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90169" w14:textId="77777777" w:rsidR="00AD33D1" w:rsidRPr="00AD33D1" w:rsidRDefault="00AD33D1" w:rsidP="00AD33D1">
      <w:pPr>
        <w:widowControl/>
        <w:pBdr>
          <w:top w:val="single" w:sz="4" w:space="1" w:color="auto"/>
          <w:left w:val="single" w:sz="4" w:space="4" w:color="auto"/>
          <w:bottom w:val="single" w:sz="4" w:space="1" w:color="auto"/>
          <w:right w:val="single" w:sz="4" w:space="4" w:color="auto"/>
        </w:pBdr>
        <w:spacing w:before="0" w:line="240" w:lineRule="auto"/>
        <w:contextualSpacing/>
        <w:jc w:val="left"/>
        <w:rPr>
          <w:sz w:val="22"/>
          <w:szCs w:val="22"/>
          <w:lang w:val="hr-HR"/>
        </w:rPr>
      </w:pPr>
      <w:r w:rsidRPr="00AD33D1">
        <w:rPr>
          <w:sz w:val="22"/>
          <w:szCs w:val="22"/>
          <w:lang w:val="hr-HR"/>
        </w:rPr>
        <w:t>Ovaj dokument sadrži odobrene informacije o lijeku za GONAL-f, s istaknutim izmjenama u odnosu na prethodni postupak koji je utjecao na informacije o lijeku (EMEA/H/C/000071/IB/0176/G).</w:t>
      </w:r>
    </w:p>
    <w:p w14:paraId="20680B43" w14:textId="77777777" w:rsidR="00AD33D1" w:rsidRPr="00AD33D1" w:rsidRDefault="00AD33D1" w:rsidP="00AD33D1">
      <w:pPr>
        <w:widowControl/>
        <w:pBdr>
          <w:top w:val="single" w:sz="4" w:space="1" w:color="auto"/>
          <w:left w:val="single" w:sz="4" w:space="4" w:color="auto"/>
          <w:bottom w:val="single" w:sz="4" w:space="1" w:color="auto"/>
          <w:right w:val="single" w:sz="4" w:space="4" w:color="auto"/>
        </w:pBdr>
        <w:spacing w:before="0" w:line="240" w:lineRule="auto"/>
        <w:contextualSpacing/>
        <w:jc w:val="left"/>
        <w:rPr>
          <w:sz w:val="22"/>
          <w:szCs w:val="22"/>
          <w:lang w:val="hr-HR"/>
        </w:rPr>
      </w:pPr>
    </w:p>
    <w:p w14:paraId="69DF6186" w14:textId="1F537996" w:rsidR="005467E2" w:rsidRDefault="00AD33D1" w:rsidP="00AD33D1">
      <w:pPr>
        <w:widowControl/>
        <w:pBdr>
          <w:top w:val="single" w:sz="4" w:space="1" w:color="auto"/>
          <w:left w:val="single" w:sz="4" w:space="4" w:color="auto"/>
          <w:bottom w:val="single" w:sz="4" w:space="1" w:color="auto"/>
          <w:right w:val="single" w:sz="4" w:space="4" w:color="auto"/>
        </w:pBdr>
        <w:spacing w:before="0" w:line="240" w:lineRule="auto"/>
        <w:contextualSpacing/>
        <w:jc w:val="left"/>
        <w:rPr>
          <w:sz w:val="22"/>
          <w:szCs w:val="22"/>
          <w:lang w:val="hr-HR"/>
        </w:rPr>
      </w:pPr>
      <w:r w:rsidRPr="00AD33D1">
        <w:rPr>
          <w:sz w:val="22"/>
          <w:szCs w:val="22"/>
          <w:lang w:val="hr-HR"/>
        </w:rPr>
        <w:t xml:space="preserve">Više informacija dostupno je na internetskoj stranici Europske agencije za lijekove: </w:t>
      </w:r>
      <w:hyperlink r:id="rId8" w:history="1">
        <w:r w:rsidRPr="00345A75">
          <w:rPr>
            <w:rStyle w:val="Hyperlink"/>
            <w:sz w:val="22"/>
            <w:szCs w:val="22"/>
            <w:lang w:val="hr-HR"/>
          </w:rPr>
          <w:t>https://www.ema.europa.eu/en/medicines/human/EPAR/GONAL-f</w:t>
        </w:r>
      </w:hyperlink>
    </w:p>
    <w:p w14:paraId="39AD309D" w14:textId="77777777" w:rsidR="005467E2" w:rsidRDefault="005467E2" w:rsidP="001065C8">
      <w:pPr>
        <w:widowControl/>
        <w:spacing w:before="0" w:line="240" w:lineRule="auto"/>
        <w:ind w:left="567" w:hanging="567"/>
        <w:contextualSpacing/>
        <w:jc w:val="left"/>
        <w:rPr>
          <w:sz w:val="22"/>
          <w:szCs w:val="22"/>
          <w:lang w:val="hr-HR"/>
        </w:rPr>
      </w:pPr>
    </w:p>
    <w:p w14:paraId="442ED632" w14:textId="77777777" w:rsidR="005467E2" w:rsidRDefault="005467E2" w:rsidP="001065C8">
      <w:pPr>
        <w:widowControl/>
        <w:spacing w:before="0" w:line="240" w:lineRule="auto"/>
        <w:ind w:left="567" w:hanging="567"/>
        <w:contextualSpacing/>
        <w:jc w:val="left"/>
        <w:rPr>
          <w:sz w:val="22"/>
          <w:szCs w:val="22"/>
          <w:lang w:val="hr-HR"/>
        </w:rPr>
      </w:pPr>
    </w:p>
    <w:p w14:paraId="53DC09DD" w14:textId="77777777" w:rsidR="005467E2" w:rsidRDefault="005467E2" w:rsidP="001065C8">
      <w:pPr>
        <w:widowControl/>
        <w:spacing w:before="0" w:line="240" w:lineRule="auto"/>
        <w:ind w:left="567" w:hanging="567"/>
        <w:contextualSpacing/>
        <w:jc w:val="left"/>
        <w:rPr>
          <w:sz w:val="22"/>
          <w:szCs w:val="22"/>
          <w:lang w:val="hr-HR"/>
        </w:rPr>
      </w:pPr>
    </w:p>
    <w:p w14:paraId="3B734AFD" w14:textId="77777777" w:rsidR="005467E2" w:rsidRDefault="005467E2" w:rsidP="001065C8">
      <w:pPr>
        <w:widowControl/>
        <w:spacing w:before="0" w:line="240" w:lineRule="auto"/>
        <w:ind w:left="567" w:hanging="567"/>
        <w:contextualSpacing/>
        <w:jc w:val="left"/>
        <w:rPr>
          <w:sz w:val="22"/>
          <w:szCs w:val="22"/>
          <w:lang w:val="hr-HR"/>
        </w:rPr>
      </w:pPr>
    </w:p>
    <w:p w14:paraId="51108E5F" w14:textId="77777777" w:rsidR="005467E2" w:rsidRDefault="005467E2" w:rsidP="001065C8">
      <w:pPr>
        <w:widowControl/>
        <w:spacing w:before="0" w:line="240" w:lineRule="auto"/>
        <w:ind w:left="567" w:hanging="567"/>
        <w:contextualSpacing/>
        <w:jc w:val="left"/>
        <w:rPr>
          <w:sz w:val="22"/>
          <w:szCs w:val="22"/>
          <w:lang w:val="hr-HR"/>
        </w:rPr>
      </w:pPr>
    </w:p>
    <w:p w14:paraId="0332B0C7" w14:textId="77777777" w:rsidR="005467E2" w:rsidRDefault="005467E2" w:rsidP="001065C8">
      <w:pPr>
        <w:widowControl/>
        <w:spacing w:before="0" w:line="240" w:lineRule="auto"/>
        <w:ind w:left="567" w:hanging="567"/>
        <w:contextualSpacing/>
        <w:jc w:val="left"/>
        <w:rPr>
          <w:sz w:val="22"/>
          <w:szCs w:val="22"/>
          <w:lang w:val="hr-HR"/>
        </w:rPr>
      </w:pPr>
    </w:p>
    <w:p w14:paraId="4AB462BD" w14:textId="77777777" w:rsidR="005467E2" w:rsidRDefault="005467E2" w:rsidP="001065C8">
      <w:pPr>
        <w:widowControl/>
        <w:spacing w:before="0" w:line="240" w:lineRule="auto"/>
        <w:ind w:left="567" w:hanging="567"/>
        <w:contextualSpacing/>
        <w:jc w:val="left"/>
        <w:rPr>
          <w:sz w:val="22"/>
          <w:szCs w:val="22"/>
          <w:lang w:val="hr-HR"/>
        </w:rPr>
      </w:pPr>
    </w:p>
    <w:p w14:paraId="053CB918" w14:textId="77777777" w:rsidR="005467E2" w:rsidRDefault="005467E2" w:rsidP="001065C8">
      <w:pPr>
        <w:widowControl/>
        <w:spacing w:before="0" w:line="240" w:lineRule="auto"/>
        <w:ind w:left="567" w:hanging="567"/>
        <w:contextualSpacing/>
        <w:jc w:val="left"/>
        <w:rPr>
          <w:sz w:val="22"/>
          <w:szCs w:val="22"/>
          <w:lang w:val="hr-HR"/>
        </w:rPr>
      </w:pPr>
    </w:p>
    <w:p w14:paraId="05957C54" w14:textId="77777777" w:rsidR="005467E2" w:rsidRDefault="005467E2" w:rsidP="001065C8">
      <w:pPr>
        <w:widowControl/>
        <w:spacing w:before="0" w:line="240" w:lineRule="auto"/>
        <w:ind w:left="567" w:hanging="567"/>
        <w:contextualSpacing/>
        <w:jc w:val="left"/>
        <w:rPr>
          <w:sz w:val="22"/>
          <w:szCs w:val="22"/>
          <w:lang w:val="hr-HR"/>
        </w:rPr>
      </w:pPr>
    </w:p>
    <w:p w14:paraId="52CF553E" w14:textId="77777777" w:rsidR="005467E2" w:rsidRDefault="005467E2" w:rsidP="001065C8">
      <w:pPr>
        <w:widowControl/>
        <w:spacing w:before="0" w:line="240" w:lineRule="auto"/>
        <w:ind w:left="567" w:hanging="567"/>
        <w:contextualSpacing/>
        <w:jc w:val="left"/>
        <w:rPr>
          <w:sz w:val="22"/>
          <w:szCs w:val="22"/>
          <w:lang w:val="hr-HR"/>
        </w:rPr>
      </w:pPr>
    </w:p>
    <w:p w14:paraId="7706043C" w14:textId="77777777" w:rsidR="005467E2" w:rsidRDefault="005467E2" w:rsidP="001065C8">
      <w:pPr>
        <w:widowControl/>
        <w:spacing w:before="0" w:line="240" w:lineRule="auto"/>
        <w:ind w:left="567" w:hanging="567"/>
        <w:contextualSpacing/>
        <w:jc w:val="left"/>
        <w:rPr>
          <w:sz w:val="22"/>
          <w:szCs w:val="22"/>
          <w:lang w:val="hr-HR"/>
        </w:rPr>
      </w:pPr>
    </w:p>
    <w:p w14:paraId="3CDD7466" w14:textId="77777777" w:rsidR="005467E2" w:rsidRDefault="005467E2" w:rsidP="001065C8">
      <w:pPr>
        <w:widowControl/>
        <w:spacing w:before="0" w:line="240" w:lineRule="auto"/>
        <w:ind w:left="567" w:hanging="567"/>
        <w:contextualSpacing/>
        <w:jc w:val="left"/>
        <w:rPr>
          <w:sz w:val="22"/>
          <w:szCs w:val="22"/>
          <w:lang w:val="hr-HR"/>
        </w:rPr>
      </w:pPr>
    </w:p>
    <w:p w14:paraId="16C7379C" w14:textId="77777777" w:rsidR="005467E2" w:rsidRDefault="005467E2" w:rsidP="001065C8">
      <w:pPr>
        <w:widowControl/>
        <w:spacing w:before="0" w:line="240" w:lineRule="auto"/>
        <w:ind w:left="567" w:hanging="567"/>
        <w:contextualSpacing/>
        <w:jc w:val="left"/>
        <w:rPr>
          <w:sz w:val="22"/>
          <w:szCs w:val="22"/>
          <w:lang w:val="hr-HR"/>
        </w:rPr>
      </w:pPr>
    </w:p>
    <w:p w14:paraId="73AD2B3E" w14:textId="77777777" w:rsidR="005467E2" w:rsidRDefault="005467E2" w:rsidP="001065C8">
      <w:pPr>
        <w:widowControl/>
        <w:spacing w:before="0" w:line="240" w:lineRule="auto"/>
        <w:ind w:left="567" w:hanging="567"/>
        <w:contextualSpacing/>
        <w:jc w:val="left"/>
        <w:rPr>
          <w:sz w:val="22"/>
          <w:szCs w:val="22"/>
          <w:lang w:val="hr-HR"/>
        </w:rPr>
      </w:pPr>
    </w:p>
    <w:p w14:paraId="5560E5FA" w14:textId="77777777" w:rsidR="005467E2" w:rsidRDefault="005467E2" w:rsidP="001065C8">
      <w:pPr>
        <w:widowControl/>
        <w:spacing w:before="0" w:line="240" w:lineRule="auto"/>
        <w:ind w:left="567" w:hanging="567"/>
        <w:contextualSpacing/>
        <w:jc w:val="left"/>
        <w:rPr>
          <w:sz w:val="22"/>
          <w:szCs w:val="22"/>
          <w:lang w:val="hr-HR"/>
        </w:rPr>
      </w:pPr>
    </w:p>
    <w:p w14:paraId="01639CCA" w14:textId="77777777" w:rsidR="005467E2" w:rsidRDefault="005467E2" w:rsidP="001065C8">
      <w:pPr>
        <w:widowControl/>
        <w:spacing w:before="0" w:line="240" w:lineRule="auto"/>
        <w:ind w:left="567" w:hanging="567"/>
        <w:contextualSpacing/>
        <w:jc w:val="left"/>
        <w:rPr>
          <w:sz w:val="22"/>
          <w:szCs w:val="22"/>
          <w:lang w:val="hr-HR"/>
        </w:rPr>
      </w:pPr>
    </w:p>
    <w:p w14:paraId="65829340" w14:textId="77777777" w:rsidR="005467E2" w:rsidRDefault="005467E2" w:rsidP="001065C8">
      <w:pPr>
        <w:widowControl/>
        <w:spacing w:before="0" w:line="240" w:lineRule="auto"/>
        <w:ind w:left="567" w:hanging="567"/>
        <w:contextualSpacing/>
        <w:jc w:val="left"/>
        <w:rPr>
          <w:sz w:val="22"/>
          <w:szCs w:val="22"/>
          <w:lang w:val="hr-HR"/>
        </w:rPr>
      </w:pPr>
    </w:p>
    <w:p w14:paraId="5D57DBFC" w14:textId="77777777" w:rsidR="005467E2" w:rsidRDefault="005467E2" w:rsidP="001065C8">
      <w:pPr>
        <w:widowControl/>
        <w:spacing w:before="0" w:line="240" w:lineRule="auto"/>
        <w:ind w:left="567" w:hanging="567"/>
        <w:contextualSpacing/>
        <w:jc w:val="left"/>
        <w:rPr>
          <w:sz w:val="22"/>
          <w:szCs w:val="22"/>
          <w:lang w:val="hr-HR"/>
        </w:rPr>
      </w:pPr>
    </w:p>
    <w:p w14:paraId="0E9F40C5" w14:textId="77777777" w:rsidR="005467E2" w:rsidRDefault="005467E2" w:rsidP="001065C8">
      <w:pPr>
        <w:widowControl/>
        <w:spacing w:before="0" w:line="240" w:lineRule="auto"/>
        <w:ind w:left="567" w:hanging="567"/>
        <w:contextualSpacing/>
        <w:jc w:val="left"/>
        <w:rPr>
          <w:sz w:val="22"/>
          <w:szCs w:val="22"/>
          <w:lang w:val="hr-HR"/>
        </w:rPr>
      </w:pPr>
    </w:p>
    <w:p w14:paraId="0E848077" w14:textId="77777777" w:rsidR="005467E2" w:rsidRDefault="005467E2" w:rsidP="001065C8">
      <w:pPr>
        <w:widowControl/>
        <w:spacing w:before="0" w:line="240" w:lineRule="auto"/>
        <w:ind w:left="567" w:hanging="567"/>
        <w:contextualSpacing/>
        <w:jc w:val="left"/>
        <w:rPr>
          <w:sz w:val="22"/>
          <w:szCs w:val="22"/>
          <w:lang w:val="hr-HR"/>
        </w:rPr>
      </w:pPr>
    </w:p>
    <w:p w14:paraId="0C40FFDE" w14:textId="77777777" w:rsidR="005467E2" w:rsidRDefault="005467E2" w:rsidP="001065C8">
      <w:pPr>
        <w:widowControl/>
        <w:spacing w:before="0" w:line="240" w:lineRule="auto"/>
        <w:ind w:left="567" w:hanging="567"/>
        <w:contextualSpacing/>
        <w:jc w:val="left"/>
        <w:rPr>
          <w:sz w:val="22"/>
          <w:szCs w:val="22"/>
          <w:lang w:val="hr-HR"/>
        </w:rPr>
      </w:pPr>
    </w:p>
    <w:p w14:paraId="34A4A8B0" w14:textId="77777777" w:rsidR="005467E2" w:rsidRDefault="005467E2" w:rsidP="001065C8">
      <w:pPr>
        <w:widowControl/>
        <w:spacing w:before="0" w:line="240" w:lineRule="auto"/>
        <w:ind w:left="567" w:hanging="567"/>
        <w:contextualSpacing/>
        <w:jc w:val="left"/>
        <w:rPr>
          <w:bCs/>
          <w:sz w:val="22"/>
          <w:szCs w:val="22"/>
          <w:lang w:val="hr-HR"/>
        </w:rPr>
      </w:pPr>
    </w:p>
    <w:p w14:paraId="2BE834E4" w14:textId="77777777" w:rsidR="005467E2" w:rsidRDefault="0018759A" w:rsidP="001065C8">
      <w:pPr>
        <w:widowControl/>
        <w:spacing w:before="0" w:line="240" w:lineRule="auto"/>
        <w:ind w:left="567" w:hanging="567"/>
        <w:contextualSpacing/>
        <w:jc w:val="center"/>
        <w:rPr>
          <w:b/>
          <w:sz w:val="22"/>
          <w:szCs w:val="22"/>
          <w:lang w:val="hr-HR"/>
        </w:rPr>
      </w:pPr>
      <w:r>
        <w:rPr>
          <w:b/>
          <w:sz w:val="22"/>
          <w:szCs w:val="22"/>
          <w:lang w:val="hr-HR"/>
        </w:rPr>
        <w:t>PRILOG I.</w:t>
      </w:r>
    </w:p>
    <w:p w14:paraId="0641D736" w14:textId="77777777" w:rsidR="005467E2" w:rsidRDefault="005467E2" w:rsidP="001065C8">
      <w:pPr>
        <w:widowControl/>
        <w:spacing w:before="0" w:line="240" w:lineRule="auto"/>
        <w:ind w:left="567" w:hanging="567"/>
        <w:contextualSpacing/>
        <w:jc w:val="center"/>
        <w:rPr>
          <w:b/>
          <w:sz w:val="22"/>
          <w:szCs w:val="22"/>
          <w:lang w:val="hr-HR"/>
        </w:rPr>
      </w:pPr>
    </w:p>
    <w:p w14:paraId="26E9F7ED" w14:textId="5F4919E1" w:rsidR="005467E2" w:rsidRDefault="0018759A" w:rsidP="001065C8">
      <w:pPr>
        <w:pStyle w:val="Heading1"/>
        <w:keepNext w:val="0"/>
        <w:keepLines w:val="0"/>
        <w:numPr>
          <w:ilvl w:val="0"/>
          <w:numId w:val="0"/>
        </w:numPr>
        <w:jc w:val="center"/>
        <w:rPr>
          <w:szCs w:val="22"/>
          <w:lang w:val="hr-HR"/>
        </w:rPr>
      </w:pPr>
      <w:r>
        <w:rPr>
          <w:szCs w:val="22"/>
          <w:lang w:val="hr-HR"/>
        </w:rPr>
        <w:t>SAŽETAK OPISA SVOJSTAVA LIJEKA</w:t>
      </w:r>
      <w:r w:rsidR="008F2CB8">
        <w:rPr>
          <w:szCs w:val="22"/>
          <w:lang w:val="hr-HR"/>
        </w:rPr>
        <w:fldChar w:fldCharType="begin"/>
      </w:r>
      <w:r w:rsidR="008F2CB8">
        <w:rPr>
          <w:szCs w:val="22"/>
          <w:lang w:val="hr-HR"/>
        </w:rPr>
        <w:instrText xml:space="preserve"> DOCVARIABLE VAULT_ND_1ea01f9c-7d6b-4a95-96b1-b31f261d368c \* MERGEFORMAT </w:instrText>
      </w:r>
      <w:r w:rsidR="008F2CB8">
        <w:rPr>
          <w:szCs w:val="22"/>
          <w:lang w:val="hr-HR"/>
        </w:rPr>
        <w:fldChar w:fldCharType="separate"/>
      </w:r>
      <w:r w:rsidR="008F2CB8">
        <w:rPr>
          <w:szCs w:val="22"/>
          <w:lang w:val="hr-HR"/>
        </w:rPr>
        <w:t xml:space="preserve"> </w:t>
      </w:r>
      <w:r w:rsidR="008F2CB8">
        <w:rPr>
          <w:szCs w:val="22"/>
          <w:lang w:val="hr-HR"/>
        </w:rPr>
        <w:fldChar w:fldCharType="end"/>
      </w:r>
    </w:p>
    <w:p w14:paraId="78D9199C" w14:textId="65EC7011" w:rsidR="005467E2" w:rsidDel="00477728" w:rsidRDefault="0018759A" w:rsidP="00477728">
      <w:pPr>
        <w:keepNext/>
        <w:keepLines/>
        <w:widowControl/>
        <w:spacing w:before="0" w:line="240" w:lineRule="auto"/>
        <w:ind w:left="567" w:hanging="567"/>
        <w:contextualSpacing/>
        <w:jc w:val="left"/>
        <w:rPr>
          <w:del w:id="0" w:author="deletion" w:date="2026-07-08T12:54:00Z"/>
          <w:b/>
          <w:sz w:val="22"/>
          <w:szCs w:val="22"/>
          <w:lang w:val="hr-HR"/>
        </w:rPr>
      </w:pPr>
      <w:r>
        <w:rPr>
          <w:b/>
          <w:sz w:val="22"/>
          <w:szCs w:val="22"/>
          <w:lang w:val="hr-HR"/>
        </w:rPr>
        <w:br w:type="page"/>
      </w:r>
      <w:del w:id="1" w:author="deletion" w:date="2026-07-08T12:54:00Z">
        <w:r w:rsidDel="00477728">
          <w:rPr>
            <w:b/>
            <w:sz w:val="22"/>
            <w:szCs w:val="22"/>
            <w:lang w:val="hr-HR"/>
          </w:rPr>
          <w:lastRenderedPageBreak/>
          <w:delText>1.</w:delText>
        </w:r>
        <w:r w:rsidDel="00477728">
          <w:rPr>
            <w:b/>
            <w:sz w:val="22"/>
            <w:szCs w:val="22"/>
            <w:lang w:val="hr-HR"/>
          </w:rPr>
          <w:tab/>
          <w:delText>NAZIV LIJEKA</w:delText>
        </w:r>
      </w:del>
    </w:p>
    <w:p w14:paraId="3BB85FB2" w14:textId="3A94370F" w:rsidR="005467E2" w:rsidDel="00477728" w:rsidRDefault="005467E2" w:rsidP="00477728">
      <w:pPr>
        <w:keepNext/>
        <w:keepLines/>
        <w:widowControl/>
        <w:spacing w:before="0" w:line="240" w:lineRule="auto"/>
        <w:ind w:left="567" w:hanging="567"/>
        <w:contextualSpacing/>
        <w:jc w:val="left"/>
        <w:rPr>
          <w:del w:id="2" w:author="deletion" w:date="2026-07-08T12:54:00Z"/>
          <w:sz w:val="22"/>
          <w:szCs w:val="22"/>
          <w:lang w:val="hr-HR"/>
        </w:rPr>
      </w:pPr>
    </w:p>
    <w:p w14:paraId="3967E9FC" w14:textId="20A333CD" w:rsidR="005467E2" w:rsidDel="00477728" w:rsidRDefault="0018759A">
      <w:pPr>
        <w:keepNext/>
        <w:keepLines/>
        <w:widowControl/>
        <w:spacing w:before="0" w:line="240" w:lineRule="auto"/>
        <w:ind w:left="567" w:hanging="567"/>
        <w:contextualSpacing/>
        <w:jc w:val="left"/>
        <w:rPr>
          <w:del w:id="3" w:author="deletion" w:date="2026-07-08T12:54:00Z"/>
          <w:sz w:val="22"/>
          <w:szCs w:val="22"/>
          <w:lang w:val="hr-HR"/>
        </w:rPr>
        <w:pPrChange w:id="4" w:author="deletion" w:date="2026-07-08T12:54:00Z">
          <w:pPr>
            <w:widowControl/>
            <w:spacing w:before="0" w:line="240" w:lineRule="auto"/>
            <w:ind w:left="567" w:hanging="567"/>
            <w:jc w:val="left"/>
          </w:pPr>
        </w:pPrChange>
      </w:pPr>
      <w:del w:id="5" w:author="deletion" w:date="2026-07-08T12:54:00Z">
        <w:r w:rsidDel="00477728">
          <w:rPr>
            <w:sz w:val="22"/>
            <w:szCs w:val="22"/>
            <w:lang w:val="hr-HR"/>
          </w:rPr>
          <w:delText>GONAL</w:delText>
        </w:r>
        <w:r w:rsidDel="00477728">
          <w:rPr>
            <w:sz w:val="22"/>
            <w:szCs w:val="22"/>
            <w:lang w:val="hr-HR"/>
          </w:rPr>
          <w:noBreakHyphen/>
          <w:delText>f 75 IU prašak i otapalo za otopinu za injekciju</w:delText>
        </w:r>
      </w:del>
    </w:p>
    <w:p w14:paraId="628836D8" w14:textId="3006F319" w:rsidR="005467E2" w:rsidDel="00477728" w:rsidRDefault="005467E2">
      <w:pPr>
        <w:keepNext/>
        <w:keepLines/>
        <w:widowControl/>
        <w:spacing w:before="0" w:line="240" w:lineRule="auto"/>
        <w:ind w:left="567" w:hanging="567"/>
        <w:contextualSpacing/>
        <w:jc w:val="left"/>
        <w:rPr>
          <w:del w:id="6" w:author="deletion" w:date="2026-07-08T12:54:00Z"/>
          <w:sz w:val="22"/>
          <w:szCs w:val="22"/>
          <w:lang w:val="hr-HR"/>
        </w:rPr>
        <w:pPrChange w:id="7" w:author="deletion" w:date="2026-07-08T12:54:00Z">
          <w:pPr>
            <w:widowControl/>
            <w:spacing w:before="0" w:line="240" w:lineRule="auto"/>
            <w:ind w:left="567" w:hanging="567"/>
            <w:jc w:val="left"/>
          </w:pPr>
        </w:pPrChange>
      </w:pPr>
    </w:p>
    <w:p w14:paraId="6744C6C6" w14:textId="15A8E5B2" w:rsidR="005467E2" w:rsidDel="00477728" w:rsidRDefault="005467E2">
      <w:pPr>
        <w:keepNext/>
        <w:keepLines/>
        <w:widowControl/>
        <w:spacing w:before="0" w:line="240" w:lineRule="auto"/>
        <w:ind w:left="567" w:hanging="567"/>
        <w:contextualSpacing/>
        <w:jc w:val="left"/>
        <w:rPr>
          <w:del w:id="8" w:author="deletion" w:date="2026-07-08T12:54:00Z"/>
          <w:sz w:val="22"/>
          <w:szCs w:val="22"/>
          <w:lang w:val="hr-HR"/>
        </w:rPr>
        <w:pPrChange w:id="9" w:author="deletion" w:date="2026-07-08T12:54:00Z">
          <w:pPr>
            <w:widowControl/>
            <w:spacing w:before="0" w:line="240" w:lineRule="auto"/>
            <w:ind w:left="567" w:hanging="567"/>
            <w:contextualSpacing/>
            <w:jc w:val="left"/>
          </w:pPr>
        </w:pPrChange>
      </w:pPr>
    </w:p>
    <w:p w14:paraId="548A7E8F" w14:textId="5CFF72C0" w:rsidR="005467E2" w:rsidDel="00477728" w:rsidRDefault="0018759A">
      <w:pPr>
        <w:keepNext/>
        <w:keepLines/>
        <w:widowControl/>
        <w:spacing w:before="0" w:line="240" w:lineRule="auto"/>
        <w:ind w:left="567" w:hanging="567"/>
        <w:contextualSpacing/>
        <w:jc w:val="left"/>
        <w:rPr>
          <w:del w:id="10" w:author="deletion" w:date="2026-07-08T12:54:00Z"/>
          <w:b/>
          <w:sz w:val="22"/>
          <w:szCs w:val="22"/>
          <w:lang w:val="hr-HR"/>
        </w:rPr>
        <w:pPrChange w:id="11" w:author="deletion" w:date="2026-07-08T12:54:00Z">
          <w:pPr>
            <w:keepNext/>
            <w:widowControl/>
            <w:spacing w:before="0" w:line="240" w:lineRule="auto"/>
            <w:ind w:left="567" w:hanging="567"/>
            <w:contextualSpacing/>
            <w:jc w:val="left"/>
          </w:pPr>
        </w:pPrChange>
      </w:pPr>
      <w:del w:id="12" w:author="deletion" w:date="2026-07-08T12:54:00Z">
        <w:r w:rsidDel="00477728">
          <w:rPr>
            <w:b/>
            <w:sz w:val="22"/>
            <w:szCs w:val="22"/>
            <w:lang w:val="hr-HR"/>
          </w:rPr>
          <w:delText>2.</w:delText>
        </w:r>
        <w:r w:rsidDel="00477728">
          <w:rPr>
            <w:b/>
            <w:sz w:val="22"/>
            <w:szCs w:val="22"/>
            <w:lang w:val="hr-HR"/>
          </w:rPr>
          <w:tab/>
          <w:delText>KVALITATIVNI I KVANTITATIVNI SASTAV</w:delText>
        </w:r>
      </w:del>
    </w:p>
    <w:p w14:paraId="60260B9D" w14:textId="4EE21AD2" w:rsidR="005467E2" w:rsidDel="00477728" w:rsidRDefault="005467E2">
      <w:pPr>
        <w:keepNext/>
        <w:keepLines/>
        <w:widowControl/>
        <w:spacing w:before="0" w:line="240" w:lineRule="auto"/>
        <w:ind w:left="567" w:hanging="567"/>
        <w:contextualSpacing/>
        <w:jc w:val="left"/>
        <w:rPr>
          <w:del w:id="13" w:author="deletion" w:date="2026-07-08T12:54:00Z"/>
          <w:sz w:val="22"/>
          <w:szCs w:val="22"/>
          <w:lang w:val="hr-HR"/>
        </w:rPr>
        <w:pPrChange w:id="14" w:author="deletion" w:date="2026-07-08T12:54:00Z">
          <w:pPr>
            <w:keepNext/>
            <w:widowControl/>
            <w:spacing w:before="0" w:line="240" w:lineRule="auto"/>
            <w:ind w:left="567" w:hanging="567"/>
            <w:contextualSpacing/>
            <w:jc w:val="left"/>
          </w:pPr>
        </w:pPrChange>
      </w:pPr>
    </w:p>
    <w:p w14:paraId="299F83A6" w14:textId="544EB249" w:rsidR="005467E2" w:rsidDel="00477728" w:rsidRDefault="0018759A">
      <w:pPr>
        <w:keepNext/>
        <w:keepLines/>
        <w:widowControl/>
        <w:spacing w:before="0" w:line="240" w:lineRule="auto"/>
        <w:ind w:left="567" w:hanging="567"/>
        <w:contextualSpacing/>
        <w:jc w:val="left"/>
        <w:rPr>
          <w:del w:id="15" w:author="deletion" w:date="2026-07-08T12:54:00Z"/>
          <w:sz w:val="22"/>
          <w:szCs w:val="22"/>
          <w:lang w:val="hr-HR"/>
        </w:rPr>
        <w:pPrChange w:id="16" w:author="deletion" w:date="2026-07-08T12:54:00Z">
          <w:pPr>
            <w:widowControl/>
            <w:spacing w:before="0" w:line="240" w:lineRule="auto"/>
            <w:contextualSpacing/>
            <w:jc w:val="left"/>
          </w:pPr>
        </w:pPrChange>
      </w:pPr>
      <w:del w:id="17" w:author="deletion" w:date="2026-07-08T12:54:00Z">
        <w:r w:rsidDel="00477728">
          <w:rPr>
            <w:sz w:val="22"/>
            <w:szCs w:val="22"/>
            <w:lang w:val="hr-HR"/>
          </w:rPr>
          <w:delText xml:space="preserve">Jedna bočica sadrži 5,5 mikrograma folitropina alfa* što odgovara 75 IU. Jedan mililitar rekonstituirane otopine sadrži 75 IU. </w:delText>
        </w:r>
      </w:del>
    </w:p>
    <w:p w14:paraId="678A3AAA" w14:textId="6A1A722F" w:rsidR="005467E2" w:rsidDel="00477728" w:rsidRDefault="005467E2">
      <w:pPr>
        <w:keepNext/>
        <w:keepLines/>
        <w:widowControl/>
        <w:spacing w:before="0" w:line="240" w:lineRule="auto"/>
        <w:ind w:left="567" w:hanging="567"/>
        <w:contextualSpacing/>
        <w:jc w:val="left"/>
        <w:rPr>
          <w:del w:id="18" w:author="deletion" w:date="2026-07-08T12:54:00Z"/>
          <w:sz w:val="22"/>
          <w:szCs w:val="22"/>
          <w:lang w:val="hr-HR"/>
        </w:rPr>
        <w:pPrChange w:id="19" w:author="deletion" w:date="2026-07-08T12:54:00Z">
          <w:pPr>
            <w:widowControl/>
            <w:spacing w:before="0" w:line="240" w:lineRule="auto"/>
            <w:ind w:left="567" w:hanging="567"/>
            <w:jc w:val="left"/>
          </w:pPr>
        </w:pPrChange>
      </w:pPr>
    </w:p>
    <w:p w14:paraId="10749B84" w14:textId="4B2BD647" w:rsidR="005467E2" w:rsidDel="00477728" w:rsidRDefault="0018759A">
      <w:pPr>
        <w:keepNext/>
        <w:keepLines/>
        <w:widowControl/>
        <w:spacing w:before="0" w:line="240" w:lineRule="auto"/>
        <w:ind w:left="567" w:hanging="567"/>
        <w:contextualSpacing/>
        <w:jc w:val="left"/>
        <w:rPr>
          <w:del w:id="20" w:author="deletion" w:date="2026-07-08T12:54:00Z"/>
          <w:sz w:val="22"/>
          <w:szCs w:val="22"/>
          <w:lang w:val="hr-HR"/>
        </w:rPr>
        <w:pPrChange w:id="21" w:author="deletion" w:date="2026-07-08T12:54:00Z">
          <w:pPr>
            <w:widowControl/>
            <w:spacing w:before="0" w:line="240" w:lineRule="auto"/>
            <w:contextualSpacing/>
            <w:jc w:val="left"/>
          </w:pPr>
        </w:pPrChange>
      </w:pPr>
      <w:del w:id="22" w:author="deletion" w:date="2026-07-08T12:54:00Z">
        <w:r w:rsidDel="00477728">
          <w:rPr>
            <w:sz w:val="22"/>
            <w:szCs w:val="22"/>
            <w:lang w:val="hr-HR"/>
          </w:rPr>
          <w:delText>* rekombinantan ljudski folikulo-stimulirajući hormon (r</w:delText>
        </w:r>
        <w:r w:rsidDel="00477728">
          <w:rPr>
            <w:sz w:val="22"/>
            <w:szCs w:val="22"/>
            <w:lang w:val="hr-HR"/>
          </w:rPr>
          <w:noBreakHyphen/>
          <w:delText>hFSH) proizveden u stanicama jajnika kineskog hrčka (CHO) dobivenih tehnologijom rekombinantne DNA</w:delText>
        </w:r>
      </w:del>
    </w:p>
    <w:p w14:paraId="647EC7B6" w14:textId="6BC84B84" w:rsidR="005467E2" w:rsidDel="00477728" w:rsidRDefault="005467E2">
      <w:pPr>
        <w:keepNext/>
        <w:keepLines/>
        <w:widowControl/>
        <w:spacing w:before="0" w:line="240" w:lineRule="auto"/>
        <w:ind w:left="567" w:hanging="567"/>
        <w:contextualSpacing/>
        <w:jc w:val="left"/>
        <w:rPr>
          <w:del w:id="23" w:author="deletion" w:date="2026-07-08T12:54:00Z"/>
          <w:sz w:val="22"/>
          <w:szCs w:val="22"/>
          <w:lang w:val="hr-HR"/>
        </w:rPr>
        <w:pPrChange w:id="24" w:author="deletion" w:date="2026-07-08T12:54:00Z">
          <w:pPr>
            <w:widowControl/>
            <w:spacing w:before="0" w:line="240" w:lineRule="auto"/>
            <w:contextualSpacing/>
            <w:jc w:val="left"/>
          </w:pPr>
        </w:pPrChange>
      </w:pPr>
    </w:p>
    <w:p w14:paraId="2B187D83" w14:textId="443FAA0A" w:rsidR="005467E2" w:rsidDel="00477728" w:rsidRDefault="0018759A">
      <w:pPr>
        <w:keepNext/>
        <w:keepLines/>
        <w:widowControl/>
        <w:spacing w:before="0" w:line="240" w:lineRule="auto"/>
        <w:ind w:left="567" w:hanging="567"/>
        <w:contextualSpacing/>
        <w:jc w:val="left"/>
        <w:rPr>
          <w:del w:id="25" w:author="deletion" w:date="2026-07-08T12:54:00Z"/>
          <w:sz w:val="22"/>
          <w:szCs w:val="22"/>
          <w:lang w:val="hr-HR"/>
        </w:rPr>
        <w:pPrChange w:id="26" w:author="deletion" w:date="2026-07-08T12:54:00Z">
          <w:pPr>
            <w:widowControl/>
            <w:spacing w:before="0" w:line="240" w:lineRule="auto"/>
            <w:ind w:left="567" w:hanging="567"/>
            <w:contextualSpacing/>
            <w:jc w:val="left"/>
          </w:pPr>
        </w:pPrChange>
      </w:pPr>
      <w:del w:id="27" w:author="deletion" w:date="2026-07-08T12:54:00Z">
        <w:r w:rsidDel="00477728">
          <w:rPr>
            <w:sz w:val="22"/>
            <w:szCs w:val="22"/>
            <w:lang w:val="hr-HR"/>
          </w:rPr>
          <w:delText>Za cjeloviti popis pomoćnih tvari vidjeti dio 6.1.</w:delText>
        </w:r>
      </w:del>
    </w:p>
    <w:p w14:paraId="6593C5EE" w14:textId="596B2091" w:rsidR="005467E2" w:rsidDel="00477728" w:rsidRDefault="005467E2">
      <w:pPr>
        <w:keepNext/>
        <w:keepLines/>
        <w:widowControl/>
        <w:spacing w:before="0" w:line="240" w:lineRule="auto"/>
        <w:ind w:left="567" w:hanging="567"/>
        <w:contextualSpacing/>
        <w:jc w:val="left"/>
        <w:rPr>
          <w:del w:id="28" w:author="deletion" w:date="2026-07-08T12:54:00Z"/>
          <w:sz w:val="22"/>
          <w:szCs w:val="22"/>
          <w:lang w:val="hr-HR"/>
        </w:rPr>
        <w:pPrChange w:id="29" w:author="deletion" w:date="2026-07-08T12:54:00Z">
          <w:pPr>
            <w:widowControl/>
            <w:spacing w:before="0" w:line="240" w:lineRule="auto"/>
            <w:ind w:left="567" w:hanging="567"/>
            <w:contextualSpacing/>
            <w:jc w:val="left"/>
          </w:pPr>
        </w:pPrChange>
      </w:pPr>
    </w:p>
    <w:p w14:paraId="711D3644" w14:textId="7DCD39D5" w:rsidR="005467E2" w:rsidDel="00477728" w:rsidRDefault="005467E2">
      <w:pPr>
        <w:keepNext/>
        <w:keepLines/>
        <w:widowControl/>
        <w:spacing w:before="0" w:line="240" w:lineRule="auto"/>
        <w:ind w:left="567" w:hanging="567"/>
        <w:contextualSpacing/>
        <w:jc w:val="left"/>
        <w:rPr>
          <w:del w:id="30" w:author="deletion" w:date="2026-07-08T12:54:00Z"/>
          <w:sz w:val="22"/>
          <w:szCs w:val="22"/>
          <w:lang w:val="hr-HR"/>
        </w:rPr>
        <w:pPrChange w:id="31" w:author="deletion" w:date="2026-07-08T12:54:00Z">
          <w:pPr>
            <w:widowControl/>
            <w:spacing w:before="0" w:line="240" w:lineRule="auto"/>
            <w:ind w:left="567" w:hanging="567"/>
            <w:contextualSpacing/>
            <w:jc w:val="left"/>
          </w:pPr>
        </w:pPrChange>
      </w:pPr>
    </w:p>
    <w:p w14:paraId="08B7C3BF" w14:textId="73BB9AD3" w:rsidR="005467E2" w:rsidDel="00477728" w:rsidRDefault="0018759A" w:rsidP="00477728">
      <w:pPr>
        <w:keepNext/>
        <w:keepLines/>
        <w:widowControl/>
        <w:spacing w:before="0" w:line="240" w:lineRule="auto"/>
        <w:ind w:left="567" w:hanging="567"/>
        <w:contextualSpacing/>
        <w:jc w:val="left"/>
        <w:rPr>
          <w:del w:id="32" w:author="deletion" w:date="2026-07-08T12:54:00Z"/>
          <w:b/>
          <w:sz w:val="22"/>
          <w:szCs w:val="22"/>
          <w:lang w:val="hr-HR"/>
        </w:rPr>
      </w:pPr>
      <w:del w:id="33" w:author="deletion" w:date="2026-07-08T12:54:00Z">
        <w:r w:rsidDel="00477728">
          <w:rPr>
            <w:b/>
            <w:sz w:val="22"/>
            <w:szCs w:val="22"/>
            <w:lang w:val="hr-HR"/>
          </w:rPr>
          <w:delText>3.</w:delText>
        </w:r>
        <w:r w:rsidDel="00477728">
          <w:rPr>
            <w:b/>
            <w:sz w:val="22"/>
            <w:szCs w:val="22"/>
            <w:lang w:val="hr-HR"/>
          </w:rPr>
          <w:tab/>
          <w:delText>FARMACEUTSKI OBLIK</w:delText>
        </w:r>
      </w:del>
    </w:p>
    <w:p w14:paraId="0CDD1F60" w14:textId="7F2F8071" w:rsidR="005467E2" w:rsidDel="00477728" w:rsidRDefault="005467E2">
      <w:pPr>
        <w:keepNext/>
        <w:keepLines/>
        <w:widowControl/>
        <w:spacing w:before="0" w:line="240" w:lineRule="auto"/>
        <w:ind w:left="567" w:hanging="567"/>
        <w:contextualSpacing/>
        <w:jc w:val="left"/>
        <w:rPr>
          <w:del w:id="34" w:author="deletion" w:date="2026-07-08T12:54:00Z"/>
          <w:sz w:val="22"/>
          <w:szCs w:val="22"/>
          <w:lang w:val="hr-HR"/>
        </w:rPr>
        <w:pPrChange w:id="35" w:author="deletion" w:date="2026-07-08T12:54:00Z">
          <w:pPr>
            <w:keepNext/>
            <w:keepLines/>
            <w:widowControl/>
            <w:tabs>
              <w:tab w:val="left" w:pos="567"/>
            </w:tabs>
            <w:spacing w:before="0" w:line="240" w:lineRule="auto"/>
            <w:ind w:left="567" w:hanging="567"/>
            <w:contextualSpacing/>
            <w:jc w:val="left"/>
          </w:pPr>
        </w:pPrChange>
      </w:pPr>
    </w:p>
    <w:p w14:paraId="1A096711" w14:textId="544761D8" w:rsidR="005467E2" w:rsidDel="00477728" w:rsidRDefault="0018759A">
      <w:pPr>
        <w:keepNext/>
        <w:keepLines/>
        <w:widowControl/>
        <w:spacing w:before="0" w:line="240" w:lineRule="auto"/>
        <w:ind w:left="567" w:hanging="567"/>
        <w:contextualSpacing/>
        <w:jc w:val="left"/>
        <w:rPr>
          <w:del w:id="36" w:author="deletion" w:date="2026-07-08T12:54:00Z"/>
          <w:sz w:val="22"/>
          <w:szCs w:val="22"/>
          <w:lang w:val="hr-HR"/>
        </w:rPr>
        <w:pPrChange w:id="37" w:author="deletion" w:date="2026-07-08T12:54:00Z">
          <w:pPr>
            <w:widowControl/>
            <w:spacing w:before="0" w:line="240" w:lineRule="auto"/>
            <w:ind w:left="567" w:hanging="567"/>
            <w:contextualSpacing/>
            <w:jc w:val="left"/>
          </w:pPr>
        </w:pPrChange>
      </w:pPr>
      <w:del w:id="38" w:author="deletion" w:date="2026-07-08T12:54:00Z">
        <w:r w:rsidDel="00477728">
          <w:rPr>
            <w:sz w:val="22"/>
            <w:szCs w:val="22"/>
            <w:lang w:val="hr-HR"/>
          </w:rPr>
          <w:delText>Prašak i otapalo za otopinu za injekciju.</w:delText>
        </w:r>
      </w:del>
    </w:p>
    <w:p w14:paraId="75C3ABB3" w14:textId="51816B57" w:rsidR="005467E2" w:rsidDel="00477728" w:rsidRDefault="005467E2">
      <w:pPr>
        <w:keepNext/>
        <w:keepLines/>
        <w:widowControl/>
        <w:spacing w:before="0" w:line="240" w:lineRule="auto"/>
        <w:ind w:left="567" w:hanging="567"/>
        <w:contextualSpacing/>
        <w:jc w:val="left"/>
        <w:rPr>
          <w:del w:id="39" w:author="deletion" w:date="2026-07-08T12:54:00Z"/>
          <w:sz w:val="22"/>
          <w:szCs w:val="22"/>
          <w:lang w:val="hr-HR"/>
        </w:rPr>
        <w:pPrChange w:id="40" w:author="deletion" w:date="2026-07-08T12:54:00Z">
          <w:pPr>
            <w:widowControl/>
            <w:spacing w:before="0" w:line="240" w:lineRule="auto"/>
            <w:ind w:left="567" w:hanging="567"/>
            <w:contextualSpacing/>
            <w:jc w:val="left"/>
          </w:pPr>
        </w:pPrChange>
      </w:pPr>
    </w:p>
    <w:p w14:paraId="6E9ED887" w14:textId="2E70F772" w:rsidR="005467E2" w:rsidDel="00477728" w:rsidRDefault="0018759A">
      <w:pPr>
        <w:keepNext/>
        <w:keepLines/>
        <w:widowControl/>
        <w:spacing w:before="0" w:line="240" w:lineRule="auto"/>
        <w:ind w:left="567" w:hanging="567"/>
        <w:contextualSpacing/>
        <w:jc w:val="left"/>
        <w:rPr>
          <w:del w:id="41" w:author="deletion" w:date="2026-07-08T12:54:00Z"/>
          <w:sz w:val="22"/>
          <w:szCs w:val="22"/>
          <w:lang w:val="hr-HR"/>
        </w:rPr>
        <w:pPrChange w:id="42" w:author="deletion" w:date="2026-07-08T12:54:00Z">
          <w:pPr>
            <w:widowControl/>
            <w:spacing w:before="0" w:line="240" w:lineRule="auto"/>
            <w:ind w:left="567" w:hanging="567"/>
            <w:contextualSpacing/>
            <w:jc w:val="left"/>
          </w:pPr>
        </w:pPrChange>
      </w:pPr>
      <w:del w:id="43" w:author="deletion" w:date="2026-07-08T12:54:00Z">
        <w:r w:rsidDel="00477728">
          <w:rPr>
            <w:sz w:val="22"/>
            <w:szCs w:val="22"/>
            <w:lang w:val="hr-HR"/>
          </w:rPr>
          <w:delText>Izgled praška: bijeli liofilizirani pelet.</w:delText>
        </w:r>
      </w:del>
    </w:p>
    <w:p w14:paraId="5EE59F76" w14:textId="0907F91F" w:rsidR="005467E2" w:rsidDel="00477728" w:rsidRDefault="0018759A">
      <w:pPr>
        <w:keepNext/>
        <w:keepLines/>
        <w:widowControl/>
        <w:spacing w:before="0" w:line="240" w:lineRule="auto"/>
        <w:ind w:left="567" w:hanging="567"/>
        <w:contextualSpacing/>
        <w:jc w:val="left"/>
        <w:rPr>
          <w:del w:id="44" w:author="deletion" w:date="2026-07-08T12:54:00Z"/>
          <w:sz w:val="22"/>
          <w:szCs w:val="22"/>
          <w:lang w:val="hr-HR"/>
        </w:rPr>
        <w:pPrChange w:id="45" w:author="deletion" w:date="2026-07-08T12:54:00Z">
          <w:pPr>
            <w:widowControl/>
            <w:spacing w:before="0" w:line="240" w:lineRule="auto"/>
            <w:ind w:left="567" w:hanging="567"/>
            <w:contextualSpacing/>
            <w:jc w:val="left"/>
          </w:pPr>
        </w:pPrChange>
      </w:pPr>
      <w:del w:id="46" w:author="deletion" w:date="2026-07-08T12:54:00Z">
        <w:r w:rsidDel="00477728">
          <w:rPr>
            <w:sz w:val="22"/>
            <w:szCs w:val="22"/>
            <w:lang w:val="hr-HR"/>
          </w:rPr>
          <w:delText>Izgled otapala: bistra bezbojna otopina.</w:delText>
        </w:r>
      </w:del>
    </w:p>
    <w:p w14:paraId="2A236BC7" w14:textId="11ECD096" w:rsidR="005467E2" w:rsidDel="00477728" w:rsidRDefault="005467E2">
      <w:pPr>
        <w:keepNext/>
        <w:keepLines/>
        <w:widowControl/>
        <w:spacing w:before="0" w:line="240" w:lineRule="auto"/>
        <w:ind w:left="567" w:hanging="567"/>
        <w:contextualSpacing/>
        <w:jc w:val="left"/>
        <w:rPr>
          <w:del w:id="47" w:author="deletion" w:date="2026-07-08T12:54:00Z"/>
          <w:sz w:val="22"/>
          <w:szCs w:val="22"/>
          <w:lang w:val="hr-HR"/>
        </w:rPr>
        <w:pPrChange w:id="48" w:author="deletion" w:date="2026-07-08T12:54:00Z">
          <w:pPr>
            <w:widowControl/>
            <w:spacing w:before="0" w:line="240" w:lineRule="auto"/>
            <w:ind w:left="567" w:hanging="567"/>
            <w:contextualSpacing/>
            <w:jc w:val="left"/>
          </w:pPr>
        </w:pPrChange>
      </w:pPr>
    </w:p>
    <w:p w14:paraId="2BEA7913" w14:textId="4C1D571D" w:rsidR="005467E2" w:rsidDel="00477728" w:rsidRDefault="0018759A">
      <w:pPr>
        <w:keepNext/>
        <w:keepLines/>
        <w:widowControl/>
        <w:spacing w:before="0" w:line="240" w:lineRule="auto"/>
        <w:ind w:left="567" w:hanging="567"/>
        <w:contextualSpacing/>
        <w:jc w:val="left"/>
        <w:rPr>
          <w:del w:id="49" w:author="deletion" w:date="2026-07-08T12:54:00Z"/>
          <w:sz w:val="22"/>
          <w:szCs w:val="22"/>
          <w:lang w:val="hr-HR"/>
        </w:rPr>
        <w:pPrChange w:id="50" w:author="deletion" w:date="2026-07-08T12:54:00Z">
          <w:pPr>
            <w:widowControl/>
            <w:spacing w:before="0" w:line="240" w:lineRule="auto"/>
            <w:ind w:left="567" w:hanging="567"/>
            <w:contextualSpacing/>
            <w:jc w:val="left"/>
          </w:pPr>
        </w:pPrChange>
      </w:pPr>
      <w:del w:id="51" w:author="deletion" w:date="2026-07-08T12:54:00Z">
        <w:r w:rsidDel="00477728">
          <w:rPr>
            <w:sz w:val="22"/>
            <w:szCs w:val="22"/>
            <w:lang w:val="hr-HR"/>
          </w:rPr>
          <w:delText>pH rekonstituirane otopine je od 6,5 do 7,5.</w:delText>
        </w:r>
      </w:del>
    </w:p>
    <w:p w14:paraId="5D33A831" w14:textId="1CA3D000" w:rsidR="005467E2" w:rsidDel="00477728" w:rsidRDefault="005467E2">
      <w:pPr>
        <w:keepNext/>
        <w:keepLines/>
        <w:widowControl/>
        <w:spacing w:before="0" w:line="240" w:lineRule="auto"/>
        <w:ind w:left="567" w:hanging="567"/>
        <w:contextualSpacing/>
        <w:jc w:val="left"/>
        <w:rPr>
          <w:del w:id="52" w:author="deletion" w:date="2026-07-08T12:54:00Z"/>
          <w:sz w:val="22"/>
          <w:szCs w:val="22"/>
          <w:lang w:val="hr-HR"/>
        </w:rPr>
        <w:pPrChange w:id="53" w:author="deletion" w:date="2026-07-08T12:54:00Z">
          <w:pPr>
            <w:widowControl/>
            <w:spacing w:before="0" w:line="240" w:lineRule="auto"/>
            <w:ind w:left="567" w:hanging="567"/>
            <w:contextualSpacing/>
            <w:jc w:val="left"/>
          </w:pPr>
        </w:pPrChange>
      </w:pPr>
    </w:p>
    <w:p w14:paraId="21C834EC" w14:textId="536F4905" w:rsidR="005467E2" w:rsidDel="00477728" w:rsidRDefault="005467E2">
      <w:pPr>
        <w:keepNext/>
        <w:keepLines/>
        <w:widowControl/>
        <w:spacing w:before="0" w:line="240" w:lineRule="auto"/>
        <w:ind w:left="567" w:hanging="567"/>
        <w:contextualSpacing/>
        <w:jc w:val="left"/>
        <w:rPr>
          <w:del w:id="54" w:author="deletion" w:date="2026-07-08T12:54:00Z"/>
          <w:sz w:val="22"/>
          <w:szCs w:val="22"/>
          <w:lang w:val="hr-HR"/>
        </w:rPr>
        <w:pPrChange w:id="55" w:author="deletion" w:date="2026-07-08T12:54:00Z">
          <w:pPr>
            <w:widowControl/>
            <w:spacing w:before="0" w:line="240" w:lineRule="auto"/>
            <w:ind w:left="567" w:hanging="567"/>
            <w:contextualSpacing/>
            <w:jc w:val="left"/>
          </w:pPr>
        </w:pPrChange>
      </w:pPr>
      <w:bookmarkStart w:id="56" w:name="OLEII-109_Company_Response_to_LoQLINK7"/>
      <w:bookmarkEnd w:id="56"/>
    </w:p>
    <w:p w14:paraId="18A30266" w14:textId="17623593" w:rsidR="005467E2" w:rsidDel="00477728" w:rsidRDefault="0018759A" w:rsidP="00477728">
      <w:pPr>
        <w:keepNext/>
        <w:keepLines/>
        <w:widowControl/>
        <w:spacing w:before="0" w:line="240" w:lineRule="auto"/>
        <w:ind w:left="567" w:hanging="567"/>
        <w:contextualSpacing/>
        <w:jc w:val="left"/>
        <w:rPr>
          <w:del w:id="57" w:author="deletion" w:date="2026-07-08T12:54:00Z"/>
          <w:b/>
          <w:sz w:val="22"/>
          <w:szCs w:val="22"/>
          <w:lang w:val="hr-HR"/>
        </w:rPr>
      </w:pPr>
      <w:del w:id="58" w:author="deletion" w:date="2026-07-08T12:54:00Z">
        <w:r w:rsidDel="00477728">
          <w:rPr>
            <w:b/>
            <w:sz w:val="22"/>
            <w:szCs w:val="22"/>
            <w:lang w:val="hr-HR"/>
          </w:rPr>
          <w:delText>4.</w:delText>
        </w:r>
        <w:r w:rsidDel="00477728">
          <w:rPr>
            <w:b/>
            <w:sz w:val="22"/>
            <w:szCs w:val="22"/>
            <w:lang w:val="hr-HR"/>
          </w:rPr>
          <w:tab/>
          <w:delText>KLINIČKI PODACI</w:delText>
        </w:r>
      </w:del>
    </w:p>
    <w:p w14:paraId="409FD387" w14:textId="2DAE0C10" w:rsidR="005467E2" w:rsidDel="00477728" w:rsidRDefault="005467E2" w:rsidP="00477728">
      <w:pPr>
        <w:keepNext/>
        <w:keepLines/>
        <w:widowControl/>
        <w:spacing w:before="0" w:line="240" w:lineRule="auto"/>
        <w:ind w:left="567" w:hanging="567"/>
        <w:contextualSpacing/>
        <w:jc w:val="left"/>
        <w:rPr>
          <w:del w:id="59" w:author="deletion" w:date="2026-07-08T12:54:00Z"/>
          <w:sz w:val="22"/>
          <w:szCs w:val="22"/>
          <w:lang w:val="hr-HR"/>
        </w:rPr>
      </w:pPr>
    </w:p>
    <w:p w14:paraId="4E82BF07" w14:textId="03ACC5EC" w:rsidR="005467E2" w:rsidRPr="0078311A" w:rsidDel="00477728" w:rsidRDefault="0018759A">
      <w:pPr>
        <w:keepNext/>
        <w:keepLines/>
        <w:widowControl/>
        <w:spacing w:before="0" w:line="240" w:lineRule="auto"/>
        <w:ind w:left="567" w:hanging="567"/>
        <w:contextualSpacing/>
        <w:jc w:val="left"/>
        <w:rPr>
          <w:del w:id="60" w:author="deletion" w:date="2026-07-08T12:54:00Z"/>
          <w:sz w:val="22"/>
          <w:szCs w:val="22"/>
          <w:lang w:val="nb-NO"/>
          <w:rPrChange w:id="61" w:author="QC" w:date="2026-07-21T12:33:00Z">
            <w:rPr>
              <w:del w:id="62" w:author="deletion" w:date="2026-07-08T12:54:00Z"/>
              <w:sz w:val="22"/>
              <w:szCs w:val="22"/>
            </w:rPr>
          </w:rPrChange>
        </w:rPr>
        <w:pPrChange w:id="63" w:author="deletion" w:date="2026-07-08T12:54:00Z">
          <w:pPr>
            <w:pStyle w:val="Normal-heading2"/>
            <w:contextualSpacing/>
            <w:outlineLvl w:val="9"/>
          </w:pPr>
        </w:pPrChange>
      </w:pPr>
      <w:del w:id="64" w:author="deletion" w:date="2026-07-08T12:54:00Z">
        <w:r w:rsidRPr="0078311A" w:rsidDel="00477728">
          <w:rPr>
            <w:sz w:val="22"/>
            <w:szCs w:val="22"/>
            <w:lang w:val="nb-NO"/>
            <w:rPrChange w:id="65" w:author="QC" w:date="2026-07-21T12:33:00Z">
              <w:rPr>
                <w:sz w:val="22"/>
                <w:szCs w:val="22"/>
              </w:rPr>
            </w:rPrChange>
          </w:rPr>
          <w:delText>4.1</w:delText>
        </w:r>
        <w:r w:rsidRPr="0078311A" w:rsidDel="00477728">
          <w:rPr>
            <w:sz w:val="22"/>
            <w:szCs w:val="22"/>
            <w:lang w:val="nb-NO"/>
            <w:rPrChange w:id="66" w:author="QC" w:date="2026-07-21T12:33:00Z">
              <w:rPr>
                <w:sz w:val="22"/>
                <w:szCs w:val="22"/>
              </w:rPr>
            </w:rPrChange>
          </w:rPr>
          <w:tab/>
          <w:delText>Terapijske indikacije</w:delText>
        </w:r>
      </w:del>
    </w:p>
    <w:p w14:paraId="08E75958" w14:textId="16319ACC" w:rsidR="005467E2" w:rsidDel="00477728" w:rsidRDefault="005467E2" w:rsidP="00477728">
      <w:pPr>
        <w:keepNext/>
        <w:keepLines/>
        <w:widowControl/>
        <w:spacing w:before="0" w:line="240" w:lineRule="auto"/>
        <w:ind w:left="567" w:hanging="567"/>
        <w:contextualSpacing/>
        <w:jc w:val="left"/>
        <w:rPr>
          <w:del w:id="67" w:author="deletion" w:date="2026-07-08T12:54:00Z"/>
          <w:sz w:val="22"/>
          <w:szCs w:val="22"/>
          <w:lang w:val="hr-HR"/>
        </w:rPr>
      </w:pPr>
    </w:p>
    <w:p w14:paraId="2E5B4ABA" w14:textId="569DD418" w:rsidR="005467E2" w:rsidDel="00477728" w:rsidRDefault="0018759A" w:rsidP="00477728">
      <w:pPr>
        <w:keepNext/>
        <w:keepLines/>
        <w:widowControl/>
        <w:spacing w:before="0" w:line="240" w:lineRule="auto"/>
        <w:ind w:left="567" w:hanging="567"/>
        <w:contextualSpacing/>
        <w:jc w:val="left"/>
        <w:rPr>
          <w:del w:id="68" w:author="deletion" w:date="2026-07-08T12:54:00Z"/>
          <w:sz w:val="22"/>
          <w:szCs w:val="22"/>
          <w:u w:val="single"/>
          <w:lang w:val="hr-HR"/>
        </w:rPr>
      </w:pPr>
      <w:del w:id="69" w:author="deletion" w:date="2026-07-08T12:54:00Z">
        <w:r w:rsidDel="00477728">
          <w:rPr>
            <w:sz w:val="22"/>
            <w:szCs w:val="22"/>
            <w:u w:val="single"/>
            <w:lang w:val="hr-HR"/>
          </w:rPr>
          <w:delText>U odraslih žena</w:delText>
        </w:r>
      </w:del>
    </w:p>
    <w:p w14:paraId="7F4E9F87" w14:textId="7FDE9294" w:rsidR="005467E2" w:rsidDel="00477728" w:rsidRDefault="005467E2" w:rsidP="00477728">
      <w:pPr>
        <w:keepNext/>
        <w:keepLines/>
        <w:widowControl/>
        <w:spacing w:before="0" w:line="240" w:lineRule="auto"/>
        <w:ind w:left="567" w:hanging="567"/>
        <w:contextualSpacing/>
        <w:jc w:val="left"/>
        <w:rPr>
          <w:del w:id="70" w:author="deletion" w:date="2026-07-08T12:54:00Z"/>
          <w:sz w:val="22"/>
          <w:szCs w:val="22"/>
          <w:lang w:val="hr-HR"/>
        </w:rPr>
      </w:pPr>
    </w:p>
    <w:p w14:paraId="064AF5B5" w14:textId="5F7F703A" w:rsidR="005467E2" w:rsidDel="00477728" w:rsidRDefault="0018759A">
      <w:pPr>
        <w:keepNext/>
        <w:keepLines/>
        <w:widowControl/>
        <w:spacing w:before="0" w:line="240" w:lineRule="auto"/>
        <w:ind w:left="567" w:hanging="567"/>
        <w:contextualSpacing/>
        <w:jc w:val="left"/>
        <w:rPr>
          <w:del w:id="71" w:author="deletion" w:date="2026-07-08T12:54:00Z"/>
          <w:sz w:val="22"/>
          <w:szCs w:val="22"/>
          <w:lang w:val="hr-HR"/>
        </w:rPr>
        <w:pPrChange w:id="72" w:author="deletion" w:date="2026-07-08T12:54:00Z">
          <w:pPr>
            <w:keepNext/>
            <w:widowControl/>
            <w:numPr>
              <w:numId w:val="33"/>
            </w:numPr>
            <w:tabs>
              <w:tab w:val="num" w:pos="360"/>
              <w:tab w:val="num" w:pos="567"/>
            </w:tabs>
            <w:spacing w:before="0" w:line="240" w:lineRule="auto"/>
            <w:ind w:left="567" w:hanging="567"/>
            <w:contextualSpacing/>
            <w:jc w:val="left"/>
          </w:pPr>
        </w:pPrChange>
      </w:pPr>
      <w:del w:id="73" w:author="deletion" w:date="2026-07-08T12:54:00Z">
        <w:r w:rsidDel="00477728">
          <w:rPr>
            <w:sz w:val="22"/>
            <w:szCs w:val="22"/>
            <w:lang w:val="hr-HR"/>
          </w:rPr>
          <w:delText>Anovulacija (uključujući sindrom policističnih jajnika) u žena koje ne reagiraju na terapiju klomifencitratom.</w:delText>
        </w:r>
      </w:del>
    </w:p>
    <w:p w14:paraId="04C0D761" w14:textId="696B85B2" w:rsidR="005467E2" w:rsidDel="00477728" w:rsidRDefault="0018759A">
      <w:pPr>
        <w:keepNext/>
        <w:keepLines/>
        <w:widowControl/>
        <w:spacing w:before="0" w:line="240" w:lineRule="auto"/>
        <w:ind w:left="567" w:hanging="567"/>
        <w:contextualSpacing/>
        <w:jc w:val="left"/>
        <w:rPr>
          <w:del w:id="74" w:author="deletion" w:date="2026-07-08T12:54:00Z"/>
          <w:sz w:val="22"/>
          <w:szCs w:val="22"/>
          <w:lang w:val="hr-HR"/>
        </w:rPr>
        <w:pPrChange w:id="75" w:author="deletion" w:date="2026-07-08T12:54:00Z">
          <w:pPr>
            <w:widowControl/>
            <w:numPr>
              <w:numId w:val="33"/>
            </w:numPr>
            <w:tabs>
              <w:tab w:val="num" w:pos="360"/>
              <w:tab w:val="num" w:pos="567"/>
            </w:tabs>
            <w:spacing w:before="0" w:line="240" w:lineRule="auto"/>
            <w:ind w:left="567" w:hanging="567"/>
            <w:contextualSpacing/>
            <w:jc w:val="left"/>
          </w:pPr>
        </w:pPrChange>
      </w:pPr>
      <w:del w:id="76" w:author="deletion" w:date="2026-07-08T12:54:00Z">
        <w:r w:rsidDel="00477728">
          <w:rPr>
            <w:sz w:val="22"/>
            <w:szCs w:val="22"/>
            <w:lang w:val="hr-HR"/>
          </w:rPr>
          <w:delText xml:space="preserve">Stimulacija razvoja većeg broja folikula u žena kod kojih se stimulira superovulacija za metode medicinski potpomognute oplodnje kao što su </w:delText>
        </w:r>
        <w:r w:rsidDel="00477728">
          <w:rPr>
            <w:i/>
            <w:iCs/>
            <w:sz w:val="22"/>
            <w:szCs w:val="22"/>
            <w:lang w:val="hr-HR"/>
          </w:rPr>
          <w:delText>in vitro</w:delText>
        </w:r>
        <w:r w:rsidDel="00477728">
          <w:rPr>
            <w:sz w:val="22"/>
            <w:szCs w:val="22"/>
            <w:lang w:val="hr-HR"/>
          </w:rPr>
          <w:delText xml:space="preserve"> umjetna oplodnja (IVF), transfer gamete u jajovod (engl. </w:delText>
        </w:r>
        <w:r w:rsidDel="00477728">
          <w:rPr>
            <w:i/>
            <w:sz w:val="22"/>
            <w:szCs w:val="22"/>
            <w:lang w:val="hr-HR"/>
          </w:rPr>
          <w:delText>gamete intra-fallopian transfer</w:delText>
        </w:r>
        <w:r w:rsidDel="00477728">
          <w:rPr>
            <w:sz w:val="22"/>
            <w:szCs w:val="22"/>
            <w:lang w:val="hr-HR"/>
          </w:rPr>
          <w:delText xml:space="preserve">, GIFT) i transfer zigote u jajovod (engl. </w:delText>
        </w:r>
        <w:r w:rsidDel="00477728">
          <w:rPr>
            <w:i/>
            <w:sz w:val="22"/>
            <w:szCs w:val="22"/>
            <w:lang w:val="hr-HR"/>
          </w:rPr>
          <w:delText>zygote intra-fallopian transfer</w:delText>
        </w:r>
        <w:r w:rsidDel="00477728">
          <w:rPr>
            <w:sz w:val="22"/>
            <w:szCs w:val="22"/>
            <w:lang w:val="hr-HR"/>
          </w:rPr>
          <w:delText>, ZIFT).</w:delText>
        </w:r>
      </w:del>
    </w:p>
    <w:p w14:paraId="751367AC" w14:textId="38977A8D" w:rsidR="005467E2" w:rsidDel="00477728" w:rsidRDefault="0018759A">
      <w:pPr>
        <w:keepNext/>
        <w:keepLines/>
        <w:widowControl/>
        <w:spacing w:before="0" w:line="240" w:lineRule="auto"/>
        <w:ind w:left="567" w:hanging="567"/>
        <w:contextualSpacing/>
        <w:jc w:val="left"/>
        <w:rPr>
          <w:del w:id="77" w:author="deletion" w:date="2026-07-08T12:54:00Z"/>
          <w:sz w:val="22"/>
          <w:szCs w:val="22"/>
          <w:lang w:val="hr-HR"/>
        </w:rPr>
        <w:pPrChange w:id="78" w:author="deletion" w:date="2026-07-08T12:54:00Z">
          <w:pPr>
            <w:widowControl/>
            <w:numPr>
              <w:numId w:val="33"/>
            </w:numPr>
            <w:tabs>
              <w:tab w:val="num" w:pos="360"/>
              <w:tab w:val="num" w:pos="567"/>
            </w:tabs>
            <w:spacing w:before="0" w:line="240" w:lineRule="auto"/>
            <w:ind w:left="567" w:hanging="567"/>
            <w:contextualSpacing/>
            <w:jc w:val="left"/>
          </w:pPr>
        </w:pPrChange>
      </w:pPr>
      <w:del w:id="79" w:author="deletion" w:date="2026-07-08T12:54:00Z">
        <w:r w:rsidDel="00477728">
          <w:rPr>
            <w:sz w:val="22"/>
            <w:szCs w:val="22"/>
            <w:lang w:val="hr-HR"/>
          </w:rPr>
          <w:delText>GONAL</w:delText>
        </w:r>
        <w:r w:rsidDel="00477728">
          <w:rPr>
            <w:sz w:val="22"/>
            <w:szCs w:val="22"/>
            <w:lang w:val="hr-HR"/>
          </w:rPr>
          <w:noBreakHyphen/>
          <w:delText>f je u kombinaciji s pripravkom luteinizirajućeg hormona (LH) indiciran za stimulaciju razvoja folikula u žena s teškim nedostatkom LH i FSH.</w:delText>
        </w:r>
      </w:del>
    </w:p>
    <w:p w14:paraId="047D1D9C" w14:textId="26455442" w:rsidR="005467E2" w:rsidDel="00477728" w:rsidRDefault="005467E2">
      <w:pPr>
        <w:keepNext/>
        <w:keepLines/>
        <w:widowControl/>
        <w:spacing w:before="0" w:line="240" w:lineRule="auto"/>
        <w:ind w:left="567" w:hanging="567"/>
        <w:contextualSpacing/>
        <w:jc w:val="left"/>
        <w:rPr>
          <w:del w:id="80" w:author="deletion" w:date="2026-07-08T12:54:00Z"/>
          <w:i/>
          <w:iCs/>
          <w:sz w:val="22"/>
          <w:szCs w:val="22"/>
          <w:u w:val="single"/>
          <w:lang w:val="hr-HR"/>
        </w:rPr>
        <w:pPrChange w:id="81" w:author="deletion" w:date="2026-07-08T12:54:00Z">
          <w:pPr>
            <w:widowControl/>
            <w:spacing w:before="0" w:line="240" w:lineRule="auto"/>
            <w:ind w:left="567" w:hanging="567"/>
            <w:contextualSpacing/>
            <w:jc w:val="left"/>
          </w:pPr>
        </w:pPrChange>
      </w:pPr>
    </w:p>
    <w:p w14:paraId="4EE5A158" w14:textId="357A93F1" w:rsidR="005467E2" w:rsidDel="00477728" w:rsidRDefault="0018759A" w:rsidP="00477728">
      <w:pPr>
        <w:keepNext/>
        <w:keepLines/>
        <w:widowControl/>
        <w:spacing w:before="0" w:line="240" w:lineRule="auto"/>
        <w:ind w:left="567" w:hanging="567"/>
        <w:contextualSpacing/>
        <w:jc w:val="left"/>
        <w:rPr>
          <w:del w:id="82" w:author="deletion" w:date="2026-07-08T12:54:00Z"/>
          <w:sz w:val="22"/>
          <w:szCs w:val="22"/>
          <w:u w:val="single"/>
          <w:lang w:val="hr-HR"/>
        </w:rPr>
      </w:pPr>
      <w:del w:id="83" w:author="deletion" w:date="2026-07-08T12:54:00Z">
        <w:r w:rsidDel="00477728">
          <w:rPr>
            <w:sz w:val="22"/>
            <w:szCs w:val="22"/>
            <w:u w:val="single"/>
            <w:lang w:val="hr-HR"/>
          </w:rPr>
          <w:delText>U odraslih muškaraca</w:delText>
        </w:r>
      </w:del>
    </w:p>
    <w:p w14:paraId="5A6B853C" w14:textId="3A8A5061" w:rsidR="005467E2" w:rsidDel="00477728" w:rsidRDefault="005467E2" w:rsidP="00477728">
      <w:pPr>
        <w:keepNext/>
        <w:keepLines/>
        <w:widowControl/>
        <w:spacing w:before="0" w:line="240" w:lineRule="auto"/>
        <w:ind w:left="567" w:hanging="567"/>
        <w:contextualSpacing/>
        <w:jc w:val="left"/>
        <w:rPr>
          <w:del w:id="84" w:author="deletion" w:date="2026-07-08T12:54:00Z"/>
          <w:i/>
          <w:iCs/>
          <w:sz w:val="22"/>
          <w:szCs w:val="22"/>
          <w:u w:val="single"/>
          <w:lang w:val="hr-HR"/>
        </w:rPr>
      </w:pPr>
    </w:p>
    <w:p w14:paraId="69E32796" w14:textId="475523D6" w:rsidR="005467E2" w:rsidDel="00477728" w:rsidRDefault="0018759A">
      <w:pPr>
        <w:keepNext/>
        <w:keepLines/>
        <w:widowControl/>
        <w:spacing w:before="0" w:line="240" w:lineRule="auto"/>
        <w:ind w:left="567" w:hanging="567"/>
        <w:contextualSpacing/>
        <w:jc w:val="left"/>
        <w:rPr>
          <w:del w:id="85" w:author="deletion" w:date="2026-07-08T12:54:00Z"/>
          <w:sz w:val="22"/>
          <w:szCs w:val="22"/>
          <w:lang w:val="hr-HR"/>
        </w:rPr>
        <w:pPrChange w:id="86" w:author="deletion" w:date="2026-07-08T12:54:00Z">
          <w:pPr>
            <w:widowControl/>
            <w:numPr>
              <w:numId w:val="33"/>
            </w:numPr>
            <w:tabs>
              <w:tab w:val="num" w:pos="360"/>
              <w:tab w:val="num" w:pos="567"/>
            </w:tabs>
            <w:spacing w:before="0" w:line="240" w:lineRule="auto"/>
            <w:ind w:left="567" w:hanging="567"/>
            <w:contextualSpacing/>
            <w:jc w:val="left"/>
          </w:pPr>
        </w:pPrChange>
      </w:pPr>
      <w:del w:id="87" w:author="deletion" w:date="2026-07-08T12:54:00Z">
        <w:r w:rsidDel="00477728">
          <w:rPr>
            <w:sz w:val="22"/>
            <w:szCs w:val="22"/>
            <w:lang w:val="hr-HR"/>
          </w:rPr>
          <w:delText>GONAL</w:delText>
        </w:r>
        <w:r w:rsidDel="00477728">
          <w:rPr>
            <w:sz w:val="22"/>
            <w:szCs w:val="22"/>
            <w:lang w:val="hr-HR"/>
          </w:rPr>
          <w:noBreakHyphen/>
          <w:delText>f je indiciran u stimulaciji spermatogeneze u muškaraca s kongenitalnim ili stečenim hipogonadotropnim hipogonadizmom uz istovremenu terapiju ljudskim korionskim gonadotropinom (hCG).</w:delText>
        </w:r>
      </w:del>
    </w:p>
    <w:p w14:paraId="4A7288B2" w14:textId="284C9DA3" w:rsidR="005467E2" w:rsidDel="00477728" w:rsidRDefault="005467E2">
      <w:pPr>
        <w:keepNext/>
        <w:keepLines/>
        <w:widowControl/>
        <w:spacing w:before="0" w:line="240" w:lineRule="auto"/>
        <w:ind w:left="567" w:hanging="567"/>
        <w:contextualSpacing/>
        <w:jc w:val="left"/>
        <w:rPr>
          <w:del w:id="88" w:author="deletion" w:date="2026-07-08T12:54:00Z"/>
          <w:sz w:val="22"/>
          <w:szCs w:val="22"/>
          <w:lang w:val="hr-HR"/>
        </w:rPr>
        <w:pPrChange w:id="89" w:author="deletion" w:date="2026-07-08T12:54:00Z">
          <w:pPr>
            <w:widowControl/>
            <w:spacing w:before="0" w:line="240" w:lineRule="auto"/>
            <w:ind w:left="567" w:hanging="567"/>
            <w:contextualSpacing/>
            <w:jc w:val="left"/>
          </w:pPr>
        </w:pPrChange>
      </w:pPr>
    </w:p>
    <w:p w14:paraId="26F30163" w14:textId="560BE814" w:rsidR="005467E2" w:rsidRPr="0078311A" w:rsidDel="00477728" w:rsidRDefault="0018759A">
      <w:pPr>
        <w:keepNext/>
        <w:keepLines/>
        <w:widowControl/>
        <w:spacing w:before="0" w:line="240" w:lineRule="auto"/>
        <w:ind w:left="567" w:hanging="567"/>
        <w:contextualSpacing/>
        <w:jc w:val="left"/>
        <w:rPr>
          <w:del w:id="90" w:author="deletion" w:date="2026-07-08T12:54:00Z"/>
          <w:sz w:val="22"/>
          <w:szCs w:val="22"/>
          <w:lang w:val="nb-NO"/>
          <w:rPrChange w:id="91" w:author="QC" w:date="2026-07-21T12:33:00Z">
            <w:rPr>
              <w:del w:id="92" w:author="deletion" w:date="2026-07-08T12:54:00Z"/>
              <w:sz w:val="22"/>
              <w:szCs w:val="22"/>
            </w:rPr>
          </w:rPrChange>
        </w:rPr>
        <w:pPrChange w:id="93" w:author="deletion" w:date="2026-07-08T12:54:00Z">
          <w:pPr>
            <w:pStyle w:val="Normal-heading2"/>
            <w:contextualSpacing/>
            <w:outlineLvl w:val="9"/>
          </w:pPr>
        </w:pPrChange>
      </w:pPr>
      <w:del w:id="94" w:author="deletion" w:date="2026-07-08T12:54:00Z">
        <w:r w:rsidRPr="0078311A" w:rsidDel="00477728">
          <w:rPr>
            <w:sz w:val="22"/>
            <w:szCs w:val="22"/>
            <w:lang w:val="nb-NO"/>
            <w:rPrChange w:id="95" w:author="QC" w:date="2026-07-21T12:33:00Z">
              <w:rPr>
                <w:sz w:val="22"/>
                <w:szCs w:val="22"/>
              </w:rPr>
            </w:rPrChange>
          </w:rPr>
          <w:delText>4.2</w:delText>
        </w:r>
        <w:r w:rsidRPr="0078311A" w:rsidDel="00477728">
          <w:rPr>
            <w:sz w:val="22"/>
            <w:szCs w:val="22"/>
            <w:lang w:val="nb-NO"/>
            <w:rPrChange w:id="96" w:author="QC" w:date="2026-07-21T12:33:00Z">
              <w:rPr>
                <w:sz w:val="22"/>
                <w:szCs w:val="22"/>
              </w:rPr>
            </w:rPrChange>
          </w:rPr>
          <w:tab/>
          <w:delText>Doziranje i način primjene</w:delText>
        </w:r>
      </w:del>
    </w:p>
    <w:p w14:paraId="5388FBF2" w14:textId="21D32321" w:rsidR="005467E2" w:rsidDel="00477728" w:rsidRDefault="005467E2" w:rsidP="00477728">
      <w:pPr>
        <w:keepNext/>
        <w:keepLines/>
        <w:widowControl/>
        <w:spacing w:before="0" w:line="240" w:lineRule="auto"/>
        <w:ind w:left="567" w:hanging="567"/>
        <w:contextualSpacing/>
        <w:jc w:val="left"/>
        <w:rPr>
          <w:del w:id="97" w:author="deletion" w:date="2026-07-08T12:54:00Z"/>
          <w:sz w:val="22"/>
          <w:szCs w:val="22"/>
          <w:lang w:val="hr-HR"/>
        </w:rPr>
      </w:pPr>
    </w:p>
    <w:p w14:paraId="4936499B" w14:textId="1F9CA520" w:rsidR="005467E2" w:rsidDel="00477728" w:rsidRDefault="0018759A">
      <w:pPr>
        <w:keepNext/>
        <w:keepLines/>
        <w:widowControl/>
        <w:spacing w:before="0" w:line="240" w:lineRule="auto"/>
        <w:ind w:left="567" w:hanging="567"/>
        <w:contextualSpacing/>
        <w:jc w:val="left"/>
        <w:rPr>
          <w:del w:id="98" w:author="deletion" w:date="2026-07-08T12:54:00Z"/>
          <w:sz w:val="22"/>
          <w:szCs w:val="22"/>
          <w:lang w:val="hr-HR"/>
        </w:rPr>
        <w:pPrChange w:id="99" w:author="deletion" w:date="2026-07-08T12:54:00Z">
          <w:pPr>
            <w:widowControl/>
            <w:spacing w:before="0" w:line="240" w:lineRule="auto"/>
            <w:contextualSpacing/>
            <w:jc w:val="left"/>
          </w:pPr>
        </w:pPrChange>
      </w:pPr>
      <w:del w:id="100" w:author="deletion" w:date="2026-07-08T12:54:00Z">
        <w:r w:rsidDel="00477728">
          <w:rPr>
            <w:sz w:val="22"/>
            <w:szCs w:val="22"/>
            <w:lang w:val="hr-HR"/>
          </w:rPr>
          <w:delText>Terapiju lijekom GONAL</w:delText>
        </w:r>
        <w:r w:rsidDel="00477728">
          <w:rPr>
            <w:sz w:val="22"/>
            <w:szCs w:val="22"/>
            <w:lang w:val="hr-HR"/>
          </w:rPr>
          <w:noBreakHyphen/>
          <w:delText>f treba započeti pod nadzorom liječnika s iskustvom u liječenju poremećaja plodnosti.</w:delText>
        </w:r>
      </w:del>
    </w:p>
    <w:p w14:paraId="42B29F38" w14:textId="57776E9A" w:rsidR="005467E2" w:rsidDel="00477728" w:rsidRDefault="005467E2">
      <w:pPr>
        <w:keepNext/>
        <w:keepLines/>
        <w:widowControl/>
        <w:spacing w:before="0" w:line="240" w:lineRule="auto"/>
        <w:ind w:left="567" w:hanging="567"/>
        <w:contextualSpacing/>
        <w:jc w:val="left"/>
        <w:rPr>
          <w:del w:id="101" w:author="deletion" w:date="2026-07-08T12:54:00Z"/>
          <w:sz w:val="22"/>
          <w:szCs w:val="22"/>
          <w:lang w:val="hr-HR"/>
        </w:rPr>
        <w:pPrChange w:id="102" w:author="deletion" w:date="2026-07-08T12:54:00Z">
          <w:pPr>
            <w:widowControl/>
            <w:spacing w:before="0" w:line="240" w:lineRule="auto"/>
            <w:contextualSpacing/>
            <w:jc w:val="left"/>
          </w:pPr>
        </w:pPrChange>
      </w:pPr>
    </w:p>
    <w:p w14:paraId="5992EE00" w14:textId="38447D7A" w:rsidR="005467E2" w:rsidDel="00477728" w:rsidRDefault="0018759A" w:rsidP="00477728">
      <w:pPr>
        <w:keepNext/>
        <w:keepLines/>
        <w:widowControl/>
        <w:spacing w:before="0" w:line="240" w:lineRule="auto"/>
        <w:ind w:left="567" w:hanging="567"/>
        <w:contextualSpacing/>
        <w:jc w:val="left"/>
        <w:rPr>
          <w:del w:id="103" w:author="deletion" w:date="2026-07-08T12:54:00Z"/>
          <w:sz w:val="22"/>
          <w:szCs w:val="22"/>
          <w:u w:val="single"/>
          <w:lang w:val="hr-HR"/>
        </w:rPr>
      </w:pPr>
      <w:del w:id="104" w:author="deletion" w:date="2026-07-08T12:54:00Z">
        <w:r w:rsidDel="00477728">
          <w:rPr>
            <w:sz w:val="22"/>
            <w:szCs w:val="22"/>
            <w:u w:val="single"/>
            <w:lang w:val="hr-HR"/>
          </w:rPr>
          <w:delText>Doziranje</w:delText>
        </w:r>
      </w:del>
    </w:p>
    <w:p w14:paraId="74C15ADA" w14:textId="368E780E" w:rsidR="005467E2" w:rsidDel="00477728" w:rsidRDefault="005467E2" w:rsidP="00477728">
      <w:pPr>
        <w:keepNext/>
        <w:keepLines/>
        <w:widowControl/>
        <w:spacing w:before="0" w:line="240" w:lineRule="auto"/>
        <w:ind w:left="567" w:hanging="567"/>
        <w:contextualSpacing/>
        <w:jc w:val="left"/>
        <w:rPr>
          <w:del w:id="105" w:author="deletion" w:date="2026-07-08T12:54:00Z"/>
          <w:sz w:val="22"/>
          <w:szCs w:val="22"/>
          <w:lang w:val="hr-HR"/>
        </w:rPr>
      </w:pPr>
    </w:p>
    <w:p w14:paraId="38C749C4" w14:textId="3C1AE314" w:rsidR="005467E2" w:rsidDel="00477728" w:rsidRDefault="0018759A">
      <w:pPr>
        <w:keepNext/>
        <w:keepLines/>
        <w:widowControl/>
        <w:spacing w:before="0" w:line="240" w:lineRule="auto"/>
        <w:ind w:left="567" w:hanging="567"/>
        <w:contextualSpacing/>
        <w:jc w:val="left"/>
        <w:rPr>
          <w:del w:id="106" w:author="deletion" w:date="2026-07-08T12:54:00Z"/>
          <w:sz w:val="22"/>
          <w:szCs w:val="22"/>
          <w:lang w:val="hr-HR"/>
        </w:rPr>
        <w:pPrChange w:id="107" w:author="deletion" w:date="2026-07-08T12:54:00Z">
          <w:pPr>
            <w:pStyle w:val="BodyText2"/>
            <w:keepLines/>
            <w:widowControl/>
            <w:spacing w:before="0" w:line="240" w:lineRule="auto"/>
            <w:contextualSpacing/>
          </w:pPr>
        </w:pPrChange>
      </w:pPr>
      <w:del w:id="108" w:author="deletion" w:date="2026-07-08T12:54:00Z">
        <w:r w:rsidDel="00477728">
          <w:rPr>
            <w:sz w:val="22"/>
            <w:szCs w:val="22"/>
            <w:lang w:val="hr-HR"/>
          </w:rPr>
          <w:lastRenderedPageBreak/>
          <w:delText>Klinička procjena lijeka GONAL</w:delText>
        </w:r>
        <w:r w:rsidDel="00477728">
          <w:rPr>
            <w:sz w:val="22"/>
            <w:szCs w:val="22"/>
            <w:lang w:val="hr-HR"/>
          </w:rPr>
          <w:noBreakHyphen/>
          <w:delText>f ukazuje na potrebu individualiziranja njegovih dnevnih doza, režima primjene i metoda praćenja terapije u svrhu optimiziranja razvoja folikula i umanjivanja rizika od neželjene hiperstimulacije jajnika. Preporuč</w:delText>
        </w:r>
        <w:r w:rsidR="002D4408" w:rsidDel="00477728">
          <w:rPr>
            <w:sz w:val="22"/>
            <w:szCs w:val="22"/>
            <w:lang w:val="hr-HR"/>
          </w:rPr>
          <w:delText xml:space="preserve">uje se </w:delText>
        </w:r>
        <w:r w:rsidDel="00477728">
          <w:rPr>
            <w:sz w:val="22"/>
            <w:szCs w:val="22"/>
            <w:lang w:val="hr-HR"/>
          </w:rPr>
          <w:delText xml:space="preserve">pridržavati početnih doza koje su navedene u nastavku. </w:delText>
        </w:r>
      </w:del>
    </w:p>
    <w:p w14:paraId="6B5DB079" w14:textId="6E8640D1" w:rsidR="005467E2" w:rsidDel="00477728" w:rsidRDefault="005467E2">
      <w:pPr>
        <w:keepNext/>
        <w:keepLines/>
        <w:widowControl/>
        <w:spacing w:before="0" w:line="240" w:lineRule="auto"/>
        <w:ind w:left="567" w:hanging="567"/>
        <w:contextualSpacing/>
        <w:jc w:val="left"/>
        <w:rPr>
          <w:del w:id="109" w:author="deletion" w:date="2026-07-08T12:54:00Z"/>
          <w:sz w:val="22"/>
          <w:szCs w:val="22"/>
          <w:lang w:val="hr-HR"/>
        </w:rPr>
        <w:pPrChange w:id="110" w:author="deletion" w:date="2026-07-08T12:54:00Z">
          <w:pPr>
            <w:widowControl/>
            <w:spacing w:before="0" w:line="240" w:lineRule="auto"/>
            <w:ind w:left="567" w:hanging="567"/>
            <w:contextualSpacing/>
            <w:jc w:val="left"/>
          </w:pPr>
        </w:pPrChange>
      </w:pPr>
    </w:p>
    <w:p w14:paraId="3098C02A" w14:textId="1377C640" w:rsidR="005467E2" w:rsidDel="00477728" w:rsidRDefault="0018759A" w:rsidP="00477728">
      <w:pPr>
        <w:keepNext/>
        <w:keepLines/>
        <w:widowControl/>
        <w:spacing w:before="0" w:line="240" w:lineRule="auto"/>
        <w:ind w:left="567" w:hanging="567"/>
        <w:contextualSpacing/>
        <w:jc w:val="left"/>
        <w:rPr>
          <w:del w:id="111" w:author="deletion" w:date="2026-07-08T12:54:00Z"/>
          <w:i/>
          <w:sz w:val="22"/>
          <w:szCs w:val="22"/>
          <w:u w:val="single"/>
          <w:lang w:val="hr-HR"/>
        </w:rPr>
      </w:pPr>
      <w:del w:id="112" w:author="deletion" w:date="2026-07-08T12:54:00Z">
        <w:r w:rsidDel="00477728">
          <w:rPr>
            <w:i/>
            <w:sz w:val="22"/>
            <w:szCs w:val="22"/>
            <w:u w:val="single"/>
            <w:lang w:val="hr-HR"/>
          </w:rPr>
          <w:delText xml:space="preserve">Žene s anovulacijom (uključujući </w:delText>
        </w:r>
        <w:r w:rsidDel="00477728">
          <w:rPr>
            <w:i/>
            <w:iCs/>
            <w:sz w:val="22"/>
            <w:szCs w:val="22"/>
            <w:u w:val="single"/>
            <w:lang w:val="hr-HR"/>
          </w:rPr>
          <w:delText>i sindrom policističnih jajnika</w:delText>
        </w:r>
        <w:r w:rsidDel="00477728">
          <w:rPr>
            <w:i/>
            <w:sz w:val="22"/>
            <w:szCs w:val="22"/>
            <w:u w:val="single"/>
            <w:lang w:val="hr-HR"/>
          </w:rPr>
          <w:delText>)</w:delText>
        </w:r>
      </w:del>
    </w:p>
    <w:p w14:paraId="6F10CEB1" w14:textId="7E7BCE31" w:rsidR="005467E2" w:rsidDel="00477728" w:rsidRDefault="0018759A">
      <w:pPr>
        <w:keepNext/>
        <w:keepLines/>
        <w:widowControl/>
        <w:spacing w:before="0" w:line="240" w:lineRule="auto"/>
        <w:ind w:left="567" w:hanging="567"/>
        <w:contextualSpacing/>
        <w:jc w:val="left"/>
        <w:rPr>
          <w:del w:id="113" w:author="deletion" w:date="2026-07-08T12:54:00Z"/>
          <w:sz w:val="22"/>
          <w:szCs w:val="22"/>
          <w:lang w:val="hr-HR"/>
        </w:rPr>
        <w:pPrChange w:id="114" w:author="deletion" w:date="2026-07-08T12:54:00Z">
          <w:pPr>
            <w:widowControl/>
            <w:spacing w:before="0" w:line="240" w:lineRule="auto"/>
            <w:contextualSpacing/>
            <w:jc w:val="left"/>
          </w:pPr>
        </w:pPrChange>
      </w:pPr>
      <w:del w:id="115" w:author="deletion" w:date="2026-07-08T12:54:00Z">
        <w:r w:rsidDel="00477728">
          <w:rPr>
            <w:sz w:val="22"/>
            <w:szCs w:val="22"/>
            <w:lang w:val="hr-HR"/>
          </w:rPr>
          <w:delText>GONAL</w:delText>
        </w:r>
        <w:r w:rsidDel="00477728">
          <w:rPr>
            <w:sz w:val="22"/>
            <w:szCs w:val="22"/>
            <w:lang w:val="hr-HR"/>
          </w:rPr>
          <w:noBreakHyphen/>
          <w:delText>f se može davati u obliku dnevnih injekcija. U bolesnica s menstruacijom terapiju treba započeti unutar prvih 7 dana menstrualnog ciklusa.</w:delText>
        </w:r>
      </w:del>
    </w:p>
    <w:p w14:paraId="72D6486B" w14:textId="6EA22ED3" w:rsidR="005467E2" w:rsidDel="00477728" w:rsidRDefault="005467E2">
      <w:pPr>
        <w:keepNext/>
        <w:keepLines/>
        <w:widowControl/>
        <w:spacing w:before="0" w:line="240" w:lineRule="auto"/>
        <w:ind w:left="567" w:hanging="567"/>
        <w:contextualSpacing/>
        <w:jc w:val="left"/>
        <w:rPr>
          <w:del w:id="116" w:author="deletion" w:date="2026-07-08T12:54:00Z"/>
          <w:sz w:val="22"/>
          <w:szCs w:val="22"/>
          <w:lang w:val="hr-HR"/>
        </w:rPr>
        <w:pPrChange w:id="117" w:author="deletion" w:date="2026-07-08T12:54:00Z">
          <w:pPr>
            <w:widowControl/>
            <w:spacing w:before="0" w:line="240" w:lineRule="auto"/>
            <w:contextualSpacing/>
            <w:jc w:val="left"/>
          </w:pPr>
        </w:pPrChange>
      </w:pPr>
    </w:p>
    <w:p w14:paraId="21A53546" w14:textId="03ECB547" w:rsidR="005467E2" w:rsidDel="00477728" w:rsidRDefault="0018759A">
      <w:pPr>
        <w:keepNext/>
        <w:keepLines/>
        <w:widowControl/>
        <w:spacing w:before="0" w:line="240" w:lineRule="auto"/>
        <w:ind w:left="567" w:hanging="567"/>
        <w:contextualSpacing/>
        <w:jc w:val="left"/>
        <w:rPr>
          <w:del w:id="118" w:author="deletion" w:date="2026-07-08T12:54:00Z"/>
          <w:sz w:val="22"/>
          <w:szCs w:val="22"/>
          <w:lang w:val="hr-HR"/>
        </w:rPr>
        <w:pPrChange w:id="119" w:author="deletion" w:date="2026-07-08T12:54:00Z">
          <w:pPr>
            <w:widowControl/>
            <w:spacing w:before="0" w:line="240" w:lineRule="auto"/>
            <w:contextualSpacing/>
            <w:jc w:val="left"/>
          </w:pPr>
        </w:pPrChange>
      </w:pPr>
      <w:del w:id="120" w:author="deletion" w:date="2026-07-08T12:54:00Z">
        <w:r w:rsidDel="00477728">
          <w:rPr>
            <w:sz w:val="22"/>
            <w:szCs w:val="22"/>
            <w:lang w:val="hr-HR"/>
          </w:rPr>
          <w:delText>U ispitivanjima u svrhu registracije lijeka, uobičajeni režim započinjao je sa 75 do 150 IU FSH na dan te se povećavao po mogućnosti za 37,5 ili 75 IU u intervalima od 7 ili po mogućnosti 14 dana po potrebi kako bi se postigao odgovarajući, ali ne i prejaki odgovor.</w:delText>
        </w:r>
      </w:del>
    </w:p>
    <w:p w14:paraId="59F97068" w14:textId="2AF30F81" w:rsidR="005467E2" w:rsidDel="00477728" w:rsidRDefault="005467E2">
      <w:pPr>
        <w:keepNext/>
        <w:keepLines/>
        <w:widowControl/>
        <w:spacing w:before="0" w:line="240" w:lineRule="auto"/>
        <w:ind w:left="567" w:hanging="567"/>
        <w:contextualSpacing/>
        <w:jc w:val="left"/>
        <w:rPr>
          <w:del w:id="121" w:author="deletion" w:date="2026-07-08T12:54:00Z"/>
          <w:sz w:val="22"/>
          <w:szCs w:val="22"/>
          <w:lang w:val="hr-HR"/>
        </w:rPr>
        <w:pPrChange w:id="122" w:author="deletion" w:date="2026-07-08T12:54:00Z">
          <w:pPr>
            <w:widowControl/>
            <w:spacing w:before="0" w:line="240" w:lineRule="auto"/>
            <w:contextualSpacing/>
            <w:jc w:val="left"/>
          </w:pPr>
        </w:pPrChange>
      </w:pPr>
    </w:p>
    <w:p w14:paraId="515A258A" w14:textId="15EA26D8" w:rsidR="005467E2" w:rsidDel="00477728" w:rsidRDefault="0018759A">
      <w:pPr>
        <w:keepNext/>
        <w:keepLines/>
        <w:widowControl/>
        <w:spacing w:before="0" w:line="240" w:lineRule="auto"/>
        <w:ind w:left="567" w:hanging="567"/>
        <w:contextualSpacing/>
        <w:jc w:val="left"/>
        <w:rPr>
          <w:del w:id="123" w:author="deletion" w:date="2026-07-08T12:54:00Z"/>
          <w:sz w:val="22"/>
          <w:szCs w:val="22"/>
          <w:lang w:val="hr-HR"/>
        </w:rPr>
        <w:pPrChange w:id="124" w:author="deletion" w:date="2026-07-08T12:54:00Z">
          <w:pPr>
            <w:widowControl/>
            <w:spacing w:before="0" w:line="240" w:lineRule="auto"/>
            <w:contextualSpacing/>
            <w:jc w:val="left"/>
          </w:pPr>
        </w:pPrChange>
      </w:pPr>
      <w:del w:id="125" w:author="deletion" w:date="2026-07-08T12:54:00Z">
        <w:r w:rsidDel="00477728">
          <w:rPr>
            <w:sz w:val="22"/>
            <w:szCs w:val="22"/>
            <w:lang w:val="hr-HR"/>
          </w:rPr>
          <w:delText>U kliničkoj praksi, početna doza obično se individualizira na temelju kliničkih značajki bolesnice poput biljega ovarijske rezerve, dobi, indeksa tjelesne mase te, ako je primjenjivo, prethodnog odgovora jajnika na ovarijsku stimulaciju.</w:delText>
        </w:r>
      </w:del>
    </w:p>
    <w:p w14:paraId="0A5EFE38" w14:textId="52E0F539" w:rsidR="005467E2" w:rsidDel="00477728" w:rsidRDefault="005467E2">
      <w:pPr>
        <w:keepNext/>
        <w:keepLines/>
        <w:widowControl/>
        <w:spacing w:before="0" w:line="240" w:lineRule="auto"/>
        <w:ind w:left="567" w:hanging="567"/>
        <w:contextualSpacing/>
        <w:jc w:val="left"/>
        <w:rPr>
          <w:del w:id="126" w:author="deletion" w:date="2026-07-08T12:54:00Z"/>
          <w:sz w:val="22"/>
          <w:szCs w:val="22"/>
          <w:lang w:val="hr-HR"/>
        </w:rPr>
        <w:pPrChange w:id="127" w:author="deletion" w:date="2026-07-08T12:54:00Z">
          <w:pPr>
            <w:widowControl/>
            <w:spacing w:before="0" w:line="240" w:lineRule="auto"/>
            <w:contextualSpacing/>
            <w:jc w:val="left"/>
          </w:pPr>
        </w:pPrChange>
      </w:pPr>
    </w:p>
    <w:p w14:paraId="794B7113" w14:textId="136584D5" w:rsidR="005467E2" w:rsidDel="00477728" w:rsidRDefault="0018759A">
      <w:pPr>
        <w:keepNext/>
        <w:keepLines/>
        <w:widowControl/>
        <w:spacing w:before="0" w:line="240" w:lineRule="auto"/>
        <w:ind w:left="567" w:hanging="567"/>
        <w:contextualSpacing/>
        <w:jc w:val="left"/>
        <w:rPr>
          <w:del w:id="128" w:author="deletion" w:date="2026-07-08T12:54:00Z"/>
          <w:i/>
          <w:iCs/>
          <w:sz w:val="22"/>
          <w:szCs w:val="22"/>
          <w:lang w:val="hr-HR"/>
        </w:rPr>
        <w:pPrChange w:id="129" w:author="deletion" w:date="2026-07-08T12:54:00Z">
          <w:pPr>
            <w:keepNext/>
            <w:widowControl/>
            <w:spacing w:before="0" w:line="240" w:lineRule="auto"/>
            <w:contextualSpacing/>
            <w:jc w:val="left"/>
          </w:pPr>
        </w:pPrChange>
      </w:pPr>
      <w:del w:id="130" w:author="deletion" w:date="2026-07-08T12:54:00Z">
        <w:r w:rsidDel="00477728">
          <w:rPr>
            <w:i/>
            <w:iCs/>
            <w:sz w:val="22"/>
            <w:szCs w:val="22"/>
            <w:lang w:val="hr-HR"/>
          </w:rPr>
          <w:delText>Početna doza</w:delText>
        </w:r>
      </w:del>
    </w:p>
    <w:p w14:paraId="5E3DD1B9" w14:textId="69A034DB" w:rsidR="005467E2" w:rsidDel="00477728" w:rsidRDefault="0018759A">
      <w:pPr>
        <w:keepNext/>
        <w:keepLines/>
        <w:widowControl/>
        <w:spacing w:before="0" w:line="240" w:lineRule="auto"/>
        <w:ind w:left="567" w:hanging="567"/>
        <w:contextualSpacing/>
        <w:jc w:val="left"/>
        <w:rPr>
          <w:del w:id="131" w:author="deletion" w:date="2026-07-08T12:54:00Z"/>
          <w:sz w:val="22"/>
          <w:szCs w:val="22"/>
          <w:lang w:val="hr-HR"/>
        </w:rPr>
        <w:pPrChange w:id="132" w:author="deletion" w:date="2026-07-08T12:54:00Z">
          <w:pPr>
            <w:widowControl/>
            <w:spacing w:before="0" w:line="240" w:lineRule="auto"/>
            <w:contextualSpacing/>
            <w:jc w:val="left"/>
          </w:pPr>
        </w:pPrChange>
      </w:pPr>
      <w:del w:id="133" w:author="deletion" w:date="2026-07-08T12:54:00Z">
        <w:r w:rsidDel="00477728">
          <w:rPr>
            <w:sz w:val="22"/>
            <w:szCs w:val="22"/>
            <w:lang w:val="hr-HR"/>
          </w:rPr>
          <w:delText xml:space="preserve">Početna doza može se postepeno prilagoditi na: (a) </w:delText>
        </w:r>
        <w:r w:rsidR="006D1B5A" w:rsidDel="00477728">
          <w:rPr>
            <w:sz w:val="22"/>
            <w:szCs w:val="22"/>
            <w:lang w:val="hr-HR"/>
          </w:rPr>
          <w:delText xml:space="preserve">dozu </w:delText>
        </w:r>
        <w:r w:rsidR="00AE7620" w:rsidDel="00477728">
          <w:rPr>
            <w:sz w:val="22"/>
            <w:szCs w:val="22"/>
            <w:lang w:val="hr-HR"/>
          </w:rPr>
          <w:delText>manju</w:delText>
        </w:r>
        <w:r w:rsidDel="00477728">
          <w:rPr>
            <w:sz w:val="22"/>
            <w:szCs w:val="22"/>
            <w:lang w:val="hr-HR"/>
          </w:rPr>
          <w:delText xml:space="preserve"> od 75 IU na dan ako se na temelju kliničkog profila bolesnice (dob, indeks tjelesne mase, ovarijska rezerva) očekuje prekomjeran odgovor jajnika u smislu broja folikula; ili (b) može se razmotriti doza </w:delText>
        </w:r>
        <w:r w:rsidR="00AE7620" w:rsidDel="00477728">
          <w:rPr>
            <w:sz w:val="22"/>
            <w:szCs w:val="22"/>
            <w:lang w:val="hr-HR"/>
          </w:rPr>
          <w:delText>veća</w:delText>
        </w:r>
        <w:r w:rsidDel="00477728">
          <w:rPr>
            <w:sz w:val="22"/>
            <w:szCs w:val="22"/>
            <w:lang w:val="hr-HR"/>
          </w:rPr>
          <w:delText xml:space="preserve"> od 75 IU do najviše 150 IU na dan ako se očekuje slab odgovor jajnika.</w:delText>
        </w:r>
      </w:del>
    </w:p>
    <w:p w14:paraId="04A38EBC" w14:textId="44B1FD2C" w:rsidR="005467E2" w:rsidDel="00477728" w:rsidRDefault="0018759A">
      <w:pPr>
        <w:keepNext/>
        <w:keepLines/>
        <w:widowControl/>
        <w:spacing w:before="0" w:line="240" w:lineRule="auto"/>
        <w:ind w:left="567" w:hanging="567"/>
        <w:contextualSpacing/>
        <w:jc w:val="left"/>
        <w:rPr>
          <w:del w:id="134" w:author="deletion" w:date="2026-07-08T12:54:00Z"/>
          <w:sz w:val="22"/>
          <w:szCs w:val="22"/>
          <w:lang w:val="hr-HR"/>
        </w:rPr>
        <w:pPrChange w:id="135" w:author="deletion" w:date="2026-07-08T12:54:00Z">
          <w:pPr>
            <w:widowControl/>
            <w:spacing w:before="0" w:line="240" w:lineRule="auto"/>
            <w:contextualSpacing/>
            <w:jc w:val="left"/>
          </w:pPr>
        </w:pPrChange>
      </w:pPr>
      <w:del w:id="136" w:author="deletion" w:date="2026-07-08T12:54:00Z">
        <w:r w:rsidDel="00477728">
          <w:rPr>
            <w:sz w:val="22"/>
            <w:szCs w:val="22"/>
            <w:lang w:val="hr-HR"/>
          </w:rPr>
          <w:delText>Odgovor bolesnice potrebno je pažljivo pratiti mjerenjem veličine i broja folikula ultrazvukom i/ili mjerenjem lučenja estrogena.</w:delText>
        </w:r>
      </w:del>
    </w:p>
    <w:p w14:paraId="11A784B0" w14:textId="7B4A63F6" w:rsidR="005467E2" w:rsidDel="00477728" w:rsidRDefault="005467E2">
      <w:pPr>
        <w:keepNext/>
        <w:keepLines/>
        <w:widowControl/>
        <w:spacing w:before="0" w:line="240" w:lineRule="auto"/>
        <w:ind w:left="567" w:hanging="567"/>
        <w:contextualSpacing/>
        <w:jc w:val="left"/>
        <w:rPr>
          <w:del w:id="137" w:author="deletion" w:date="2026-07-08T12:54:00Z"/>
          <w:sz w:val="22"/>
          <w:szCs w:val="22"/>
          <w:lang w:val="hr-HR"/>
        </w:rPr>
        <w:pPrChange w:id="138" w:author="deletion" w:date="2026-07-08T12:54:00Z">
          <w:pPr>
            <w:widowControl/>
            <w:spacing w:before="0" w:line="240" w:lineRule="auto"/>
            <w:contextualSpacing/>
            <w:jc w:val="left"/>
          </w:pPr>
        </w:pPrChange>
      </w:pPr>
    </w:p>
    <w:p w14:paraId="629A04DD" w14:textId="783F1A33" w:rsidR="005467E2" w:rsidDel="00477728" w:rsidRDefault="0018759A">
      <w:pPr>
        <w:keepNext/>
        <w:keepLines/>
        <w:widowControl/>
        <w:spacing w:before="0" w:line="240" w:lineRule="auto"/>
        <w:ind w:left="567" w:hanging="567"/>
        <w:contextualSpacing/>
        <w:jc w:val="left"/>
        <w:rPr>
          <w:del w:id="139" w:author="deletion" w:date="2026-07-08T12:54:00Z"/>
          <w:i/>
          <w:iCs/>
          <w:sz w:val="22"/>
          <w:szCs w:val="22"/>
          <w:lang w:val="hr-HR"/>
        </w:rPr>
        <w:pPrChange w:id="140" w:author="deletion" w:date="2026-07-08T12:54:00Z">
          <w:pPr>
            <w:keepNext/>
            <w:widowControl/>
            <w:spacing w:before="0" w:line="240" w:lineRule="auto"/>
            <w:contextualSpacing/>
            <w:jc w:val="left"/>
          </w:pPr>
        </w:pPrChange>
      </w:pPr>
      <w:del w:id="141" w:author="deletion" w:date="2026-07-08T12:54:00Z">
        <w:r w:rsidDel="00477728">
          <w:rPr>
            <w:i/>
            <w:iCs/>
            <w:sz w:val="22"/>
            <w:szCs w:val="22"/>
            <w:lang w:val="hr-HR"/>
          </w:rPr>
          <w:delText>Prilagodbe doze</w:delText>
        </w:r>
      </w:del>
    </w:p>
    <w:p w14:paraId="49B98394" w14:textId="671CDCEC" w:rsidR="005467E2" w:rsidDel="00477728" w:rsidRDefault="0018759A">
      <w:pPr>
        <w:keepNext/>
        <w:keepLines/>
        <w:widowControl/>
        <w:spacing w:before="0" w:line="240" w:lineRule="auto"/>
        <w:ind w:left="567" w:hanging="567"/>
        <w:contextualSpacing/>
        <w:jc w:val="left"/>
        <w:rPr>
          <w:del w:id="142" w:author="deletion" w:date="2026-07-08T12:54:00Z"/>
          <w:sz w:val="22"/>
          <w:szCs w:val="22"/>
          <w:lang w:val="hr-HR"/>
        </w:rPr>
        <w:pPrChange w:id="143" w:author="deletion" w:date="2026-07-08T12:54:00Z">
          <w:pPr>
            <w:widowControl/>
            <w:spacing w:before="0" w:line="240" w:lineRule="auto"/>
            <w:contextualSpacing/>
            <w:jc w:val="left"/>
          </w:pPr>
        </w:pPrChange>
      </w:pPr>
      <w:del w:id="144" w:author="deletion" w:date="2026-07-08T12:54:00Z">
        <w:r w:rsidDel="00477728">
          <w:rPr>
            <w:sz w:val="22"/>
            <w:szCs w:val="22"/>
            <w:lang w:val="hr-HR"/>
          </w:rPr>
          <w:delText>Ako nema povoljnog odgovora bolesnice (slab ili prekomjeran odgovor jajnika), potrebno je procijeniti nastavak tog ciklusa liječenja i postupiti prema standardnoj liječničkoj praksi. U slučajevima slabog odgovora, dnevna doza ne smije premašiti 225 IU FSH.</w:delText>
        </w:r>
      </w:del>
    </w:p>
    <w:p w14:paraId="6CF990D1" w14:textId="59542AB1" w:rsidR="005467E2" w:rsidDel="00477728" w:rsidRDefault="005467E2">
      <w:pPr>
        <w:keepNext/>
        <w:keepLines/>
        <w:widowControl/>
        <w:spacing w:before="0" w:line="240" w:lineRule="auto"/>
        <w:ind w:left="567" w:hanging="567"/>
        <w:contextualSpacing/>
        <w:jc w:val="left"/>
        <w:rPr>
          <w:del w:id="145" w:author="deletion" w:date="2026-07-08T12:54:00Z"/>
          <w:sz w:val="22"/>
          <w:szCs w:val="22"/>
          <w:lang w:val="hr-HR"/>
        </w:rPr>
        <w:pPrChange w:id="146" w:author="deletion" w:date="2026-07-08T12:54:00Z">
          <w:pPr>
            <w:widowControl/>
            <w:spacing w:before="0" w:line="240" w:lineRule="auto"/>
            <w:contextualSpacing/>
            <w:jc w:val="left"/>
          </w:pPr>
        </w:pPrChange>
      </w:pPr>
    </w:p>
    <w:p w14:paraId="19E38710" w14:textId="195532DF" w:rsidR="005467E2" w:rsidDel="00477728" w:rsidRDefault="0018759A">
      <w:pPr>
        <w:keepNext/>
        <w:keepLines/>
        <w:widowControl/>
        <w:spacing w:before="0" w:line="240" w:lineRule="auto"/>
        <w:ind w:left="567" w:hanging="567"/>
        <w:contextualSpacing/>
        <w:jc w:val="left"/>
        <w:rPr>
          <w:del w:id="147" w:author="deletion" w:date="2026-07-08T12:54:00Z"/>
          <w:sz w:val="22"/>
          <w:szCs w:val="22"/>
          <w:lang w:val="hr-HR"/>
        </w:rPr>
        <w:pPrChange w:id="148" w:author="deletion" w:date="2026-07-08T12:54:00Z">
          <w:pPr>
            <w:widowControl/>
            <w:spacing w:before="0" w:line="240" w:lineRule="auto"/>
            <w:contextualSpacing/>
            <w:jc w:val="left"/>
          </w:pPr>
        </w:pPrChange>
      </w:pPr>
      <w:del w:id="149" w:author="deletion" w:date="2026-07-08T12:54:00Z">
        <w:r w:rsidDel="00477728">
          <w:rPr>
            <w:sz w:val="22"/>
            <w:szCs w:val="22"/>
            <w:lang w:val="hr-HR"/>
          </w:rPr>
          <w:delText xml:space="preserve">U slučaju pretjeranog odgovora jajnika prema procjeni liječnika, potrebno je </w:delText>
        </w:r>
        <w:r w:rsidR="004644EC" w:rsidDel="00477728">
          <w:rPr>
            <w:sz w:val="22"/>
            <w:szCs w:val="22"/>
            <w:lang w:val="hr-HR"/>
          </w:rPr>
          <w:delText xml:space="preserve">prekinuti </w:delText>
        </w:r>
        <w:r w:rsidDel="00477728">
          <w:rPr>
            <w:sz w:val="22"/>
            <w:szCs w:val="22"/>
            <w:lang w:val="hr-HR"/>
          </w:rPr>
          <w:delText xml:space="preserve">terapiju i </w:delText>
        </w:r>
        <w:r w:rsidR="004644EC" w:rsidDel="00477728">
          <w:rPr>
            <w:sz w:val="22"/>
            <w:szCs w:val="22"/>
            <w:lang w:val="hr-HR"/>
          </w:rPr>
          <w:delText xml:space="preserve">pričekati s davanjem </w:delText>
        </w:r>
        <w:r w:rsidDel="00477728">
          <w:rPr>
            <w:sz w:val="22"/>
            <w:szCs w:val="22"/>
            <w:lang w:val="hr-HR"/>
          </w:rPr>
          <w:delText>hCG</w:delText>
        </w:r>
        <w:r w:rsidR="009C3E75" w:rsidDel="00477728">
          <w:rPr>
            <w:sz w:val="22"/>
            <w:szCs w:val="22"/>
            <w:lang w:val="hr-HR"/>
          </w:rPr>
          <w:delText>-a</w:delText>
        </w:r>
        <w:r w:rsidDel="00477728">
          <w:rPr>
            <w:sz w:val="22"/>
            <w:szCs w:val="22"/>
            <w:lang w:val="hr-HR"/>
          </w:rPr>
          <w:delText xml:space="preserve"> (vidjeti dio 4.4). Terapiju treba ponovo započeti u idućem ciklusu s manjom dozom u odnosu na p</w:delText>
        </w:r>
        <w:r w:rsidR="004214B5" w:rsidDel="00477728">
          <w:rPr>
            <w:sz w:val="22"/>
            <w:szCs w:val="22"/>
            <w:lang w:val="hr-HR"/>
          </w:rPr>
          <w:delText>rethodni</w:delText>
        </w:r>
        <w:r w:rsidDel="00477728">
          <w:rPr>
            <w:sz w:val="22"/>
            <w:szCs w:val="22"/>
            <w:lang w:val="hr-HR"/>
          </w:rPr>
          <w:delText xml:space="preserve"> ciklus.</w:delText>
        </w:r>
      </w:del>
    </w:p>
    <w:p w14:paraId="48C13020" w14:textId="748D4AA8" w:rsidR="005467E2" w:rsidDel="00477728" w:rsidRDefault="005467E2">
      <w:pPr>
        <w:keepNext/>
        <w:keepLines/>
        <w:widowControl/>
        <w:spacing w:before="0" w:line="240" w:lineRule="auto"/>
        <w:ind w:left="567" w:hanging="567"/>
        <w:contextualSpacing/>
        <w:jc w:val="left"/>
        <w:rPr>
          <w:del w:id="150" w:author="deletion" w:date="2026-07-08T12:54:00Z"/>
          <w:sz w:val="22"/>
          <w:szCs w:val="22"/>
          <w:u w:val="single"/>
          <w:lang w:val="hr-HR"/>
        </w:rPr>
        <w:pPrChange w:id="151" w:author="deletion" w:date="2026-07-08T12:54:00Z">
          <w:pPr>
            <w:widowControl/>
            <w:spacing w:before="0" w:line="240" w:lineRule="auto"/>
            <w:contextualSpacing/>
            <w:jc w:val="left"/>
          </w:pPr>
        </w:pPrChange>
      </w:pPr>
    </w:p>
    <w:p w14:paraId="3660281F" w14:textId="2B83BEED" w:rsidR="005467E2" w:rsidDel="00477728" w:rsidRDefault="0018759A">
      <w:pPr>
        <w:keepNext/>
        <w:keepLines/>
        <w:widowControl/>
        <w:spacing w:before="0" w:line="240" w:lineRule="auto"/>
        <w:ind w:left="567" w:hanging="567"/>
        <w:contextualSpacing/>
        <w:jc w:val="left"/>
        <w:rPr>
          <w:del w:id="152" w:author="deletion" w:date="2026-07-08T12:54:00Z"/>
          <w:i/>
          <w:iCs/>
          <w:sz w:val="22"/>
          <w:szCs w:val="22"/>
          <w:lang w:val="hr-HR"/>
        </w:rPr>
        <w:pPrChange w:id="153" w:author="deletion" w:date="2026-07-08T12:54:00Z">
          <w:pPr>
            <w:keepNext/>
            <w:widowControl/>
            <w:spacing w:before="0" w:line="240" w:lineRule="auto"/>
            <w:contextualSpacing/>
            <w:jc w:val="left"/>
          </w:pPr>
        </w:pPrChange>
      </w:pPr>
      <w:del w:id="154" w:author="deletion" w:date="2026-07-08T12:54:00Z">
        <w:r w:rsidDel="00477728">
          <w:rPr>
            <w:i/>
            <w:iCs/>
            <w:sz w:val="22"/>
            <w:szCs w:val="22"/>
            <w:lang w:val="hr-HR"/>
          </w:rPr>
          <w:delText>Konačno sazrijevanje folikula</w:delText>
        </w:r>
      </w:del>
    </w:p>
    <w:p w14:paraId="21F007B4" w14:textId="531D7EA4" w:rsidR="005467E2" w:rsidDel="00477728" w:rsidRDefault="0018759A">
      <w:pPr>
        <w:keepNext/>
        <w:keepLines/>
        <w:widowControl/>
        <w:spacing w:before="0" w:line="240" w:lineRule="auto"/>
        <w:ind w:left="567" w:hanging="567"/>
        <w:contextualSpacing/>
        <w:jc w:val="left"/>
        <w:rPr>
          <w:del w:id="155" w:author="deletion" w:date="2026-07-08T12:54:00Z"/>
          <w:sz w:val="22"/>
          <w:szCs w:val="22"/>
          <w:lang w:val="hr-HR"/>
        </w:rPr>
        <w:pPrChange w:id="156" w:author="deletion" w:date="2026-07-08T12:54:00Z">
          <w:pPr>
            <w:widowControl/>
            <w:spacing w:before="0" w:line="240" w:lineRule="auto"/>
            <w:contextualSpacing/>
            <w:jc w:val="left"/>
          </w:pPr>
        </w:pPrChange>
      </w:pPr>
      <w:del w:id="157" w:author="deletion" w:date="2026-07-08T12:54:00Z">
        <w:r w:rsidDel="00477728">
          <w:rPr>
            <w:sz w:val="22"/>
            <w:szCs w:val="22"/>
            <w:lang w:val="hr-HR"/>
          </w:rPr>
          <w:delText xml:space="preserve">Kada je postignut optimalni odgovor jajnika, potrebno je </w:delText>
        </w:r>
        <w:r w:rsidR="0042396F" w:rsidDel="00477728">
          <w:rPr>
            <w:sz w:val="22"/>
            <w:szCs w:val="22"/>
            <w:lang w:val="hr-HR"/>
          </w:rPr>
          <w:delText>primijeniti</w:delText>
        </w:r>
        <w:r w:rsidDel="00477728">
          <w:rPr>
            <w:sz w:val="22"/>
            <w:szCs w:val="22"/>
            <w:lang w:val="hr-HR"/>
          </w:rPr>
          <w:delText xml:space="preserve"> jednu injekciju rekombinantnog ljudskog koriogonadotropina alfa (r</w:delText>
        </w:r>
        <w:r w:rsidDel="00477728">
          <w:rPr>
            <w:sz w:val="22"/>
            <w:szCs w:val="22"/>
            <w:lang w:val="hr-HR"/>
          </w:rPr>
          <w:noBreakHyphen/>
          <w:delText>hCG)</w:delText>
        </w:r>
        <w:r w:rsidR="00856DD5" w:rsidDel="00477728">
          <w:rPr>
            <w:sz w:val="22"/>
            <w:szCs w:val="22"/>
            <w:lang w:val="hr-HR"/>
          </w:rPr>
          <w:delText xml:space="preserve"> od 250 mikrograma</w:delText>
        </w:r>
        <w:r w:rsidDel="00477728">
          <w:rPr>
            <w:sz w:val="22"/>
            <w:szCs w:val="22"/>
            <w:lang w:val="hr-HR"/>
          </w:rPr>
          <w:delText xml:space="preserve"> ili 5000 IU do 10 000 IU hCG-a 24 do 48 sati nakon zadnje injekcije lijeka GONAL</w:delText>
        </w:r>
        <w:r w:rsidDel="00477728">
          <w:rPr>
            <w:sz w:val="22"/>
            <w:szCs w:val="22"/>
            <w:lang w:val="hr-HR"/>
          </w:rPr>
          <w:noBreakHyphen/>
          <w:delText>f. Bolesnici se preporučuje spolni odnos na dan injekcije hCG-a i dan poslije. Druga mogućnost je provođenje intrauterine inseminacije.</w:delText>
        </w:r>
      </w:del>
    </w:p>
    <w:p w14:paraId="10644116" w14:textId="2D903751" w:rsidR="005467E2" w:rsidDel="00477728" w:rsidRDefault="005467E2">
      <w:pPr>
        <w:keepNext/>
        <w:keepLines/>
        <w:widowControl/>
        <w:spacing w:before="0" w:line="240" w:lineRule="auto"/>
        <w:ind w:left="567" w:hanging="567"/>
        <w:contextualSpacing/>
        <w:jc w:val="left"/>
        <w:rPr>
          <w:del w:id="158" w:author="deletion" w:date="2026-07-08T12:54:00Z"/>
          <w:sz w:val="22"/>
          <w:szCs w:val="22"/>
          <w:lang w:val="hr-HR"/>
        </w:rPr>
        <w:pPrChange w:id="159" w:author="deletion" w:date="2026-07-08T12:54:00Z">
          <w:pPr>
            <w:widowControl/>
            <w:spacing w:before="0" w:line="240" w:lineRule="auto"/>
            <w:contextualSpacing/>
            <w:jc w:val="left"/>
          </w:pPr>
        </w:pPrChange>
      </w:pPr>
    </w:p>
    <w:p w14:paraId="7121A169" w14:textId="5B4A153D" w:rsidR="005467E2" w:rsidDel="00477728" w:rsidRDefault="0018759A">
      <w:pPr>
        <w:keepNext/>
        <w:keepLines/>
        <w:widowControl/>
        <w:spacing w:before="0" w:line="240" w:lineRule="auto"/>
        <w:ind w:left="567" w:hanging="567"/>
        <w:contextualSpacing/>
        <w:jc w:val="left"/>
        <w:rPr>
          <w:del w:id="160" w:author="deletion" w:date="2026-07-08T12:54:00Z"/>
          <w:i/>
          <w:sz w:val="22"/>
          <w:szCs w:val="22"/>
          <w:u w:val="single"/>
          <w:lang w:val="hr-HR"/>
        </w:rPr>
        <w:pPrChange w:id="161" w:author="deletion" w:date="2026-07-08T12:54:00Z">
          <w:pPr>
            <w:keepNext/>
            <w:keepLines/>
            <w:widowControl/>
            <w:spacing w:before="0" w:line="240" w:lineRule="auto"/>
            <w:contextualSpacing/>
            <w:jc w:val="left"/>
          </w:pPr>
        </w:pPrChange>
      </w:pPr>
      <w:del w:id="162" w:author="deletion" w:date="2026-07-08T12:54:00Z">
        <w:r w:rsidDel="00477728">
          <w:rPr>
            <w:i/>
            <w:sz w:val="22"/>
            <w:szCs w:val="22"/>
            <w:u w:val="single"/>
            <w:lang w:val="hr-HR"/>
          </w:rPr>
          <w:delText xml:space="preserve">Žene kod kojih se stimulira superovulacija za razvoj većeg broja folikula prije </w:delText>
        </w:r>
        <w:r w:rsidDel="00477728">
          <w:rPr>
            <w:i/>
            <w:iCs/>
            <w:sz w:val="22"/>
            <w:szCs w:val="22"/>
            <w:u w:val="single"/>
            <w:lang w:val="hr-HR"/>
          </w:rPr>
          <w:delText>umjetne</w:delText>
        </w:r>
        <w:r w:rsidDel="00477728">
          <w:rPr>
            <w:i/>
            <w:sz w:val="22"/>
            <w:szCs w:val="22"/>
            <w:u w:val="single"/>
            <w:lang w:val="hr-HR"/>
          </w:rPr>
          <w:delText xml:space="preserve"> oplodnje ili neke druge metode medicinski potpomognute oplodnje</w:delText>
        </w:r>
      </w:del>
    </w:p>
    <w:p w14:paraId="323A30BB" w14:textId="30F349F3" w:rsidR="005467E2" w:rsidDel="00477728" w:rsidRDefault="0018759A">
      <w:pPr>
        <w:keepNext/>
        <w:keepLines/>
        <w:widowControl/>
        <w:spacing w:before="0" w:line="240" w:lineRule="auto"/>
        <w:ind w:left="567" w:hanging="567"/>
        <w:contextualSpacing/>
        <w:jc w:val="left"/>
        <w:rPr>
          <w:del w:id="163" w:author="deletion" w:date="2026-07-08T12:54:00Z"/>
          <w:sz w:val="22"/>
          <w:szCs w:val="22"/>
          <w:lang w:val="hr-HR"/>
        </w:rPr>
        <w:pPrChange w:id="164" w:author="deletion" w:date="2026-07-08T12:54:00Z">
          <w:pPr>
            <w:widowControl/>
            <w:spacing w:before="0" w:line="240" w:lineRule="auto"/>
            <w:contextualSpacing/>
            <w:jc w:val="left"/>
          </w:pPr>
        </w:pPrChange>
      </w:pPr>
      <w:del w:id="165" w:author="deletion" w:date="2026-07-08T12:54:00Z">
        <w:r w:rsidDel="00477728">
          <w:rPr>
            <w:sz w:val="22"/>
            <w:szCs w:val="22"/>
            <w:lang w:val="hr-HR"/>
          </w:rPr>
          <w:delText xml:space="preserve">U ispitivanjima u svrhu registracije lijeka, uobičajeni režim terapije za </w:delText>
        </w:r>
        <w:r w:rsidR="00014440" w:rsidDel="00477728">
          <w:rPr>
            <w:sz w:val="22"/>
            <w:szCs w:val="22"/>
            <w:lang w:val="hr-HR"/>
          </w:rPr>
          <w:delText xml:space="preserve">postizanje </w:delText>
        </w:r>
        <w:r w:rsidDel="00477728">
          <w:rPr>
            <w:sz w:val="22"/>
            <w:szCs w:val="22"/>
            <w:lang w:val="hr-HR"/>
          </w:rPr>
          <w:delText>superovulacij</w:delText>
        </w:r>
        <w:r w:rsidR="00014440" w:rsidDel="00477728">
          <w:rPr>
            <w:sz w:val="22"/>
            <w:szCs w:val="22"/>
            <w:lang w:val="hr-HR"/>
          </w:rPr>
          <w:delText>e</w:delText>
        </w:r>
        <w:r w:rsidDel="00477728">
          <w:rPr>
            <w:sz w:val="22"/>
            <w:szCs w:val="22"/>
            <w:lang w:val="hr-HR"/>
          </w:rPr>
          <w:delText xml:space="preserve"> uključivao je primjenu 150 do 225 IU lijeka GONAL</w:delText>
        </w:r>
        <w:r w:rsidDel="00477728">
          <w:rPr>
            <w:sz w:val="22"/>
            <w:szCs w:val="22"/>
            <w:lang w:val="hr-HR"/>
          </w:rPr>
          <w:noBreakHyphen/>
          <w:delText>f svaki dan, s početkom 2. ili 3. dana ciklusa.</w:delText>
        </w:r>
      </w:del>
    </w:p>
    <w:p w14:paraId="7D6C4BDF" w14:textId="0068C79F" w:rsidR="005467E2" w:rsidDel="00477728" w:rsidRDefault="005467E2">
      <w:pPr>
        <w:keepNext/>
        <w:keepLines/>
        <w:widowControl/>
        <w:spacing w:before="0" w:line="240" w:lineRule="auto"/>
        <w:ind w:left="567" w:hanging="567"/>
        <w:contextualSpacing/>
        <w:jc w:val="left"/>
        <w:rPr>
          <w:del w:id="166" w:author="deletion" w:date="2026-07-08T12:54:00Z"/>
          <w:sz w:val="22"/>
          <w:szCs w:val="22"/>
          <w:lang w:val="hr-HR"/>
        </w:rPr>
        <w:pPrChange w:id="167" w:author="deletion" w:date="2026-07-08T12:54:00Z">
          <w:pPr>
            <w:widowControl/>
            <w:spacing w:before="0" w:line="240" w:lineRule="auto"/>
            <w:contextualSpacing/>
            <w:jc w:val="left"/>
          </w:pPr>
        </w:pPrChange>
      </w:pPr>
    </w:p>
    <w:p w14:paraId="3EA7B754" w14:textId="0A77559F" w:rsidR="005467E2" w:rsidDel="00477728" w:rsidRDefault="0018759A">
      <w:pPr>
        <w:keepNext/>
        <w:keepLines/>
        <w:widowControl/>
        <w:spacing w:before="0" w:line="240" w:lineRule="auto"/>
        <w:ind w:left="567" w:hanging="567"/>
        <w:contextualSpacing/>
        <w:jc w:val="left"/>
        <w:rPr>
          <w:del w:id="168" w:author="deletion" w:date="2026-07-08T12:54:00Z"/>
          <w:sz w:val="22"/>
          <w:szCs w:val="22"/>
          <w:lang w:val="hr-HR"/>
        </w:rPr>
        <w:pPrChange w:id="169" w:author="deletion" w:date="2026-07-08T12:54:00Z">
          <w:pPr>
            <w:widowControl/>
            <w:spacing w:before="0" w:line="240" w:lineRule="auto"/>
            <w:contextualSpacing/>
            <w:jc w:val="left"/>
          </w:pPr>
        </w:pPrChange>
      </w:pPr>
      <w:del w:id="170" w:author="deletion" w:date="2026-07-08T12:54:00Z">
        <w:r w:rsidDel="00477728">
          <w:rPr>
            <w:sz w:val="22"/>
            <w:szCs w:val="22"/>
            <w:lang w:val="hr-HR"/>
          </w:rPr>
          <w:delText>U kliničkoj praksi, početna doza obično se individualizira na temelju kliničkih značajki bolesnice poput biljega ovarijske rezerve, dobi, indeksa tjelesne mase te, ako je primjenjivo, prethodnog odgovora jajnika na ovarijsku stimulaciju.</w:delText>
        </w:r>
      </w:del>
    </w:p>
    <w:p w14:paraId="4330DB2C" w14:textId="1F1C6385" w:rsidR="005467E2" w:rsidDel="00477728" w:rsidRDefault="005467E2">
      <w:pPr>
        <w:keepNext/>
        <w:keepLines/>
        <w:widowControl/>
        <w:spacing w:before="0" w:line="240" w:lineRule="auto"/>
        <w:ind w:left="567" w:hanging="567"/>
        <w:contextualSpacing/>
        <w:jc w:val="left"/>
        <w:rPr>
          <w:del w:id="171" w:author="deletion" w:date="2026-07-08T12:54:00Z"/>
          <w:sz w:val="22"/>
          <w:szCs w:val="22"/>
          <w:lang w:val="hr-HR"/>
        </w:rPr>
        <w:pPrChange w:id="172" w:author="deletion" w:date="2026-07-08T12:54:00Z">
          <w:pPr>
            <w:widowControl/>
            <w:spacing w:before="0" w:line="240" w:lineRule="auto"/>
            <w:contextualSpacing/>
            <w:jc w:val="left"/>
          </w:pPr>
        </w:pPrChange>
      </w:pPr>
    </w:p>
    <w:p w14:paraId="4454EFAA" w14:textId="0F465EA9" w:rsidR="005467E2" w:rsidDel="00477728" w:rsidRDefault="0018759A">
      <w:pPr>
        <w:keepNext/>
        <w:keepLines/>
        <w:widowControl/>
        <w:spacing w:before="0" w:line="240" w:lineRule="auto"/>
        <w:ind w:left="567" w:hanging="567"/>
        <w:contextualSpacing/>
        <w:jc w:val="left"/>
        <w:rPr>
          <w:del w:id="173" w:author="deletion" w:date="2026-07-08T12:54:00Z"/>
          <w:i/>
          <w:iCs/>
          <w:sz w:val="22"/>
          <w:szCs w:val="22"/>
          <w:lang w:val="hr-HR"/>
        </w:rPr>
        <w:pPrChange w:id="174" w:author="deletion" w:date="2026-07-08T12:54:00Z">
          <w:pPr>
            <w:keepNext/>
            <w:widowControl/>
            <w:spacing w:before="0" w:line="240" w:lineRule="auto"/>
            <w:contextualSpacing/>
            <w:jc w:val="left"/>
          </w:pPr>
        </w:pPrChange>
      </w:pPr>
      <w:del w:id="175" w:author="deletion" w:date="2026-07-08T12:54:00Z">
        <w:r w:rsidDel="00477728">
          <w:rPr>
            <w:i/>
            <w:iCs/>
            <w:sz w:val="22"/>
            <w:szCs w:val="22"/>
            <w:lang w:val="hr-HR"/>
          </w:rPr>
          <w:delText>Početna doza</w:delText>
        </w:r>
      </w:del>
    </w:p>
    <w:p w14:paraId="097B2DF2" w14:textId="18343D87" w:rsidR="005467E2" w:rsidDel="00477728" w:rsidRDefault="0018759A">
      <w:pPr>
        <w:keepNext/>
        <w:keepLines/>
        <w:widowControl/>
        <w:spacing w:before="0" w:line="240" w:lineRule="auto"/>
        <w:ind w:left="567" w:hanging="567"/>
        <w:contextualSpacing/>
        <w:jc w:val="left"/>
        <w:rPr>
          <w:del w:id="176" w:author="deletion" w:date="2026-07-08T12:54:00Z"/>
          <w:sz w:val="22"/>
          <w:szCs w:val="22"/>
          <w:lang w:val="hr-HR"/>
        </w:rPr>
        <w:pPrChange w:id="177" w:author="deletion" w:date="2026-07-08T12:54:00Z">
          <w:pPr>
            <w:widowControl/>
            <w:spacing w:before="0" w:line="240" w:lineRule="auto"/>
            <w:contextualSpacing/>
            <w:jc w:val="left"/>
          </w:pPr>
        </w:pPrChange>
      </w:pPr>
      <w:del w:id="178" w:author="deletion" w:date="2026-07-08T12:54:00Z">
        <w:r w:rsidDel="00477728">
          <w:rPr>
            <w:sz w:val="22"/>
            <w:szCs w:val="22"/>
            <w:lang w:val="hr-HR"/>
          </w:rPr>
          <w:delText>Ako se očekuje slab odgovor jajnika, početna doza može se postepeno prilagoditi na dozu koja nije v</w:delText>
        </w:r>
        <w:r w:rsidR="009C3E75" w:rsidDel="00477728">
          <w:rPr>
            <w:sz w:val="22"/>
            <w:szCs w:val="22"/>
            <w:lang w:val="hr-HR"/>
          </w:rPr>
          <w:delText>eća</w:delText>
        </w:r>
        <w:r w:rsidDel="00477728">
          <w:rPr>
            <w:sz w:val="22"/>
            <w:szCs w:val="22"/>
            <w:lang w:val="hr-HR"/>
          </w:rPr>
          <w:delText xml:space="preserve"> od 450 IU na dan. Obrnuto, ako se očekuje prekomjeran odgovor jajnika, početna doza može se s</w:delText>
        </w:r>
        <w:r w:rsidR="009C3E75" w:rsidDel="00477728">
          <w:rPr>
            <w:sz w:val="22"/>
            <w:szCs w:val="22"/>
            <w:lang w:val="hr-HR"/>
          </w:rPr>
          <w:delText>manjiti</w:delText>
        </w:r>
        <w:r w:rsidDel="00477728">
          <w:rPr>
            <w:sz w:val="22"/>
            <w:szCs w:val="22"/>
            <w:lang w:val="hr-HR"/>
          </w:rPr>
          <w:delText xml:space="preserve"> na dozu manju od 150 IU.</w:delText>
        </w:r>
      </w:del>
    </w:p>
    <w:p w14:paraId="559E4094" w14:textId="6FD10B77" w:rsidR="005467E2" w:rsidDel="00477728" w:rsidRDefault="0018759A">
      <w:pPr>
        <w:keepNext/>
        <w:keepLines/>
        <w:widowControl/>
        <w:spacing w:before="0" w:line="240" w:lineRule="auto"/>
        <w:ind w:left="567" w:hanging="567"/>
        <w:contextualSpacing/>
        <w:jc w:val="left"/>
        <w:rPr>
          <w:del w:id="179" w:author="deletion" w:date="2026-07-08T12:54:00Z"/>
          <w:sz w:val="22"/>
          <w:szCs w:val="22"/>
          <w:lang w:val="hr-HR"/>
        </w:rPr>
        <w:pPrChange w:id="180" w:author="deletion" w:date="2026-07-08T12:54:00Z">
          <w:pPr>
            <w:widowControl/>
            <w:spacing w:before="0" w:line="240" w:lineRule="auto"/>
            <w:contextualSpacing/>
            <w:jc w:val="left"/>
          </w:pPr>
        </w:pPrChange>
      </w:pPr>
      <w:del w:id="181" w:author="deletion" w:date="2026-07-08T12:54:00Z">
        <w:r w:rsidDel="00477728">
          <w:rPr>
            <w:sz w:val="22"/>
            <w:szCs w:val="22"/>
            <w:lang w:val="hr-HR"/>
          </w:rPr>
          <w:delText>Potrebno je nastaviti pažljivo pratiti odgovor bolesnice mjerenjem veličine i broja folikula ultrazvukom i/ili mjerenjem lučenja estrogena sve dok se ne postigne odgovarajući razvoj folikula.</w:delText>
        </w:r>
      </w:del>
    </w:p>
    <w:p w14:paraId="3320594A" w14:textId="1D46359B" w:rsidR="005467E2" w:rsidDel="00477728" w:rsidRDefault="0018759A">
      <w:pPr>
        <w:keepNext/>
        <w:keepLines/>
        <w:widowControl/>
        <w:spacing w:before="0" w:line="240" w:lineRule="auto"/>
        <w:ind w:left="567" w:hanging="567"/>
        <w:contextualSpacing/>
        <w:jc w:val="left"/>
        <w:rPr>
          <w:del w:id="182" w:author="deletion" w:date="2026-07-08T12:54:00Z"/>
          <w:sz w:val="22"/>
          <w:szCs w:val="22"/>
          <w:lang w:val="hr-HR"/>
        </w:rPr>
        <w:pPrChange w:id="183" w:author="deletion" w:date="2026-07-08T12:54:00Z">
          <w:pPr>
            <w:widowControl/>
            <w:spacing w:before="0" w:line="240" w:lineRule="auto"/>
            <w:contextualSpacing/>
            <w:jc w:val="left"/>
          </w:pPr>
        </w:pPrChange>
      </w:pPr>
      <w:del w:id="184" w:author="deletion" w:date="2026-07-08T12:54:00Z">
        <w:r w:rsidDel="00477728">
          <w:rPr>
            <w:sz w:val="22"/>
            <w:szCs w:val="22"/>
            <w:lang w:val="hr-HR"/>
          </w:rPr>
          <w:lastRenderedPageBreak/>
          <w:delText>Lijek GONAL-f može se davati kao monoterapija ili u kombinaciji s agonistom ili antagonistom gonadotropin</w:delText>
        </w:r>
        <w:r w:rsidR="0093677B" w:rsidDel="00477728">
          <w:rPr>
            <w:sz w:val="22"/>
            <w:szCs w:val="22"/>
            <w:lang w:val="hr-HR"/>
          </w:rPr>
          <w:delText>-otpuštajućeg hormona</w:delText>
        </w:r>
        <w:r w:rsidDel="00477728">
          <w:rPr>
            <w:sz w:val="22"/>
            <w:szCs w:val="22"/>
            <w:lang w:val="hr-HR"/>
          </w:rPr>
          <w:delText xml:space="preserve"> (</w:delText>
        </w:r>
        <w:r w:rsidR="0093677B" w:rsidRPr="0093677B" w:rsidDel="00477728">
          <w:rPr>
            <w:sz w:val="22"/>
            <w:szCs w:val="22"/>
            <w:lang w:val="hr-HR"/>
          </w:rPr>
          <w:delText xml:space="preserve">engl. </w:delText>
        </w:r>
        <w:r w:rsidR="0093677B" w:rsidRPr="003079D5" w:rsidDel="00477728">
          <w:rPr>
            <w:i/>
            <w:sz w:val="22"/>
            <w:szCs w:val="22"/>
            <w:lang w:val="hr-HR"/>
          </w:rPr>
          <w:delText>gonadotropin-releasing hormone</w:delText>
        </w:r>
        <w:r w:rsidR="0093677B" w:rsidRPr="0093677B" w:rsidDel="00477728">
          <w:rPr>
            <w:sz w:val="22"/>
            <w:szCs w:val="22"/>
            <w:lang w:val="hr-HR"/>
          </w:rPr>
          <w:delText xml:space="preserve">, </w:delText>
        </w:r>
        <w:r w:rsidDel="00477728">
          <w:rPr>
            <w:sz w:val="22"/>
            <w:szCs w:val="22"/>
            <w:lang w:val="hr-HR"/>
          </w:rPr>
          <w:delText>GnRH) za prevenciju prijevremene luteinizacije.</w:delText>
        </w:r>
      </w:del>
    </w:p>
    <w:p w14:paraId="7B0E3875" w14:textId="29833574" w:rsidR="005467E2" w:rsidDel="00477728" w:rsidRDefault="005467E2">
      <w:pPr>
        <w:keepNext/>
        <w:keepLines/>
        <w:widowControl/>
        <w:spacing w:before="0" w:line="240" w:lineRule="auto"/>
        <w:ind w:left="567" w:hanging="567"/>
        <w:contextualSpacing/>
        <w:jc w:val="left"/>
        <w:rPr>
          <w:del w:id="185" w:author="deletion" w:date="2026-07-08T12:54:00Z"/>
          <w:sz w:val="22"/>
          <w:szCs w:val="22"/>
          <w:lang w:val="hr-HR"/>
        </w:rPr>
        <w:pPrChange w:id="186" w:author="deletion" w:date="2026-07-08T12:54:00Z">
          <w:pPr>
            <w:widowControl/>
            <w:spacing w:before="0" w:line="240" w:lineRule="auto"/>
            <w:contextualSpacing/>
            <w:jc w:val="left"/>
          </w:pPr>
        </w:pPrChange>
      </w:pPr>
    </w:p>
    <w:p w14:paraId="6B98D2C4" w14:textId="72D07DF5" w:rsidR="005467E2" w:rsidDel="00477728" w:rsidRDefault="0018759A">
      <w:pPr>
        <w:keepNext/>
        <w:keepLines/>
        <w:widowControl/>
        <w:spacing w:before="0" w:line="240" w:lineRule="auto"/>
        <w:ind w:left="567" w:hanging="567"/>
        <w:contextualSpacing/>
        <w:jc w:val="left"/>
        <w:rPr>
          <w:del w:id="187" w:author="deletion" w:date="2026-07-08T12:54:00Z"/>
          <w:i/>
          <w:iCs/>
          <w:sz w:val="22"/>
          <w:szCs w:val="22"/>
          <w:lang w:val="hr-HR"/>
        </w:rPr>
        <w:pPrChange w:id="188" w:author="deletion" w:date="2026-07-08T12:54:00Z">
          <w:pPr>
            <w:keepNext/>
            <w:widowControl/>
            <w:spacing w:before="0" w:line="240" w:lineRule="auto"/>
            <w:contextualSpacing/>
            <w:jc w:val="left"/>
          </w:pPr>
        </w:pPrChange>
      </w:pPr>
      <w:del w:id="189" w:author="deletion" w:date="2026-07-08T12:54:00Z">
        <w:r w:rsidDel="00477728">
          <w:rPr>
            <w:i/>
            <w:iCs/>
            <w:sz w:val="22"/>
            <w:szCs w:val="22"/>
            <w:lang w:val="hr-HR"/>
          </w:rPr>
          <w:delText>Prilagodbe doze</w:delText>
        </w:r>
      </w:del>
    </w:p>
    <w:p w14:paraId="60DAA98E" w14:textId="2FCB3FB6" w:rsidR="005467E2" w:rsidDel="00477728" w:rsidRDefault="0018759A">
      <w:pPr>
        <w:keepNext/>
        <w:keepLines/>
        <w:widowControl/>
        <w:spacing w:before="0" w:line="240" w:lineRule="auto"/>
        <w:ind w:left="567" w:hanging="567"/>
        <w:contextualSpacing/>
        <w:jc w:val="left"/>
        <w:rPr>
          <w:del w:id="190" w:author="deletion" w:date="2026-07-08T12:54:00Z"/>
          <w:sz w:val="22"/>
          <w:szCs w:val="22"/>
          <w:lang w:val="hr-HR"/>
        </w:rPr>
        <w:pPrChange w:id="191" w:author="deletion" w:date="2026-07-08T12:54:00Z">
          <w:pPr>
            <w:widowControl/>
            <w:spacing w:before="0" w:line="240" w:lineRule="auto"/>
            <w:contextualSpacing/>
            <w:jc w:val="left"/>
          </w:pPr>
        </w:pPrChange>
      </w:pPr>
      <w:del w:id="192" w:author="deletion" w:date="2026-07-08T12:54:00Z">
        <w:r w:rsidDel="00477728">
          <w:rPr>
            <w:sz w:val="22"/>
            <w:szCs w:val="22"/>
            <w:lang w:val="hr-HR"/>
          </w:rPr>
          <w:delText>Ako nema povoljnog odgovora bolesnice (slab ili prekomjeran odgovor jajnika), potrebno je procijeniti nastavak tog terapijskog ciklusa i postupiti prema standardnoj liječničkoj praksi. U slučajevima slabog odgovora, dnevna doza ne smije premašiti 450 IU FSH.</w:delText>
        </w:r>
      </w:del>
    </w:p>
    <w:p w14:paraId="3FA78C45" w14:textId="235803A2" w:rsidR="005467E2" w:rsidDel="00477728" w:rsidRDefault="005467E2">
      <w:pPr>
        <w:keepNext/>
        <w:keepLines/>
        <w:widowControl/>
        <w:spacing w:before="0" w:line="240" w:lineRule="auto"/>
        <w:ind w:left="567" w:hanging="567"/>
        <w:contextualSpacing/>
        <w:jc w:val="left"/>
        <w:rPr>
          <w:del w:id="193" w:author="deletion" w:date="2026-07-08T12:54:00Z"/>
          <w:sz w:val="22"/>
          <w:szCs w:val="22"/>
          <w:lang w:val="hr-HR"/>
        </w:rPr>
        <w:pPrChange w:id="194" w:author="deletion" w:date="2026-07-08T12:54:00Z">
          <w:pPr>
            <w:widowControl/>
            <w:spacing w:before="0" w:line="240" w:lineRule="auto"/>
            <w:contextualSpacing/>
            <w:jc w:val="left"/>
          </w:pPr>
        </w:pPrChange>
      </w:pPr>
    </w:p>
    <w:p w14:paraId="19BD0B2F" w14:textId="6E627940" w:rsidR="005467E2" w:rsidDel="00477728" w:rsidRDefault="0018759A">
      <w:pPr>
        <w:keepNext/>
        <w:keepLines/>
        <w:widowControl/>
        <w:spacing w:before="0" w:line="240" w:lineRule="auto"/>
        <w:ind w:left="567" w:hanging="567"/>
        <w:contextualSpacing/>
        <w:jc w:val="left"/>
        <w:rPr>
          <w:del w:id="195" w:author="deletion" w:date="2026-07-08T12:54:00Z"/>
          <w:i/>
          <w:iCs/>
          <w:sz w:val="22"/>
          <w:szCs w:val="22"/>
          <w:lang w:val="hr-HR"/>
        </w:rPr>
        <w:pPrChange w:id="196" w:author="deletion" w:date="2026-07-08T12:54:00Z">
          <w:pPr>
            <w:keepNext/>
            <w:widowControl/>
            <w:spacing w:before="0" w:line="240" w:lineRule="auto"/>
            <w:contextualSpacing/>
            <w:jc w:val="left"/>
          </w:pPr>
        </w:pPrChange>
      </w:pPr>
      <w:del w:id="197" w:author="deletion" w:date="2026-07-08T12:54:00Z">
        <w:r w:rsidDel="00477728">
          <w:rPr>
            <w:i/>
            <w:iCs/>
            <w:sz w:val="22"/>
            <w:szCs w:val="22"/>
            <w:lang w:val="hr-HR"/>
          </w:rPr>
          <w:delText>Konačno sazrijevanje folikula</w:delText>
        </w:r>
      </w:del>
    </w:p>
    <w:p w14:paraId="40508778" w14:textId="215E9508" w:rsidR="005467E2" w:rsidDel="00477728" w:rsidRDefault="0018759A">
      <w:pPr>
        <w:keepNext/>
        <w:keepLines/>
        <w:widowControl/>
        <w:spacing w:before="0" w:line="240" w:lineRule="auto"/>
        <w:ind w:left="567" w:hanging="567"/>
        <w:contextualSpacing/>
        <w:jc w:val="left"/>
        <w:rPr>
          <w:del w:id="198" w:author="deletion" w:date="2026-07-08T12:54:00Z"/>
          <w:sz w:val="22"/>
          <w:szCs w:val="22"/>
          <w:lang w:val="hr-HR"/>
        </w:rPr>
        <w:pPrChange w:id="199" w:author="deletion" w:date="2026-07-08T12:54:00Z">
          <w:pPr>
            <w:widowControl/>
            <w:spacing w:before="0" w:line="240" w:lineRule="auto"/>
            <w:contextualSpacing/>
            <w:jc w:val="left"/>
          </w:pPr>
        </w:pPrChange>
      </w:pPr>
      <w:del w:id="200" w:author="deletion" w:date="2026-07-08T12:54:00Z">
        <w:r w:rsidDel="00477728">
          <w:rPr>
            <w:sz w:val="22"/>
            <w:szCs w:val="22"/>
            <w:lang w:val="hr-HR"/>
          </w:rPr>
          <w:delText xml:space="preserve">Kada je postignut optimalni odgovor jajnika, </w:delText>
        </w:r>
        <w:r w:rsidR="0042396F" w:rsidDel="00477728">
          <w:rPr>
            <w:sz w:val="22"/>
            <w:szCs w:val="22"/>
            <w:lang w:val="hr-HR"/>
          </w:rPr>
          <w:delText>primjenjuje</w:delText>
        </w:r>
        <w:r w:rsidR="00856DD5" w:rsidDel="00477728">
          <w:rPr>
            <w:sz w:val="22"/>
            <w:szCs w:val="22"/>
            <w:lang w:val="hr-HR"/>
          </w:rPr>
          <w:delText xml:space="preserve"> se </w:delText>
        </w:r>
        <w:r w:rsidDel="00477728">
          <w:rPr>
            <w:sz w:val="22"/>
            <w:szCs w:val="22"/>
            <w:lang w:val="hr-HR"/>
          </w:rPr>
          <w:delText>jedna injekcija r</w:delText>
        </w:r>
        <w:r w:rsidDel="00477728">
          <w:rPr>
            <w:sz w:val="22"/>
            <w:szCs w:val="22"/>
            <w:lang w:val="hr-HR"/>
          </w:rPr>
          <w:noBreakHyphen/>
          <w:delText xml:space="preserve">hCG-a </w:delText>
        </w:r>
        <w:r w:rsidR="00856DD5" w:rsidDel="00477728">
          <w:rPr>
            <w:sz w:val="22"/>
            <w:szCs w:val="22"/>
            <w:lang w:val="hr-HR"/>
          </w:rPr>
          <w:delText xml:space="preserve">od 250 mikrograma </w:delText>
        </w:r>
        <w:r w:rsidDel="00477728">
          <w:rPr>
            <w:sz w:val="22"/>
            <w:szCs w:val="22"/>
            <w:lang w:val="hr-HR"/>
          </w:rPr>
          <w:delText>ili 5000 IU do 10 000 IU hCG-a 24 do 48 sati nakon zadnje injekcije lijeka GONAL</w:delText>
        </w:r>
        <w:r w:rsidDel="00477728">
          <w:rPr>
            <w:sz w:val="22"/>
            <w:szCs w:val="22"/>
            <w:lang w:val="hr-HR"/>
          </w:rPr>
          <w:noBreakHyphen/>
          <w:delText>f kako bi se potaknulo konačno sazrijevanje folikula.</w:delText>
        </w:r>
      </w:del>
    </w:p>
    <w:p w14:paraId="6C69D69D" w14:textId="448809A1" w:rsidR="005467E2" w:rsidDel="00477728" w:rsidRDefault="005467E2">
      <w:pPr>
        <w:keepNext/>
        <w:keepLines/>
        <w:widowControl/>
        <w:spacing w:before="0" w:line="240" w:lineRule="auto"/>
        <w:ind w:left="567" w:hanging="567"/>
        <w:contextualSpacing/>
        <w:jc w:val="left"/>
        <w:rPr>
          <w:del w:id="201" w:author="deletion" w:date="2026-07-08T12:54:00Z"/>
          <w:sz w:val="22"/>
          <w:szCs w:val="22"/>
          <w:lang w:val="hr-HR"/>
        </w:rPr>
        <w:pPrChange w:id="202" w:author="deletion" w:date="2026-07-08T12:54:00Z">
          <w:pPr>
            <w:widowControl/>
            <w:spacing w:before="0" w:line="240" w:lineRule="auto"/>
            <w:contextualSpacing/>
            <w:jc w:val="left"/>
          </w:pPr>
        </w:pPrChange>
      </w:pPr>
    </w:p>
    <w:p w14:paraId="2D9C533A" w14:textId="6A741B89" w:rsidR="005467E2" w:rsidDel="00477728" w:rsidRDefault="0018759A">
      <w:pPr>
        <w:keepNext/>
        <w:keepLines/>
        <w:widowControl/>
        <w:spacing w:before="0" w:line="240" w:lineRule="auto"/>
        <w:ind w:left="567" w:hanging="567"/>
        <w:contextualSpacing/>
        <w:jc w:val="left"/>
        <w:rPr>
          <w:del w:id="203" w:author="deletion" w:date="2026-07-08T12:54:00Z"/>
          <w:i/>
          <w:sz w:val="22"/>
          <w:szCs w:val="22"/>
          <w:u w:val="single"/>
          <w:lang w:val="hr-HR"/>
        </w:rPr>
        <w:pPrChange w:id="204" w:author="deletion" w:date="2026-07-08T12:54:00Z">
          <w:pPr>
            <w:keepNext/>
            <w:keepLines/>
            <w:widowControl/>
            <w:spacing w:before="0" w:line="240" w:lineRule="auto"/>
            <w:contextualSpacing/>
            <w:jc w:val="left"/>
          </w:pPr>
        </w:pPrChange>
      </w:pPr>
      <w:del w:id="205" w:author="deletion" w:date="2026-07-08T12:54:00Z">
        <w:r w:rsidDel="00477728">
          <w:rPr>
            <w:i/>
            <w:sz w:val="22"/>
            <w:szCs w:val="22"/>
            <w:u w:val="single"/>
            <w:lang w:val="hr-HR"/>
          </w:rPr>
          <w:delText>Žene s teškim nedostatkom LH i FSH</w:delText>
        </w:r>
      </w:del>
    </w:p>
    <w:p w14:paraId="6131A638" w14:textId="3D73FC74" w:rsidR="005467E2" w:rsidDel="00477728" w:rsidRDefault="0018759A">
      <w:pPr>
        <w:keepNext/>
        <w:keepLines/>
        <w:widowControl/>
        <w:spacing w:before="0" w:line="240" w:lineRule="auto"/>
        <w:ind w:left="567" w:hanging="567"/>
        <w:contextualSpacing/>
        <w:jc w:val="left"/>
        <w:rPr>
          <w:del w:id="206" w:author="deletion" w:date="2026-07-08T12:54:00Z"/>
          <w:sz w:val="22"/>
          <w:szCs w:val="22"/>
          <w:lang w:val="hr-HR"/>
        </w:rPr>
        <w:pPrChange w:id="207" w:author="deletion" w:date="2026-07-08T12:54:00Z">
          <w:pPr>
            <w:keepLines/>
            <w:widowControl/>
            <w:spacing w:before="0" w:line="240" w:lineRule="auto"/>
            <w:contextualSpacing/>
            <w:jc w:val="left"/>
          </w:pPr>
        </w:pPrChange>
      </w:pPr>
      <w:del w:id="208" w:author="deletion" w:date="2026-07-08T12:54:00Z">
        <w:r w:rsidDel="00477728">
          <w:rPr>
            <w:sz w:val="22"/>
            <w:szCs w:val="22"/>
            <w:lang w:val="hr-HR"/>
          </w:rPr>
          <w:delText>Kod žena s nedostatkom LH i FSH, cilj terapije lijekom GONAL</w:delText>
        </w:r>
        <w:r w:rsidDel="00477728">
          <w:rPr>
            <w:sz w:val="22"/>
            <w:szCs w:val="22"/>
            <w:lang w:val="hr-HR"/>
          </w:rPr>
          <w:noBreakHyphen/>
          <w:delText>f u kombinaciji s pripravkom luteinizirajućeg hormona (LH) je poticanje razvoja</w:delText>
        </w:r>
        <w:r w:rsidR="009A67CD" w:rsidDel="00477728">
          <w:rPr>
            <w:sz w:val="22"/>
            <w:szCs w:val="22"/>
            <w:lang w:val="hr-HR"/>
          </w:rPr>
          <w:delText xml:space="preserve"> folikula, te potom</w:delText>
        </w:r>
        <w:r w:rsidDel="00477728">
          <w:rPr>
            <w:sz w:val="22"/>
            <w:szCs w:val="22"/>
            <w:lang w:val="hr-HR"/>
          </w:rPr>
          <w:delText xml:space="preserve"> završnog sazrijevanja folikula nakon davanja ljudskog korionskog gonadotropina (hCG). GONAL</w:delText>
        </w:r>
        <w:r w:rsidDel="00477728">
          <w:rPr>
            <w:sz w:val="22"/>
            <w:szCs w:val="22"/>
            <w:lang w:val="hr-HR"/>
          </w:rPr>
          <w:noBreakHyphen/>
          <w:delText>f bi trebalo davati u obliku dnevnih injekcija paralelno s lutropinom alfa. Ako je bolesnica amenoreična te ima nisko lučenje endogenog estrogena, terapija se može započeti u bilo kojem trenutku.</w:delText>
        </w:r>
      </w:del>
    </w:p>
    <w:p w14:paraId="48C29D7E" w14:textId="25A8C270" w:rsidR="005467E2" w:rsidDel="00477728" w:rsidRDefault="005467E2">
      <w:pPr>
        <w:keepNext/>
        <w:keepLines/>
        <w:widowControl/>
        <w:spacing w:before="0" w:line="240" w:lineRule="auto"/>
        <w:ind w:left="567" w:hanging="567"/>
        <w:contextualSpacing/>
        <w:jc w:val="left"/>
        <w:rPr>
          <w:del w:id="209" w:author="deletion" w:date="2026-07-08T12:54:00Z"/>
          <w:sz w:val="22"/>
          <w:szCs w:val="22"/>
          <w:lang w:val="hr-HR"/>
        </w:rPr>
        <w:pPrChange w:id="210" w:author="deletion" w:date="2026-07-08T12:54:00Z">
          <w:pPr>
            <w:widowControl/>
            <w:spacing w:before="0" w:line="240" w:lineRule="auto"/>
            <w:contextualSpacing/>
            <w:jc w:val="left"/>
          </w:pPr>
        </w:pPrChange>
      </w:pPr>
    </w:p>
    <w:p w14:paraId="6D20BADF" w14:textId="3DE8440A" w:rsidR="005467E2" w:rsidDel="00477728" w:rsidRDefault="0018759A">
      <w:pPr>
        <w:keepNext/>
        <w:keepLines/>
        <w:widowControl/>
        <w:spacing w:before="0" w:line="240" w:lineRule="auto"/>
        <w:ind w:left="567" w:hanging="567"/>
        <w:contextualSpacing/>
        <w:jc w:val="left"/>
        <w:rPr>
          <w:del w:id="211" w:author="deletion" w:date="2026-07-08T12:54:00Z"/>
          <w:sz w:val="22"/>
          <w:szCs w:val="22"/>
          <w:lang w:val="hr-HR"/>
        </w:rPr>
        <w:pPrChange w:id="212" w:author="deletion" w:date="2026-07-08T12:54:00Z">
          <w:pPr>
            <w:widowControl/>
            <w:spacing w:before="0" w:line="240" w:lineRule="auto"/>
            <w:contextualSpacing/>
            <w:jc w:val="left"/>
          </w:pPr>
        </w:pPrChange>
      </w:pPr>
      <w:del w:id="213" w:author="deletion" w:date="2026-07-08T12:54:00Z">
        <w:r w:rsidDel="00477728">
          <w:rPr>
            <w:sz w:val="22"/>
            <w:szCs w:val="22"/>
            <w:lang w:val="hr-HR"/>
          </w:rPr>
          <w:delText>Preporučeni režim terapije započinje sa 75 IU lutropina alfa dnevno, zajedno sa 75 do 150 IU FSH. Terapiju treba prilagoditi individualnom odgovoru bolesnice koji procjenjujemo mjerenjem veličine folikula ultrazvukom i/ili mjerenjem odgovora estrogena.</w:delText>
        </w:r>
      </w:del>
    </w:p>
    <w:p w14:paraId="1BADDD86" w14:textId="12870C80" w:rsidR="005467E2" w:rsidDel="00477728" w:rsidRDefault="005467E2">
      <w:pPr>
        <w:keepNext/>
        <w:keepLines/>
        <w:widowControl/>
        <w:spacing w:before="0" w:line="240" w:lineRule="auto"/>
        <w:ind w:left="567" w:hanging="567"/>
        <w:contextualSpacing/>
        <w:jc w:val="left"/>
        <w:rPr>
          <w:del w:id="214" w:author="deletion" w:date="2026-07-08T12:54:00Z"/>
          <w:sz w:val="22"/>
          <w:szCs w:val="22"/>
          <w:lang w:val="hr-HR"/>
        </w:rPr>
        <w:pPrChange w:id="215" w:author="deletion" w:date="2026-07-08T12:54:00Z">
          <w:pPr>
            <w:widowControl/>
            <w:spacing w:before="0" w:line="240" w:lineRule="auto"/>
            <w:contextualSpacing/>
            <w:jc w:val="left"/>
          </w:pPr>
        </w:pPrChange>
      </w:pPr>
    </w:p>
    <w:p w14:paraId="78180F5B" w14:textId="6784154C" w:rsidR="005467E2" w:rsidDel="00477728" w:rsidRDefault="0018759A">
      <w:pPr>
        <w:keepNext/>
        <w:keepLines/>
        <w:widowControl/>
        <w:spacing w:before="0" w:line="240" w:lineRule="auto"/>
        <w:ind w:left="567" w:hanging="567"/>
        <w:contextualSpacing/>
        <w:jc w:val="left"/>
        <w:rPr>
          <w:del w:id="216" w:author="deletion" w:date="2026-07-08T12:54:00Z"/>
          <w:sz w:val="22"/>
          <w:szCs w:val="22"/>
          <w:lang w:val="hr-HR"/>
        </w:rPr>
        <w:pPrChange w:id="217" w:author="deletion" w:date="2026-07-08T12:54:00Z">
          <w:pPr>
            <w:widowControl/>
            <w:spacing w:before="0" w:line="240" w:lineRule="auto"/>
            <w:contextualSpacing/>
            <w:jc w:val="left"/>
          </w:pPr>
        </w:pPrChange>
      </w:pPr>
      <w:del w:id="218" w:author="deletion" w:date="2026-07-08T12:54:00Z">
        <w:r w:rsidDel="00477728">
          <w:rPr>
            <w:sz w:val="22"/>
            <w:szCs w:val="22"/>
            <w:lang w:val="hr-HR"/>
          </w:rPr>
          <w:delText>Ako se čini da bi povećanje doze FSH bilo odgovarajuće, podešavanje doze bi se po mogućnosti trebalo izvršiti nakon intervala od 7 do 14 dana i najbolje u koracima povećanja za 37,5 do 75 IU. Prihvatljivo je produžiti trajanje stimulacije na najviše 5 tjedana po ciklusu.</w:delText>
        </w:r>
      </w:del>
    </w:p>
    <w:p w14:paraId="4E12004E" w14:textId="5131F454" w:rsidR="005467E2" w:rsidDel="00477728" w:rsidRDefault="005467E2">
      <w:pPr>
        <w:keepNext/>
        <w:keepLines/>
        <w:widowControl/>
        <w:spacing w:before="0" w:line="240" w:lineRule="auto"/>
        <w:ind w:left="567" w:hanging="567"/>
        <w:contextualSpacing/>
        <w:jc w:val="left"/>
        <w:rPr>
          <w:del w:id="219" w:author="deletion" w:date="2026-07-08T12:54:00Z"/>
          <w:sz w:val="22"/>
          <w:szCs w:val="22"/>
          <w:lang w:val="hr-HR"/>
        </w:rPr>
        <w:pPrChange w:id="220" w:author="deletion" w:date="2026-07-08T12:54:00Z">
          <w:pPr>
            <w:widowControl/>
            <w:spacing w:before="0" w:line="240" w:lineRule="auto"/>
            <w:contextualSpacing/>
            <w:jc w:val="left"/>
          </w:pPr>
        </w:pPrChange>
      </w:pPr>
    </w:p>
    <w:p w14:paraId="23A2A00E" w14:textId="6654E43D" w:rsidR="005467E2" w:rsidDel="00477728" w:rsidRDefault="0018759A">
      <w:pPr>
        <w:keepNext/>
        <w:keepLines/>
        <w:widowControl/>
        <w:spacing w:before="0" w:line="240" w:lineRule="auto"/>
        <w:ind w:left="567" w:hanging="567"/>
        <w:contextualSpacing/>
        <w:jc w:val="left"/>
        <w:rPr>
          <w:del w:id="221" w:author="deletion" w:date="2026-07-08T12:54:00Z"/>
          <w:sz w:val="22"/>
          <w:szCs w:val="22"/>
          <w:lang w:val="hr-HR"/>
        </w:rPr>
        <w:pPrChange w:id="222" w:author="deletion" w:date="2026-07-08T12:54:00Z">
          <w:pPr>
            <w:widowControl/>
            <w:spacing w:before="0" w:line="240" w:lineRule="auto"/>
            <w:contextualSpacing/>
            <w:jc w:val="left"/>
          </w:pPr>
        </w:pPrChange>
      </w:pPr>
      <w:del w:id="223" w:author="deletion" w:date="2026-07-08T12:54:00Z">
        <w:r w:rsidDel="00477728">
          <w:rPr>
            <w:sz w:val="22"/>
            <w:szCs w:val="22"/>
            <w:lang w:val="hr-HR"/>
          </w:rPr>
          <w:delText>Kada se uspije dobiti optimalan odgovor na terapiju, treba dati jednu injekciju od 250 mikrograma r</w:delText>
        </w:r>
        <w:r w:rsidDel="00477728">
          <w:rPr>
            <w:sz w:val="22"/>
            <w:szCs w:val="22"/>
            <w:lang w:val="hr-HR"/>
          </w:rPr>
          <w:noBreakHyphen/>
          <w:delText>hCG-a ili 5000 IU do 10 000 IU hCG-a 24 do 48 sati nakon zadnje injekcije lijeka GONAL</w:delText>
        </w:r>
        <w:r w:rsidDel="00477728">
          <w:rPr>
            <w:sz w:val="22"/>
            <w:szCs w:val="22"/>
            <w:lang w:val="hr-HR"/>
          </w:rPr>
          <w:noBreakHyphen/>
          <w:delText>f i lutropina alfa. Bolesnici se preporučuje spolni odnos na dan injekcije hCG-a i dan poslije. Druga mogućnost je provođenje intrauterine inseminacije ili drugog postupka medicinski potpomognute oplodnje, ovisno o procjeni liječnika u pojedinom kliničkom slučaju.</w:delText>
        </w:r>
      </w:del>
    </w:p>
    <w:p w14:paraId="30E30C42" w14:textId="61C4E70D" w:rsidR="005467E2" w:rsidDel="00477728" w:rsidRDefault="005467E2">
      <w:pPr>
        <w:keepNext/>
        <w:keepLines/>
        <w:widowControl/>
        <w:spacing w:before="0" w:line="240" w:lineRule="auto"/>
        <w:ind w:left="567" w:hanging="567"/>
        <w:contextualSpacing/>
        <w:jc w:val="left"/>
        <w:rPr>
          <w:del w:id="224" w:author="deletion" w:date="2026-07-08T12:54:00Z"/>
          <w:sz w:val="22"/>
          <w:szCs w:val="22"/>
          <w:lang w:val="hr-HR"/>
        </w:rPr>
        <w:pPrChange w:id="225" w:author="deletion" w:date="2026-07-08T12:54:00Z">
          <w:pPr>
            <w:widowControl/>
            <w:spacing w:before="0" w:line="240" w:lineRule="auto"/>
            <w:contextualSpacing/>
            <w:jc w:val="left"/>
          </w:pPr>
        </w:pPrChange>
      </w:pPr>
    </w:p>
    <w:p w14:paraId="115A0B48" w14:textId="21B1AA27" w:rsidR="005467E2" w:rsidDel="00477728" w:rsidRDefault="0018759A">
      <w:pPr>
        <w:keepNext/>
        <w:keepLines/>
        <w:widowControl/>
        <w:spacing w:before="0" w:line="240" w:lineRule="auto"/>
        <w:ind w:left="567" w:hanging="567"/>
        <w:contextualSpacing/>
        <w:jc w:val="left"/>
        <w:rPr>
          <w:del w:id="226" w:author="deletion" w:date="2026-07-08T12:54:00Z"/>
          <w:sz w:val="22"/>
          <w:szCs w:val="22"/>
          <w:lang w:val="hr-HR"/>
        </w:rPr>
        <w:pPrChange w:id="227" w:author="deletion" w:date="2026-07-08T12:54:00Z">
          <w:pPr>
            <w:widowControl/>
            <w:spacing w:before="0" w:line="240" w:lineRule="auto"/>
            <w:contextualSpacing/>
            <w:jc w:val="left"/>
          </w:pPr>
        </w:pPrChange>
      </w:pPr>
      <w:del w:id="228" w:author="deletion" w:date="2026-07-08T12:54:00Z">
        <w:r w:rsidDel="00477728">
          <w:rPr>
            <w:sz w:val="22"/>
            <w:szCs w:val="22"/>
            <w:lang w:val="hr-HR"/>
          </w:rPr>
          <w:delText>Može se razmotriti i podržavanje luteinske faze, budući da manjak tvari s luteotropnim djelovanjem (LH/hCG) nakon ovulacije može dovesti do preranog propadanja žutog tijela.</w:delText>
        </w:r>
      </w:del>
    </w:p>
    <w:p w14:paraId="466F91B0" w14:textId="37D95E94" w:rsidR="005467E2" w:rsidDel="00477728" w:rsidRDefault="005467E2">
      <w:pPr>
        <w:keepNext/>
        <w:keepLines/>
        <w:widowControl/>
        <w:spacing w:before="0" w:line="240" w:lineRule="auto"/>
        <w:ind w:left="567" w:hanging="567"/>
        <w:contextualSpacing/>
        <w:jc w:val="left"/>
        <w:rPr>
          <w:del w:id="229" w:author="deletion" w:date="2026-07-08T12:54:00Z"/>
          <w:sz w:val="22"/>
          <w:szCs w:val="22"/>
          <w:lang w:val="hr-HR"/>
        </w:rPr>
        <w:pPrChange w:id="230" w:author="deletion" w:date="2026-07-08T12:54:00Z">
          <w:pPr>
            <w:widowControl/>
            <w:spacing w:before="0" w:line="240" w:lineRule="auto"/>
            <w:contextualSpacing/>
            <w:jc w:val="left"/>
          </w:pPr>
        </w:pPrChange>
      </w:pPr>
    </w:p>
    <w:p w14:paraId="4134E02F" w14:textId="1F09CFB8" w:rsidR="005467E2" w:rsidDel="00477728" w:rsidRDefault="0018759A">
      <w:pPr>
        <w:keepNext/>
        <w:keepLines/>
        <w:widowControl/>
        <w:spacing w:before="0" w:line="240" w:lineRule="auto"/>
        <w:ind w:left="567" w:hanging="567"/>
        <w:contextualSpacing/>
        <w:jc w:val="left"/>
        <w:rPr>
          <w:del w:id="231" w:author="deletion" w:date="2026-07-08T12:54:00Z"/>
          <w:sz w:val="22"/>
          <w:szCs w:val="22"/>
          <w:lang w:val="hr-HR"/>
        </w:rPr>
        <w:pPrChange w:id="232" w:author="deletion" w:date="2026-07-08T12:54:00Z">
          <w:pPr>
            <w:widowControl/>
            <w:spacing w:before="0" w:line="240" w:lineRule="auto"/>
            <w:contextualSpacing/>
            <w:jc w:val="left"/>
          </w:pPr>
        </w:pPrChange>
      </w:pPr>
      <w:del w:id="233" w:author="deletion" w:date="2026-07-08T12:54:00Z">
        <w:r w:rsidDel="00477728">
          <w:rPr>
            <w:sz w:val="22"/>
            <w:szCs w:val="22"/>
            <w:lang w:val="hr-HR"/>
          </w:rPr>
          <w:delText>U slučaju pretjeranog odgovora organizma, potrebno je obustaviti terapiju i prestati davati hCG. Terapiju treba ponovo započeti u idućem ciklusu s dozom FSH manjom u odnosu na prvi ciklus (vidjeti dio 4.4).</w:delText>
        </w:r>
      </w:del>
    </w:p>
    <w:p w14:paraId="24893D59" w14:textId="567275A6" w:rsidR="005467E2" w:rsidDel="00477728" w:rsidRDefault="005467E2">
      <w:pPr>
        <w:keepNext/>
        <w:keepLines/>
        <w:widowControl/>
        <w:spacing w:before="0" w:line="240" w:lineRule="auto"/>
        <w:ind w:left="567" w:hanging="567"/>
        <w:contextualSpacing/>
        <w:jc w:val="left"/>
        <w:rPr>
          <w:del w:id="234" w:author="deletion" w:date="2026-07-08T12:54:00Z"/>
          <w:sz w:val="22"/>
          <w:szCs w:val="22"/>
          <w:lang w:val="hr-HR"/>
        </w:rPr>
        <w:pPrChange w:id="235" w:author="deletion" w:date="2026-07-08T12:54:00Z">
          <w:pPr>
            <w:widowControl/>
            <w:spacing w:before="0" w:line="240" w:lineRule="auto"/>
            <w:contextualSpacing/>
            <w:jc w:val="left"/>
          </w:pPr>
        </w:pPrChange>
      </w:pPr>
    </w:p>
    <w:p w14:paraId="400343BE" w14:textId="3BFB139D" w:rsidR="005467E2" w:rsidDel="00477728" w:rsidRDefault="0018759A">
      <w:pPr>
        <w:keepNext/>
        <w:keepLines/>
        <w:widowControl/>
        <w:spacing w:before="0" w:line="240" w:lineRule="auto"/>
        <w:ind w:left="567" w:hanging="567"/>
        <w:contextualSpacing/>
        <w:jc w:val="left"/>
        <w:rPr>
          <w:del w:id="236" w:author="deletion" w:date="2026-07-08T12:54:00Z"/>
          <w:i/>
          <w:sz w:val="22"/>
          <w:szCs w:val="22"/>
          <w:u w:val="single"/>
          <w:lang w:val="hr-HR"/>
        </w:rPr>
        <w:pPrChange w:id="237" w:author="deletion" w:date="2026-07-08T12:54:00Z">
          <w:pPr>
            <w:keepNext/>
            <w:keepLines/>
            <w:widowControl/>
            <w:spacing w:before="0" w:line="240" w:lineRule="auto"/>
            <w:contextualSpacing/>
            <w:jc w:val="left"/>
          </w:pPr>
        </w:pPrChange>
      </w:pPr>
      <w:del w:id="238" w:author="deletion" w:date="2026-07-08T12:54:00Z">
        <w:r w:rsidDel="00477728">
          <w:rPr>
            <w:i/>
            <w:sz w:val="22"/>
            <w:szCs w:val="22"/>
            <w:u w:val="single"/>
            <w:lang w:val="hr-HR"/>
          </w:rPr>
          <w:delText>Muškarci s hipogonadotropnim hipogonadizmom</w:delText>
        </w:r>
      </w:del>
    </w:p>
    <w:p w14:paraId="584AA3A4" w14:textId="0C312E46" w:rsidR="005467E2" w:rsidDel="00477728" w:rsidRDefault="0018759A">
      <w:pPr>
        <w:keepNext/>
        <w:keepLines/>
        <w:widowControl/>
        <w:spacing w:before="0" w:line="240" w:lineRule="auto"/>
        <w:ind w:left="567" w:hanging="567"/>
        <w:contextualSpacing/>
        <w:jc w:val="left"/>
        <w:rPr>
          <w:del w:id="239" w:author="deletion" w:date="2026-07-08T12:54:00Z"/>
          <w:sz w:val="22"/>
          <w:szCs w:val="22"/>
          <w:lang w:val="hr-HR"/>
        </w:rPr>
        <w:pPrChange w:id="240" w:author="deletion" w:date="2026-07-08T12:54:00Z">
          <w:pPr>
            <w:widowControl/>
            <w:spacing w:before="0" w:line="240" w:lineRule="auto"/>
            <w:contextualSpacing/>
            <w:jc w:val="left"/>
          </w:pPr>
        </w:pPrChange>
      </w:pPr>
      <w:del w:id="241" w:author="deletion" w:date="2026-07-08T12:54:00Z">
        <w:r w:rsidDel="00477728">
          <w:rPr>
            <w:sz w:val="22"/>
            <w:szCs w:val="22"/>
            <w:lang w:val="hr-HR"/>
          </w:rPr>
          <w:delText>GONAL</w:delText>
        </w:r>
        <w:r w:rsidDel="00477728">
          <w:rPr>
            <w:sz w:val="22"/>
            <w:szCs w:val="22"/>
            <w:lang w:val="hr-HR"/>
          </w:rPr>
          <w:noBreakHyphen/>
          <w:delText>f treba primjenjivati u dozi od 150 IU 3 puta tjedno, paralelno s hCG-om, kroz najmanje 4 mjeseca. Ukoliko nakon ovog razdoblja bolesnik ne odgovara na terapiju, ovakva se kombinacija lijekova može nastaviti</w:delText>
        </w:r>
        <w:r w:rsidR="00722BC2" w:rsidDel="00477728">
          <w:rPr>
            <w:sz w:val="22"/>
            <w:szCs w:val="22"/>
            <w:lang w:val="hr-HR"/>
          </w:rPr>
          <w:delText>.</w:delText>
        </w:r>
        <w:r w:rsidDel="00477728">
          <w:rPr>
            <w:sz w:val="22"/>
            <w:szCs w:val="22"/>
            <w:lang w:val="hr-HR"/>
          </w:rPr>
          <w:delText xml:space="preserve"> </w:delText>
        </w:r>
        <w:r w:rsidR="00722BC2" w:rsidDel="00477728">
          <w:rPr>
            <w:sz w:val="22"/>
            <w:szCs w:val="22"/>
            <w:lang w:val="hr-HR"/>
          </w:rPr>
          <w:delText>S</w:delText>
        </w:r>
        <w:r w:rsidDel="00477728">
          <w:rPr>
            <w:sz w:val="22"/>
            <w:szCs w:val="22"/>
            <w:lang w:val="hr-HR"/>
          </w:rPr>
          <w:delText>uvremeno kliničko iskustvo ukazuje na to da je ponekad potrebna terapija koja traje i do 18 mjeseci kako bi se postigla spermatogeneza.</w:delText>
        </w:r>
      </w:del>
    </w:p>
    <w:p w14:paraId="4274BFB1" w14:textId="55C8F8AA" w:rsidR="005467E2" w:rsidDel="00477728" w:rsidRDefault="005467E2">
      <w:pPr>
        <w:keepNext/>
        <w:keepLines/>
        <w:widowControl/>
        <w:spacing w:before="0" w:line="240" w:lineRule="auto"/>
        <w:ind w:left="567" w:hanging="567"/>
        <w:contextualSpacing/>
        <w:jc w:val="left"/>
        <w:rPr>
          <w:del w:id="242" w:author="deletion" w:date="2026-07-08T12:54:00Z"/>
          <w:iCs/>
          <w:sz w:val="22"/>
          <w:szCs w:val="22"/>
          <w:u w:val="single"/>
          <w:lang w:val="hr-HR"/>
        </w:rPr>
        <w:pPrChange w:id="243" w:author="deletion" w:date="2026-07-08T12:54:00Z">
          <w:pPr>
            <w:widowControl/>
            <w:spacing w:before="0" w:line="240" w:lineRule="auto"/>
            <w:contextualSpacing/>
            <w:jc w:val="left"/>
          </w:pPr>
        </w:pPrChange>
      </w:pPr>
    </w:p>
    <w:p w14:paraId="13EABF79" w14:textId="6953291D" w:rsidR="005467E2" w:rsidDel="00477728" w:rsidRDefault="0018759A">
      <w:pPr>
        <w:keepNext/>
        <w:keepLines/>
        <w:widowControl/>
        <w:spacing w:before="0" w:line="240" w:lineRule="auto"/>
        <w:ind w:left="567" w:hanging="567"/>
        <w:contextualSpacing/>
        <w:jc w:val="left"/>
        <w:rPr>
          <w:del w:id="244" w:author="deletion" w:date="2026-07-08T12:54:00Z"/>
          <w:sz w:val="22"/>
          <w:szCs w:val="22"/>
          <w:lang w:val="hr-HR"/>
        </w:rPr>
        <w:pPrChange w:id="245" w:author="deletion" w:date="2026-07-08T12:54:00Z">
          <w:pPr>
            <w:keepNext/>
            <w:keepLines/>
            <w:widowControl/>
            <w:spacing w:before="0" w:line="240" w:lineRule="auto"/>
            <w:contextualSpacing/>
            <w:jc w:val="left"/>
          </w:pPr>
        </w:pPrChange>
      </w:pPr>
      <w:del w:id="246" w:author="deletion" w:date="2026-07-08T12:54:00Z">
        <w:r w:rsidDel="00477728">
          <w:rPr>
            <w:iCs/>
            <w:sz w:val="22"/>
            <w:szCs w:val="22"/>
            <w:u w:val="single"/>
            <w:lang w:val="hr-HR"/>
          </w:rPr>
          <w:delText>Posebne populacije</w:delText>
        </w:r>
      </w:del>
    </w:p>
    <w:p w14:paraId="2FC03417" w14:textId="365D3E30" w:rsidR="005467E2" w:rsidRPr="00722BC2" w:rsidDel="00477728" w:rsidRDefault="005467E2">
      <w:pPr>
        <w:keepNext/>
        <w:keepLines/>
        <w:widowControl/>
        <w:spacing w:before="0" w:line="240" w:lineRule="auto"/>
        <w:ind w:left="567" w:hanging="567"/>
        <w:contextualSpacing/>
        <w:jc w:val="left"/>
        <w:rPr>
          <w:del w:id="247" w:author="deletion" w:date="2026-07-08T12:54:00Z"/>
          <w:iCs/>
          <w:sz w:val="22"/>
          <w:szCs w:val="22"/>
          <w:lang w:val="hr-HR"/>
        </w:rPr>
        <w:pPrChange w:id="248" w:author="deletion" w:date="2026-07-08T12:54:00Z">
          <w:pPr>
            <w:keepNext/>
            <w:keepLines/>
            <w:widowControl/>
            <w:spacing w:before="0" w:line="240" w:lineRule="auto"/>
            <w:contextualSpacing/>
            <w:jc w:val="left"/>
          </w:pPr>
        </w:pPrChange>
      </w:pPr>
    </w:p>
    <w:p w14:paraId="7B9B137E" w14:textId="32480A9D" w:rsidR="005467E2" w:rsidDel="00477728" w:rsidRDefault="0018759A">
      <w:pPr>
        <w:keepNext/>
        <w:keepLines/>
        <w:widowControl/>
        <w:spacing w:before="0" w:line="240" w:lineRule="auto"/>
        <w:ind w:left="567" w:hanging="567"/>
        <w:contextualSpacing/>
        <w:jc w:val="left"/>
        <w:rPr>
          <w:del w:id="249" w:author="deletion" w:date="2026-07-08T12:54:00Z"/>
          <w:i/>
          <w:iCs/>
          <w:sz w:val="22"/>
          <w:szCs w:val="22"/>
          <w:u w:val="single"/>
          <w:lang w:val="hr-HR"/>
        </w:rPr>
        <w:pPrChange w:id="250" w:author="deletion" w:date="2026-07-08T12:54:00Z">
          <w:pPr>
            <w:keepNext/>
            <w:keepLines/>
            <w:widowControl/>
            <w:spacing w:before="0" w:line="240" w:lineRule="auto"/>
            <w:contextualSpacing/>
            <w:jc w:val="left"/>
          </w:pPr>
        </w:pPrChange>
      </w:pPr>
      <w:del w:id="251" w:author="deletion" w:date="2026-07-08T12:54:00Z">
        <w:r w:rsidDel="00477728">
          <w:rPr>
            <w:i/>
            <w:iCs/>
            <w:sz w:val="22"/>
            <w:szCs w:val="22"/>
            <w:u w:val="single"/>
            <w:lang w:val="hr-HR"/>
          </w:rPr>
          <w:delText>Starije osobe</w:delText>
        </w:r>
      </w:del>
    </w:p>
    <w:p w14:paraId="0747D15F" w14:textId="7C2FCD36" w:rsidR="005467E2" w:rsidDel="00477728" w:rsidRDefault="0018759A">
      <w:pPr>
        <w:keepNext/>
        <w:keepLines/>
        <w:widowControl/>
        <w:spacing w:before="0" w:line="240" w:lineRule="auto"/>
        <w:ind w:left="567" w:hanging="567"/>
        <w:contextualSpacing/>
        <w:jc w:val="left"/>
        <w:rPr>
          <w:del w:id="252" w:author="deletion" w:date="2026-07-08T12:54:00Z"/>
          <w:sz w:val="22"/>
          <w:szCs w:val="22"/>
          <w:lang w:val="hr-HR"/>
        </w:rPr>
        <w:pPrChange w:id="253" w:author="deletion" w:date="2026-07-08T12:54:00Z">
          <w:pPr>
            <w:widowControl/>
            <w:spacing w:before="0" w:line="240" w:lineRule="auto"/>
            <w:contextualSpacing/>
            <w:jc w:val="left"/>
          </w:pPr>
        </w:pPrChange>
      </w:pPr>
      <w:del w:id="254" w:author="deletion" w:date="2026-07-08T12:54:00Z">
        <w:r w:rsidDel="00477728">
          <w:rPr>
            <w:sz w:val="22"/>
            <w:szCs w:val="22"/>
            <w:lang w:val="hr-HR"/>
          </w:rPr>
          <w:delText>Nema relevantne primjene lijeka GONAL</w:delText>
        </w:r>
        <w:r w:rsidDel="00477728">
          <w:rPr>
            <w:sz w:val="22"/>
            <w:szCs w:val="22"/>
            <w:lang w:val="hr-HR"/>
          </w:rPr>
          <w:noBreakHyphen/>
          <w:delText>f u starijoj populaciji. Sigurnost i djelotvornost lijeka GONAL</w:delText>
        </w:r>
        <w:r w:rsidDel="00477728">
          <w:rPr>
            <w:sz w:val="22"/>
            <w:szCs w:val="22"/>
            <w:lang w:val="hr-HR"/>
          </w:rPr>
          <w:noBreakHyphen/>
          <w:delText>f u bolesnika starije dobi nisu ustanovljene.</w:delText>
        </w:r>
      </w:del>
    </w:p>
    <w:p w14:paraId="6937E215" w14:textId="50E07A6A" w:rsidR="005467E2" w:rsidDel="00477728" w:rsidRDefault="005467E2">
      <w:pPr>
        <w:keepNext/>
        <w:keepLines/>
        <w:widowControl/>
        <w:spacing w:before="0" w:line="240" w:lineRule="auto"/>
        <w:ind w:left="567" w:hanging="567"/>
        <w:contextualSpacing/>
        <w:jc w:val="left"/>
        <w:rPr>
          <w:del w:id="255" w:author="deletion" w:date="2026-07-08T12:54:00Z"/>
          <w:sz w:val="22"/>
          <w:szCs w:val="22"/>
          <w:lang w:val="hr-HR"/>
        </w:rPr>
        <w:pPrChange w:id="256" w:author="deletion" w:date="2026-07-08T12:54:00Z">
          <w:pPr>
            <w:widowControl/>
            <w:spacing w:before="0" w:line="240" w:lineRule="auto"/>
            <w:contextualSpacing/>
            <w:jc w:val="left"/>
          </w:pPr>
        </w:pPrChange>
      </w:pPr>
    </w:p>
    <w:p w14:paraId="1FE91ECA" w14:textId="7B819E72" w:rsidR="005467E2" w:rsidDel="00477728" w:rsidRDefault="0018759A">
      <w:pPr>
        <w:keepNext/>
        <w:keepLines/>
        <w:widowControl/>
        <w:spacing w:before="0" w:line="240" w:lineRule="auto"/>
        <w:ind w:left="567" w:hanging="567"/>
        <w:contextualSpacing/>
        <w:jc w:val="left"/>
        <w:rPr>
          <w:del w:id="257" w:author="deletion" w:date="2026-07-08T12:54:00Z"/>
          <w:i/>
          <w:iCs/>
          <w:sz w:val="22"/>
          <w:szCs w:val="22"/>
          <w:u w:val="single"/>
          <w:lang w:val="hr-HR"/>
        </w:rPr>
        <w:pPrChange w:id="258" w:author="deletion" w:date="2026-07-08T12:54:00Z">
          <w:pPr>
            <w:keepNext/>
            <w:keepLines/>
            <w:widowControl/>
            <w:spacing w:before="0" w:line="240" w:lineRule="auto"/>
            <w:contextualSpacing/>
            <w:jc w:val="left"/>
          </w:pPr>
        </w:pPrChange>
      </w:pPr>
      <w:del w:id="259" w:author="deletion" w:date="2026-07-08T12:54:00Z">
        <w:r w:rsidDel="00477728">
          <w:rPr>
            <w:i/>
            <w:iCs/>
            <w:sz w:val="22"/>
            <w:szCs w:val="22"/>
            <w:u w:val="single"/>
            <w:lang w:val="hr-HR"/>
          </w:rPr>
          <w:delText xml:space="preserve">Oštećenje funkcije bubrega ili jetre </w:delText>
        </w:r>
      </w:del>
    </w:p>
    <w:p w14:paraId="4D4EF915" w14:textId="77537CE3" w:rsidR="005467E2" w:rsidDel="00477728" w:rsidRDefault="0018759A">
      <w:pPr>
        <w:keepNext/>
        <w:keepLines/>
        <w:widowControl/>
        <w:spacing w:before="0" w:line="240" w:lineRule="auto"/>
        <w:ind w:left="567" w:hanging="567"/>
        <w:contextualSpacing/>
        <w:jc w:val="left"/>
        <w:rPr>
          <w:del w:id="260" w:author="deletion" w:date="2026-07-08T12:54:00Z"/>
          <w:sz w:val="22"/>
          <w:szCs w:val="22"/>
          <w:lang w:val="hr-HR"/>
        </w:rPr>
        <w:pPrChange w:id="261" w:author="deletion" w:date="2026-07-08T12:54:00Z">
          <w:pPr>
            <w:pStyle w:val="BodyText2"/>
            <w:widowControl/>
            <w:spacing w:before="0" w:line="240" w:lineRule="auto"/>
            <w:contextualSpacing/>
          </w:pPr>
        </w:pPrChange>
      </w:pPr>
      <w:del w:id="262" w:author="deletion" w:date="2026-07-08T12:54:00Z">
        <w:r w:rsidDel="00477728">
          <w:rPr>
            <w:sz w:val="22"/>
            <w:szCs w:val="22"/>
            <w:lang w:val="hr-HR"/>
          </w:rPr>
          <w:delText>Sigurnost, djelotvornost i farmakokinetika lijeka GONAL</w:delText>
        </w:r>
        <w:r w:rsidDel="00477728">
          <w:rPr>
            <w:sz w:val="22"/>
            <w:szCs w:val="22"/>
            <w:lang w:val="hr-HR"/>
          </w:rPr>
          <w:noBreakHyphen/>
          <w:delText>f u bolesnika s oštećenjem funkcije bubrega ili jetre nisu ustanovljene.</w:delText>
        </w:r>
      </w:del>
    </w:p>
    <w:p w14:paraId="69B68254" w14:textId="58EAFA43" w:rsidR="005467E2" w:rsidDel="00477728" w:rsidRDefault="005467E2">
      <w:pPr>
        <w:keepNext/>
        <w:keepLines/>
        <w:widowControl/>
        <w:spacing w:before="0" w:line="240" w:lineRule="auto"/>
        <w:ind w:left="567" w:hanging="567"/>
        <w:contextualSpacing/>
        <w:jc w:val="left"/>
        <w:rPr>
          <w:del w:id="263" w:author="deletion" w:date="2026-07-08T12:54:00Z"/>
          <w:sz w:val="22"/>
          <w:szCs w:val="22"/>
          <w:lang w:val="hr-HR"/>
        </w:rPr>
        <w:pPrChange w:id="264" w:author="deletion" w:date="2026-07-08T12:54:00Z">
          <w:pPr>
            <w:pStyle w:val="BodyText2"/>
            <w:widowControl/>
            <w:spacing w:before="0" w:line="240" w:lineRule="auto"/>
            <w:contextualSpacing/>
          </w:pPr>
        </w:pPrChange>
      </w:pPr>
    </w:p>
    <w:p w14:paraId="19B2B958" w14:textId="2C0A34D4" w:rsidR="005467E2" w:rsidDel="00477728" w:rsidRDefault="0018759A">
      <w:pPr>
        <w:keepNext/>
        <w:keepLines/>
        <w:widowControl/>
        <w:spacing w:before="0" w:line="240" w:lineRule="auto"/>
        <w:ind w:left="567" w:hanging="567"/>
        <w:contextualSpacing/>
        <w:jc w:val="left"/>
        <w:rPr>
          <w:del w:id="265" w:author="deletion" w:date="2026-07-08T12:54:00Z"/>
          <w:i/>
          <w:sz w:val="22"/>
          <w:szCs w:val="22"/>
          <w:u w:val="single"/>
          <w:lang w:val="hr-HR"/>
        </w:rPr>
        <w:pPrChange w:id="266" w:author="deletion" w:date="2026-07-08T12:54:00Z">
          <w:pPr>
            <w:pStyle w:val="BodyText2"/>
            <w:keepNext/>
            <w:keepLines/>
            <w:widowControl/>
            <w:spacing w:before="0" w:line="240" w:lineRule="auto"/>
            <w:contextualSpacing/>
          </w:pPr>
        </w:pPrChange>
      </w:pPr>
      <w:del w:id="267" w:author="deletion" w:date="2026-07-08T12:54:00Z">
        <w:r w:rsidDel="00477728">
          <w:rPr>
            <w:i/>
            <w:sz w:val="22"/>
            <w:szCs w:val="22"/>
            <w:u w:val="single"/>
            <w:lang w:val="hr-HR"/>
          </w:rPr>
          <w:delText>Pedijatrijska populacija</w:delText>
        </w:r>
      </w:del>
    </w:p>
    <w:p w14:paraId="787D1CDD" w14:textId="00F62BFA" w:rsidR="005467E2" w:rsidDel="00477728" w:rsidRDefault="0018759A">
      <w:pPr>
        <w:keepNext/>
        <w:keepLines/>
        <w:widowControl/>
        <w:spacing w:before="0" w:line="240" w:lineRule="auto"/>
        <w:ind w:left="567" w:hanging="567"/>
        <w:contextualSpacing/>
        <w:jc w:val="left"/>
        <w:rPr>
          <w:del w:id="268" w:author="deletion" w:date="2026-07-08T12:54:00Z"/>
          <w:sz w:val="22"/>
          <w:szCs w:val="22"/>
          <w:lang w:val="hr-HR"/>
        </w:rPr>
        <w:pPrChange w:id="269" w:author="deletion" w:date="2026-07-08T12:54:00Z">
          <w:pPr>
            <w:pStyle w:val="BodyText2"/>
            <w:widowControl/>
            <w:spacing w:before="0" w:line="240" w:lineRule="auto"/>
            <w:contextualSpacing/>
          </w:pPr>
        </w:pPrChange>
      </w:pPr>
      <w:del w:id="270" w:author="deletion" w:date="2026-07-08T12:54:00Z">
        <w:r w:rsidDel="00477728">
          <w:rPr>
            <w:sz w:val="22"/>
            <w:szCs w:val="22"/>
            <w:lang w:val="hr-HR"/>
          </w:rPr>
          <w:delText>Nema relevantne primjene lijeka GONAL</w:delText>
        </w:r>
        <w:r w:rsidDel="00477728">
          <w:rPr>
            <w:sz w:val="22"/>
            <w:szCs w:val="22"/>
            <w:lang w:val="hr-HR"/>
          </w:rPr>
          <w:noBreakHyphen/>
          <w:delText>f u pedijatrijskoj populaciji.</w:delText>
        </w:r>
      </w:del>
    </w:p>
    <w:p w14:paraId="72C93774" w14:textId="7F01D249" w:rsidR="005467E2" w:rsidDel="00477728" w:rsidRDefault="005467E2">
      <w:pPr>
        <w:keepNext/>
        <w:keepLines/>
        <w:widowControl/>
        <w:spacing w:before="0" w:line="240" w:lineRule="auto"/>
        <w:ind w:left="567" w:hanging="567"/>
        <w:contextualSpacing/>
        <w:jc w:val="left"/>
        <w:rPr>
          <w:del w:id="271" w:author="deletion" w:date="2026-07-08T12:54:00Z"/>
          <w:sz w:val="22"/>
          <w:szCs w:val="22"/>
          <w:lang w:val="hr-HR"/>
        </w:rPr>
        <w:pPrChange w:id="272" w:author="deletion" w:date="2026-07-08T12:54:00Z">
          <w:pPr>
            <w:widowControl/>
            <w:spacing w:before="0" w:line="240" w:lineRule="auto"/>
            <w:contextualSpacing/>
            <w:jc w:val="left"/>
          </w:pPr>
        </w:pPrChange>
      </w:pPr>
    </w:p>
    <w:p w14:paraId="2C615002" w14:textId="3C8E63F7" w:rsidR="005467E2" w:rsidDel="00477728" w:rsidRDefault="0018759A">
      <w:pPr>
        <w:keepNext/>
        <w:keepLines/>
        <w:widowControl/>
        <w:spacing w:before="0" w:line="240" w:lineRule="auto"/>
        <w:ind w:left="567" w:hanging="567"/>
        <w:contextualSpacing/>
        <w:jc w:val="left"/>
        <w:rPr>
          <w:del w:id="273" w:author="deletion" w:date="2026-07-08T12:54:00Z"/>
          <w:sz w:val="22"/>
          <w:szCs w:val="22"/>
          <w:u w:val="single"/>
          <w:lang w:val="hr-HR"/>
        </w:rPr>
        <w:pPrChange w:id="274" w:author="deletion" w:date="2026-07-08T12:54:00Z">
          <w:pPr>
            <w:keepNext/>
            <w:keepLines/>
            <w:widowControl/>
            <w:spacing w:before="0" w:line="240" w:lineRule="auto"/>
            <w:contextualSpacing/>
            <w:jc w:val="left"/>
          </w:pPr>
        </w:pPrChange>
      </w:pPr>
      <w:del w:id="275" w:author="deletion" w:date="2026-07-08T12:54:00Z">
        <w:r w:rsidDel="00477728">
          <w:rPr>
            <w:sz w:val="22"/>
            <w:szCs w:val="22"/>
            <w:u w:val="single"/>
            <w:lang w:val="hr-HR"/>
          </w:rPr>
          <w:delText>Način primjene</w:delText>
        </w:r>
      </w:del>
    </w:p>
    <w:p w14:paraId="2C4721BD" w14:textId="3D9DCE80" w:rsidR="005467E2" w:rsidDel="00477728" w:rsidRDefault="005467E2">
      <w:pPr>
        <w:keepNext/>
        <w:keepLines/>
        <w:widowControl/>
        <w:spacing w:before="0" w:line="240" w:lineRule="auto"/>
        <w:ind w:left="567" w:hanging="567"/>
        <w:contextualSpacing/>
        <w:jc w:val="left"/>
        <w:rPr>
          <w:del w:id="276" w:author="deletion" w:date="2026-07-08T12:54:00Z"/>
          <w:sz w:val="22"/>
          <w:szCs w:val="22"/>
          <w:lang w:val="hr-HR"/>
        </w:rPr>
        <w:pPrChange w:id="277" w:author="deletion" w:date="2026-07-08T12:54:00Z">
          <w:pPr>
            <w:keepNext/>
            <w:keepLines/>
            <w:widowControl/>
            <w:spacing w:before="0" w:line="240" w:lineRule="auto"/>
            <w:contextualSpacing/>
            <w:jc w:val="left"/>
          </w:pPr>
        </w:pPrChange>
      </w:pPr>
    </w:p>
    <w:p w14:paraId="3FE60E4D" w14:textId="33A01D75" w:rsidR="005467E2" w:rsidDel="00477728" w:rsidRDefault="0018759A">
      <w:pPr>
        <w:keepNext/>
        <w:keepLines/>
        <w:widowControl/>
        <w:spacing w:before="0" w:line="240" w:lineRule="auto"/>
        <w:ind w:left="567" w:hanging="567"/>
        <w:contextualSpacing/>
        <w:jc w:val="left"/>
        <w:rPr>
          <w:del w:id="278" w:author="deletion" w:date="2026-07-08T12:54:00Z"/>
          <w:sz w:val="22"/>
          <w:szCs w:val="22"/>
          <w:lang w:val="hr-HR"/>
        </w:rPr>
        <w:pPrChange w:id="279" w:author="deletion" w:date="2026-07-08T12:54:00Z">
          <w:pPr>
            <w:widowControl/>
            <w:spacing w:before="0" w:line="240" w:lineRule="auto"/>
            <w:contextualSpacing/>
            <w:jc w:val="left"/>
          </w:pPr>
        </w:pPrChange>
      </w:pPr>
      <w:del w:id="280" w:author="deletion" w:date="2026-07-08T12:54:00Z">
        <w:r w:rsidDel="00477728">
          <w:rPr>
            <w:sz w:val="22"/>
            <w:szCs w:val="22"/>
            <w:lang w:val="hr-HR"/>
          </w:rPr>
          <w:delText>GONAL</w:delText>
        </w:r>
        <w:r w:rsidDel="00477728">
          <w:rPr>
            <w:sz w:val="22"/>
            <w:szCs w:val="22"/>
            <w:lang w:val="hr-HR"/>
          </w:rPr>
          <w:noBreakHyphen/>
          <w:delText xml:space="preserve">f je namijenjen supkutanoj primjeni. </w:delText>
        </w:r>
        <w:bookmarkStart w:id="281" w:name="_Hlk525657301"/>
        <w:r w:rsidDel="00477728">
          <w:rPr>
            <w:sz w:val="22"/>
            <w:szCs w:val="22"/>
            <w:lang w:val="hr-HR"/>
          </w:rPr>
          <w:delText>Injekciju treba davati svaki dan u isto vrijeme.</w:delText>
        </w:r>
        <w:bookmarkEnd w:id="281"/>
      </w:del>
    </w:p>
    <w:p w14:paraId="77BF741D" w14:textId="2096E739" w:rsidR="005467E2" w:rsidDel="00477728" w:rsidRDefault="005467E2">
      <w:pPr>
        <w:keepNext/>
        <w:keepLines/>
        <w:widowControl/>
        <w:spacing w:before="0" w:line="240" w:lineRule="auto"/>
        <w:ind w:left="567" w:hanging="567"/>
        <w:contextualSpacing/>
        <w:jc w:val="left"/>
        <w:rPr>
          <w:del w:id="282" w:author="deletion" w:date="2026-07-08T12:54:00Z"/>
          <w:sz w:val="22"/>
          <w:szCs w:val="22"/>
          <w:lang w:val="hr-HR"/>
        </w:rPr>
        <w:pPrChange w:id="283" w:author="deletion" w:date="2026-07-08T12:54:00Z">
          <w:pPr>
            <w:widowControl/>
            <w:spacing w:before="0" w:line="240" w:lineRule="auto"/>
            <w:contextualSpacing/>
            <w:jc w:val="left"/>
          </w:pPr>
        </w:pPrChange>
      </w:pPr>
    </w:p>
    <w:p w14:paraId="06D67C11" w14:textId="759A8CFA" w:rsidR="005467E2" w:rsidDel="00477728" w:rsidRDefault="0018759A">
      <w:pPr>
        <w:keepNext/>
        <w:keepLines/>
        <w:widowControl/>
        <w:spacing w:before="0" w:line="240" w:lineRule="auto"/>
        <w:ind w:left="567" w:hanging="567"/>
        <w:contextualSpacing/>
        <w:jc w:val="left"/>
        <w:rPr>
          <w:del w:id="284" w:author="deletion" w:date="2026-07-08T12:54:00Z"/>
          <w:sz w:val="22"/>
          <w:szCs w:val="22"/>
          <w:lang w:val="hr-HR"/>
        </w:rPr>
        <w:pPrChange w:id="285" w:author="deletion" w:date="2026-07-08T12:54:00Z">
          <w:pPr>
            <w:widowControl/>
            <w:spacing w:before="0" w:line="240" w:lineRule="auto"/>
            <w:contextualSpacing/>
            <w:jc w:val="left"/>
          </w:pPr>
        </w:pPrChange>
      </w:pPr>
      <w:del w:id="286" w:author="deletion" w:date="2026-07-08T12:54:00Z">
        <w:r w:rsidDel="00477728">
          <w:rPr>
            <w:sz w:val="22"/>
            <w:szCs w:val="22"/>
            <w:lang w:val="hr-HR"/>
          </w:rPr>
          <w:delText>Prvu injekciju lijeka GONAL</w:delText>
        </w:r>
        <w:r w:rsidDel="00477728">
          <w:rPr>
            <w:sz w:val="22"/>
            <w:szCs w:val="22"/>
            <w:lang w:val="hr-HR"/>
          </w:rPr>
          <w:noBreakHyphen/>
          <w:delText>f treba provesti pod izravnim nadzorom liječnika. Samostalna primjena lijeka GONAL</w:delText>
        </w:r>
        <w:r w:rsidDel="00477728">
          <w:rPr>
            <w:sz w:val="22"/>
            <w:szCs w:val="22"/>
            <w:lang w:val="hr-HR"/>
          </w:rPr>
          <w:noBreakHyphen/>
          <w:delText xml:space="preserve">f preporučuje se samo kod bolesnika koji su dovoljno motivirani, odgovarajuće podučeni i koji se mogu posavjetovati sa stručnjakom. </w:delText>
        </w:r>
      </w:del>
    </w:p>
    <w:p w14:paraId="6D6251A5" w14:textId="451F592B" w:rsidR="005467E2" w:rsidDel="00477728" w:rsidRDefault="005467E2">
      <w:pPr>
        <w:keepNext/>
        <w:keepLines/>
        <w:widowControl/>
        <w:spacing w:before="0" w:line="240" w:lineRule="auto"/>
        <w:ind w:left="567" w:hanging="567"/>
        <w:contextualSpacing/>
        <w:jc w:val="left"/>
        <w:rPr>
          <w:del w:id="287" w:author="deletion" w:date="2026-07-08T12:54:00Z"/>
          <w:sz w:val="22"/>
          <w:szCs w:val="22"/>
          <w:lang w:val="hr-HR"/>
        </w:rPr>
        <w:pPrChange w:id="288" w:author="deletion" w:date="2026-07-08T12:54:00Z">
          <w:pPr>
            <w:widowControl/>
            <w:spacing w:before="0" w:line="240" w:lineRule="auto"/>
            <w:contextualSpacing/>
            <w:jc w:val="left"/>
          </w:pPr>
        </w:pPrChange>
      </w:pPr>
    </w:p>
    <w:p w14:paraId="74765565" w14:textId="1DC2F57E" w:rsidR="005467E2" w:rsidDel="00477728" w:rsidRDefault="0018759A">
      <w:pPr>
        <w:keepNext/>
        <w:keepLines/>
        <w:widowControl/>
        <w:spacing w:before="0" w:line="240" w:lineRule="auto"/>
        <w:ind w:left="567" w:hanging="567"/>
        <w:contextualSpacing/>
        <w:jc w:val="left"/>
        <w:rPr>
          <w:del w:id="289" w:author="deletion" w:date="2026-07-08T12:54:00Z"/>
          <w:sz w:val="22"/>
          <w:szCs w:val="22"/>
          <w:lang w:val="hr-HR"/>
        </w:rPr>
        <w:pPrChange w:id="290" w:author="deletion" w:date="2026-07-08T12:54:00Z">
          <w:pPr>
            <w:widowControl/>
            <w:spacing w:before="0" w:line="240" w:lineRule="auto"/>
            <w:jc w:val="left"/>
          </w:pPr>
        </w:pPrChange>
      </w:pPr>
      <w:del w:id="291" w:author="deletion" w:date="2026-07-08T12:54:00Z">
        <w:r w:rsidDel="00477728">
          <w:rPr>
            <w:sz w:val="22"/>
            <w:szCs w:val="22"/>
            <w:lang w:val="hr-HR"/>
          </w:rPr>
          <w:delText>Mjesto injiciranja treba mijenjati svakog dana.</w:delText>
        </w:r>
      </w:del>
    </w:p>
    <w:p w14:paraId="7AB6FDE5" w14:textId="5B50A53C" w:rsidR="005467E2" w:rsidDel="00477728" w:rsidRDefault="005467E2">
      <w:pPr>
        <w:keepNext/>
        <w:keepLines/>
        <w:widowControl/>
        <w:spacing w:before="0" w:line="240" w:lineRule="auto"/>
        <w:ind w:left="567" w:hanging="567"/>
        <w:contextualSpacing/>
        <w:jc w:val="left"/>
        <w:rPr>
          <w:del w:id="292" w:author="deletion" w:date="2026-07-08T12:54:00Z"/>
          <w:i/>
          <w:sz w:val="22"/>
          <w:szCs w:val="22"/>
          <w:lang w:val="hr-HR"/>
        </w:rPr>
        <w:pPrChange w:id="293" w:author="deletion" w:date="2026-07-08T12:54:00Z">
          <w:pPr>
            <w:widowControl/>
            <w:spacing w:before="0" w:line="240" w:lineRule="auto"/>
            <w:jc w:val="left"/>
          </w:pPr>
        </w:pPrChange>
      </w:pPr>
    </w:p>
    <w:p w14:paraId="45270CB2" w14:textId="2F3AFAC0" w:rsidR="005467E2" w:rsidDel="00477728" w:rsidRDefault="0018759A">
      <w:pPr>
        <w:keepNext/>
        <w:keepLines/>
        <w:widowControl/>
        <w:spacing w:before="0" w:line="240" w:lineRule="auto"/>
        <w:ind w:left="567" w:hanging="567"/>
        <w:contextualSpacing/>
        <w:jc w:val="left"/>
        <w:rPr>
          <w:del w:id="294" w:author="deletion" w:date="2026-07-08T12:54:00Z"/>
          <w:sz w:val="22"/>
          <w:szCs w:val="22"/>
          <w:lang w:val="hr-HR"/>
        </w:rPr>
        <w:pPrChange w:id="295" w:author="deletion" w:date="2026-07-08T12:54:00Z">
          <w:pPr>
            <w:widowControl/>
            <w:spacing w:before="0" w:line="240" w:lineRule="auto"/>
            <w:contextualSpacing/>
            <w:jc w:val="left"/>
          </w:pPr>
        </w:pPrChange>
      </w:pPr>
      <w:del w:id="296" w:author="deletion" w:date="2026-07-08T12:54:00Z">
        <w:r w:rsidDel="00477728">
          <w:rPr>
            <w:sz w:val="22"/>
            <w:szCs w:val="22"/>
            <w:lang w:val="hr-HR"/>
          </w:rPr>
          <w:delText xml:space="preserve">Za upute o rekonstituciji </w:delText>
        </w:r>
        <w:r w:rsidDel="00477728">
          <w:rPr>
            <w:sz w:val="22"/>
            <w:szCs w:val="22"/>
            <w:lang w:val="hr-HR" w:bidi="hr-HR"/>
          </w:rPr>
          <w:delText xml:space="preserve">lijeka </w:delText>
        </w:r>
        <w:r w:rsidDel="00477728">
          <w:rPr>
            <w:sz w:val="22"/>
            <w:szCs w:val="22"/>
            <w:lang w:val="hr-HR"/>
          </w:rPr>
          <w:delText>vidjeti dio 6.6 i uputu o lijeku.</w:delText>
        </w:r>
      </w:del>
    </w:p>
    <w:p w14:paraId="061EE02F" w14:textId="04B2539F" w:rsidR="005467E2" w:rsidDel="00477728" w:rsidRDefault="005467E2">
      <w:pPr>
        <w:keepNext/>
        <w:keepLines/>
        <w:widowControl/>
        <w:spacing w:before="0" w:line="240" w:lineRule="auto"/>
        <w:ind w:left="567" w:hanging="567"/>
        <w:contextualSpacing/>
        <w:jc w:val="left"/>
        <w:rPr>
          <w:del w:id="297" w:author="deletion" w:date="2026-07-08T12:54:00Z"/>
          <w:sz w:val="22"/>
          <w:szCs w:val="22"/>
          <w:lang w:val="hr-HR"/>
        </w:rPr>
        <w:pPrChange w:id="298" w:author="deletion" w:date="2026-07-08T12:54:00Z">
          <w:pPr>
            <w:widowControl/>
            <w:spacing w:before="0" w:line="240" w:lineRule="auto"/>
            <w:contextualSpacing/>
            <w:jc w:val="left"/>
          </w:pPr>
        </w:pPrChange>
      </w:pPr>
    </w:p>
    <w:p w14:paraId="698B248B" w14:textId="286FC32B" w:rsidR="005467E2" w:rsidRPr="0078311A" w:rsidDel="00477728" w:rsidRDefault="0018759A">
      <w:pPr>
        <w:keepNext/>
        <w:keepLines/>
        <w:widowControl/>
        <w:spacing w:before="0" w:line="240" w:lineRule="auto"/>
        <w:ind w:left="567" w:hanging="567"/>
        <w:contextualSpacing/>
        <w:jc w:val="left"/>
        <w:rPr>
          <w:del w:id="299" w:author="deletion" w:date="2026-07-08T12:54:00Z"/>
          <w:sz w:val="22"/>
          <w:szCs w:val="22"/>
          <w:lang w:val="nb-NO"/>
          <w:rPrChange w:id="300" w:author="QC" w:date="2026-07-21T12:33:00Z">
            <w:rPr>
              <w:del w:id="301" w:author="deletion" w:date="2026-07-08T12:54:00Z"/>
              <w:sz w:val="22"/>
              <w:szCs w:val="22"/>
            </w:rPr>
          </w:rPrChange>
        </w:rPr>
        <w:pPrChange w:id="302" w:author="deletion" w:date="2026-07-08T12:54:00Z">
          <w:pPr>
            <w:pStyle w:val="Normal-heading2"/>
            <w:contextualSpacing/>
            <w:outlineLvl w:val="9"/>
          </w:pPr>
        </w:pPrChange>
      </w:pPr>
      <w:del w:id="303" w:author="deletion" w:date="2026-07-08T12:54:00Z">
        <w:r w:rsidRPr="0078311A" w:rsidDel="00477728">
          <w:rPr>
            <w:sz w:val="22"/>
            <w:szCs w:val="22"/>
            <w:lang w:val="nb-NO"/>
            <w:rPrChange w:id="304" w:author="QC" w:date="2026-07-21T12:33:00Z">
              <w:rPr>
                <w:sz w:val="22"/>
                <w:szCs w:val="22"/>
              </w:rPr>
            </w:rPrChange>
          </w:rPr>
          <w:delText>4.3</w:delText>
        </w:r>
        <w:r w:rsidRPr="0078311A" w:rsidDel="00477728">
          <w:rPr>
            <w:sz w:val="22"/>
            <w:szCs w:val="22"/>
            <w:lang w:val="nb-NO"/>
            <w:rPrChange w:id="305" w:author="QC" w:date="2026-07-21T12:33:00Z">
              <w:rPr>
                <w:sz w:val="22"/>
                <w:szCs w:val="22"/>
              </w:rPr>
            </w:rPrChange>
          </w:rPr>
          <w:tab/>
          <w:delText>Kontraindikacije</w:delText>
        </w:r>
      </w:del>
    </w:p>
    <w:p w14:paraId="1A05CE8D" w14:textId="629F1A71" w:rsidR="005467E2" w:rsidDel="00477728" w:rsidRDefault="005467E2">
      <w:pPr>
        <w:keepNext/>
        <w:keepLines/>
        <w:widowControl/>
        <w:spacing w:before="0" w:line="240" w:lineRule="auto"/>
        <w:ind w:left="567" w:hanging="567"/>
        <w:contextualSpacing/>
        <w:jc w:val="left"/>
        <w:rPr>
          <w:del w:id="306" w:author="deletion" w:date="2026-07-08T12:54:00Z"/>
          <w:sz w:val="22"/>
          <w:szCs w:val="22"/>
          <w:lang w:val="hr-HR"/>
        </w:rPr>
        <w:pPrChange w:id="307" w:author="deletion" w:date="2026-07-08T12:54:00Z">
          <w:pPr>
            <w:keepNext/>
            <w:keepLines/>
            <w:widowControl/>
            <w:spacing w:before="0" w:line="240" w:lineRule="auto"/>
            <w:contextualSpacing/>
            <w:jc w:val="left"/>
          </w:pPr>
        </w:pPrChange>
      </w:pPr>
    </w:p>
    <w:p w14:paraId="6BD1B9D5" w14:textId="2DD37739" w:rsidR="005467E2" w:rsidDel="00477728" w:rsidRDefault="0018759A">
      <w:pPr>
        <w:keepNext/>
        <w:keepLines/>
        <w:widowControl/>
        <w:spacing w:before="0" w:line="240" w:lineRule="auto"/>
        <w:ind w:left="567" w:hanging="567"/>
        <w:contextualSpacing/>
        <w:jc w:val="left"/>
        <w:rPr>
          <w:del w:id="308" w:author="deletion" w:date="2026-07-08T12:54:00Z"/>
          <w:sz w:val="22"/>
          <w:szCs w:val="22"/>
          <w:lang w:val="hr-HR"/>
        </w:rPr>
        <w:pPrChange w:id="309" w:author="deletion" w:date="2026-07-08T12:54:00Z">
          <w:pPr>
            <w:keepNext/>
            <w:widowControl/>
            <w:numPr>
              <w:numId w:val="33"/>
            </w:numPr>
            <w:tabs>
              <w:tab w:val="num" w:pos="360"/>
              <w:tab w:val="num" w:pos="567"/>
            </w:tabs>
            <w:spacing w:before="0" w:line="240" w:lineRule="auto"/>
            <w:ind w:left="360" w:hanging="360"/>
            <w:contextualSpacing/>
            <w:jc w:val="left"/>
          </w:pPr>
        </w:pPrChange>
      </w:pPr>
      <w:del w:id="310" w:author="deletion" w:date="2026-07-08T12:54:00Z">
        <w:r w:rsidDel="00477728">
          <w:rPr>
            <w:sz w:val="22"/>
            <w:szCs w:val="22"/>
            <w:lang w:val="hr-HR"/>
          </w:rPr>
          <w:delText>preosjetljivost na djelatnu tvar ili neku od pomoćnih tvari navedenih u dijelu 6.1</w:delText>
        </w:r>
      </w:del>
    </w:p>
    <w:p w14:paraId="67D30C93" w14:textId="7FA2E68C" w:rsidR="005467E2" w:rsidDel="00477728" w:rsidRDefault="0018759A">
      <w:pPr>
        <w:keepNext/>
        <w:keepLines/>
        <w:widowControl/>
        <w:spacing w:before="0" w:line="240" w:lineRule="auto"/>
        <w:ind w:left="567" w:hanging="567"/>
        <w:contextualSpacing/>
        <w:jc w:val="left"/>
        <w:rPr>
          <w:del w:id="311" w:author="deletion" w:date="2026-07-08T12:54:00Z"/>
          <w:sz w:val="22"/>
          <w:szCs w:val="22"/>
          <w:lang w:val="hr-HR"/>
        </w:rPr>
        <w:pPrChange w:id="312" w:author="deletion" w:date="2026-07-08T12:54:00Z">
          <w:pPr>
            <w:keepNext/>
            <w:widowControl/>
            <w:numPr>
              <w:numId w:val="33"/>
            </w:numPr>
            <w:tabs>
              <w:tab w:val="num" w:pos="360"/>
              <w:tab w:val="num" w:pos="567"/>
            </w:tabs>
            <w:spacing w:before="0" w:line="240" w:lineRule="auto"/>
            <w:ind w:left="360" w:hanging="360"/>
            <w:contextualSpacing/>
            <w:jc w:val="left"/>
          </w:pPr>
        </w:pPrChange>
      </w:pPr>
      <w:del w:id="313" w:author="deletion" w:date="2026-07-08T12:54:00Z">
        <w:r w:rsidDel="00477728">
          <w:rPr>
            <w:sz w:val="22"/>
            <w:szCs w:val="22"/>
            <w:lang w:val="hr-HR"/>
          </w:rPr>
          <w:delText>tumori hipotalamusa ili hipofize</w:delText>
        </w:r>
      </w:del>
    </w:p>
    <w:p w14:paraId="26964855" w14:textId="16FEF552" w:rsidR="005467E2" w:rsidDel="00477728" w:rsidRDefault="0018759A">
      <w:pPr>
        <w:keepNext/>
        <w:keepLines/>
        <w:widowControl/>
        <w:spacing w:before="0" w:line="240" w:lineRule="auto"/>
        <w:ind w:left="567" w:hanging="567"/>
        <w:contextualSpacing/>
        <w:jc w:val="left"/>
        <w:rPr>
          <w:del w:id="314" w:author="deletion" w:date="2026-07-08T12:54:00Z"/>
          <w:sz w:val="22"/>
          <w:szCs w:val="22"/>
          <w:lang w:val="hr-HR"/>
        </w:rPr>
        <w:pPrChange w:id="315" w:author="deletion" w:date="2026-07-08T12:54:00Z">
          <w:pPr>
            <w:widowControl/>
            <w:numPr>
              <w:numId w:val="33"/>
            </w:numPr>
            <w:tabs>
              <w:tab w:val="num" w:pos="360"/>
              <w:tab w:val="num" w:pos="567"/>
            </w:tabs>
            <w:spacing w:before="0" w:line="240" w:lineRule="auto"/>
            <w:ind w:left="567" w:hanging="567"/>
            <w:contextualSpacing/>
            <w:jc w:val="left"/>
          </w:pPr>
        </w:pPrChange>
      </w:pPr>
      <w:del w:id="316" w:author="deletion" w:date="2026-07-08T12:54:00Z">
        <w:r w:rsidDel="00477728">
          <w:rPr>
            <w:sz w:val="22"/>
            <w:szCs w:val="22"/>
            <w:lang w:val="hr-HR"/>
          </w:rPr>
          <w:delText>povećani jajnici ili ciste na jajnicima koje nisu posljedica policistične bolesti jajnika i nepoznate su etiologije</w:delText>
        </w:r>
      </w:del>
    </w:p>
    <w:p w14:paraId="6E61B20D" w14:textId="3DAB5E29" w:rsidR="005467E2" w:rsidDel="00477728" w:rsidRDefault="0018759A">
      <w:pPr>
        <w:keepNext/>
        <w:keepLines/>
        <w:widowControl/>
        <w:spacing w:before="0" w:line="240" w:lineRule="auto"/>
        <w:ind w:left="567" w:hanging="567"/>
        <w:contextualSpacing/>
        <w:jc w:val="left"/>
        <w:rPr>
          <w:del w:id="317" w:author="deletion" w:date="2026-07-08T12:54:00Z"/>
          <w:sz w:val="22"/>
          <w:szCs w:val="22"/>
          <w:lang w:val="hr-HR"/>
        </w:rPr>
        <w:pPrChange w:id="318" w:author="deletion" w:date="2026-07-08T12:54:00Z">
          <w:pPr>
            <w:widowControl/>
            <w:numPr>
              <w:numId w:val="33"/>
            </w:numPr>
            <w:tabs>
              <w:tab w:val="num" w:pos="360"/>
              <w:tab w:val="num" w:pos="567"/>
            </w:tabs>
            <w:spacing w:before="0" w:line="240" w:lineRule="auto"/>
            <w:ind w:left="360" w:hanging="360"/>
            <w:contextualSpacing/>
            <w:jc w:val="left"/>
          </w:pPr>
        </w:pPrChange>
      </w:pPr>
      <w:del w:id="319" w:author="deletion" w:date="2026-07-08T12:54:00Z">
        <w:r w:rsidDel="00477728">
          <w:rPr>
            <w:sz w:val="22"/>
            <w:szCs w:val="22"/>
            <w:lang w:val="hr-HR"/>
          </w:rPr>
          <w:delText>ginekološka krvarenja nepoznate etiologije</w:delText>
        </w:r>
      </w:del>
    </w:p>
    <w:p w14:paraId="34F8A05F" w14:textId="51D912F2" w:rsidR="005467E2" w:rsidDel="00477728" w:rsidRDefault="0018759A">
      <w:pPr>
        <w:keepNext/>
        <w:keepLines/>
        <w:widowControl/>
        <w:spacing w:before="0" w:line="240" w:lineRule="auto"/>
        <w:ind w:left="567" w:hanging="567"/>
        <w:contextualSpacing/>
        <w:jc w:val="left"/>
        <w:rPr>
          <w:del w:id="320" w:author="deletion" w:date="2026-07-08T12:54:00Z"/>
          <w:sz w:val="22"/>
          <w:szCs w:val="22"/>
          <w:lang w:val="hr-HR"/>
        </w:rPr>
        <w:pPrChange w:id="321" w:author="deletion" w:date="2026-07-08T12:54:00Z">
          <w:pPr>
            <w:widowControl/>
            <w:numPr>
              <w:numId w:val="33"/>
            </w:numPr>
            <w:tabs>
              <w:tab w:val="num" w:pos="360"/>
              <w:tab w:val="num" w:pos="567"/>
            </w:tabs>
            <w:spacing w:before="0" w:line="240" w:lineRule="auto"/>
            <w:ind w:left="360" w:hanging="360"/>
            <w:contextualSpacing/>
            <w:jc w:val="left"/>
          </w:pPr>
        </w:pPrChange>
      </w:pPr>
      <w:del w:id="322" w:author="deletion" w:date="2026-07-08T12:54:00Z">
        <w:r w:rsidDel="00477728">
          <w:rPr>
            <w:sz w:val="22"/>
            <w:szCs w:val="22"/>
            <w:lang w:val="hr-HR"/>
          </w:rPr>
          <w:delText>karcinom jajnika, maternice ili dojke</w:delText>
        </w:r>
      </w:del>
    </w:p>
    <w:p w14:paraId="412D3BE5" w14:textId="0FB8B671" w:rsidR="005467E2" w:rsidDel="00477728" w:rsidRDefault="005467E2">
      <w:pPr>
        <w:keepNext/>
        <w:keepLines/>
        <w:widowControl/>
        <w:spacing w:before="0" w:line="240" w:lineRule="auto"/>
        <w:ind w:left="567" w:hanging="567"/>
        <w:contextualSpacing/>
        <w:jc w:val="left"/>
        <w:rPr>
          <w:del w:id="323" w:author="deletion" w:date="2026-07-08T12:54:00Z"/>
          <w:sz w:val="22"/>
          <w:szCs w:val="22"/>
          <w:lang w:val="hr-HR"/>
        </w:rPr>
        <w:pPrChange w:id="324" w:author="deletion" w:date="2026-07-08T12:54:00Z">
          <w:pPr>
            <w:widowControl/>
            <w:spacing w:before="0" w:line="240" w:lineRule="auto"/>
            <w:contextualSpacing/>
            <w:jc w:val="left"/>
          </w:pPr>
        </w:pPrChange>
      </w:pPr>
    </w:p>
    <w:p w14:paraId="7F5FA2CB" w14:textId="5D91D2FA" w:rsidR="005467E2" w:rsidDel="00477728" w:rsidRDefault="0018759A">
      <w:pPr>
        <w:keepNext/>
        <w:keepLines/>
        <w:widowControl/>
        <w:spacing w:before="0" w:line="240" w:lineRule="auto"/>
        <w:ind w:left="567" w:hanging="567"/>
        <w:contextualSpacing/>
        <w:jc w:val="left"/>
        <w:rPr>
          <w:del w:id="325" w:author="deletion" w:date="2026-07-08T12:54:00Z"/>
          <w:sz w:val="22"/>
          <w:szCs w:val="22"/>
          <w:lang w:val="hr-HR"/>
        </w:rPr>
        <w:pPrChange w:id="326" w:author="deletion" w:date="2026-07-08T12:54:00Z">
          <w:pPr>
            <w:keepNext/>
            <w:keepLines/>
            <w:widowControl/>
            <w:tabs>
              <w:tab w:val="left" w:pos="6521"/>
            </w:tabs>
            <w:spacing w:before="0" w:line="240" w:lineRule="auto"/>
            <w:contextualSpacing/>
            <w:jc w:val="left"/>
          </w:pPr>
        </w:pPrChange>
      </w:pPr>
      <w:del w:id="327" w:author="deletion" w:date="2026-07-08T12:54:00Z">
        <w:r w:rsidDel="00477728">
          <w:rPr>
            <w:sz w:val="22"/>
            <w:szCs w:val="22"/>
            <w:lang w:val="hr-HR"/>
          </w:rPr>
          <w:delText>GONAL</w:delText>
        </w:r>
        <w:r w:rsidDel="00477728">
          <w:rPr>
            <w:sz w:val="22"/>
            <w:szCs w:val="22"/>
            <w:lang w:val="hr-HR"/>
          </w:rPr>
          <w:noBreakHyphen/>
          <w:delText>f se ne smije koristiti kada se ne može postići učinkovita reakcija, primjerice, u sljedećim slučajevima:</w:delText>
        </w:r>
      </w:del>
    </w:p>
    <w:p w14:paraId="12F54773" w14:textId="4558CE96" w:rsidR="005467E2" w:rsidDel="00477728" w:rsidRDefault="0018759A">
      <w:pPr>
        <w:keepNext/>
        <w:keepLines/>
        <w:widowControl/>
        <w:spacing w:before="0" w:line="240" w:lineRule="auto"/>
        <w:ind w:left="567" w:hanging="567"/>
        <w:contextualSpacing/>
        <w:jc w:val="left"/>
        <w:rPr>
          <w:del w:id="328" w:author="deletion" w:date="2026-07-08T12:54:00Z"/>
          <w:sz w:val="22"/>
          <w:szCs w:val="22"/>
          <w:lang w:val="hr-HR"/>
        </w:rPr>
        <w:pPrChange w:id="329" w:author="deletion" w:date="2026-07-08T12:54:00Z">
          <w:pPr>
            <w:keepNext/>
            <w:widowControl/>
            <w:numPr>
              <w:numId w:val="33"/>
            </w:numPr>
            <w:tabs>
              <w:tab w:val="num" w:pos="360"/>
              <w:tab w:val="num" w:pos="567"/>
            </w:tabs>
            <w:spacing w:before="0" w:line="240" w:lineRule="auto"/>
            <w:ind w:left="360" w:hanging="360"/>
            <w:contextualSpacing/>
            <w:jc w:val="left"/>
          </w:pPr>
        </w:pPrChange>
      </w:pPr>
      <w:del w:id="330" w:author="deletion" w:date="2026-07-08T12:54:00Z">
        <w:r w:rsidDel="00477728">
          <w:rPr>
            <w:sz w:val="22"/>
            <w:szCs w:val="22"/>
            <w:lang w:val="hr-HR"/>
          </w:rPr>
          <w:delText>primarno zatajenje rada jajnika</w:delText>
        </w:r>
      </w:del>
    </w:p>
    <w:p w14:paraId="66C2CA70" w14:textId="6C50585D" w:rsidR="005467E2" w:rsidDel="00477728" w:rsidRDefault="0018759A">
      <w:pPr>
        <w:keepNext/>
        <w:keepLines/>
        <w:widowControl/>
        <w:spacing w:before="0" w:line="240" w:lineRule="auto"/>
        <w:ind w:left="567" w:hanging="567"/>
        <w:contextualSpacing/>
        <w:jc w:val="left"/>
        <w:rPr>
          <w:del w:id="331" w:author="deletion" w:date="2026-07-08T12:54:00Z"/>
          <w:sz w:val="22"/>
          <w:szCs w:val="22"/>
          <w:lang w:val="hr-HR"/>
        </w:rPr>
        <w:pPrChange w:id="332" w:author="deletion" w:date="2026-07-08T12:54:00Z">
          <w:pPr>
            <w:widowControl/>
            <w:numPr>
              <w:numId w:val="33"/>
            </w:numPr>
            <w:tabs>
              <w:tab w:val="num" w:pos="360"/>
              <w:tab w:val="num" w:pos="567"/>
            </w:tabs>
            <w:spacing w:before="0" w:line="240" w:lineRule="auto"/>
            <w:ind w:left="360" w:hanging="360"/>
            <w:contextualSpacing/>
            <w:jc w:val="left"/>
          </w:pPr>
        </w:pPrChange>
      </w:pPr>
      <w:del w:id="333" w:author="deletion" w:date="2026-07-08T12:54:00Z">
        <w:r w:rsidDel="00477728">
          <w:rPr>
            <w:sz w:val="22"/>
            <w:szCs w:val="22"/>
            <w:lang w:val="hr-HR"/>
          </w:rPr>
          <w:delText>malformacije spolnih organa koje su nespojive s trudnoćom</w:delText>
        </w:r>
      </w:del>
    </w:p>
    <w:p w14:paraId="59DD0559" w14:textId="76F2ED1F" w:rsidR="005467E2" w:rsidDel="00477728" w:rsidRDefault="0018759A">
      <w:pPr>
        <w:keepNext/>
        <w:keepLines/>
        <w:widowControl/>
        <w:spacing w:before="0" w:line="240" w:lineRule="auto"/>
        <w:ind w:left="567" w:hanging="567"/>
        <w:contextualSpacing/>
        <w:jc w:val="left"/>
        <w:rPr>
          <w:del w:id="334" w:author="deletion" w:date="2026-07-08T12:54:00Z"/>
          <w:sz w:val="22"/>
          <w:szCs w:val="22"/>
          <w:lang w:val="hr-HR"/>
        </w:rPr>
        <w:pPrChange w:id="335" w:author="deletion" w:date="2026-07-08T12:54:00Z">
          <w:pPr>
            <w:widowControl/>
            <w:numPr>
              <w:numId w:val="33"/>
            </w:numPr>
            <w:tabs>
              <w:tab w:val="num" w:pos="360"/>
              <w:tab w:val="num" w:pos="567"/>
            </w:tabs>
            <w:spacing w:before="0" w:line="240" w:lineRule="auto"/>
            <w:ind w:left="360" w:hanging="360"/>
            <w:contextualSpacing/>
            <w:jc w:val="left"/>
          </w:pPr>
        </w:pPrChange>
      </w:pPr>
      <w:del w:id="336" w:author="deletion" w:date="2026-07-08T12:54:00Z">
        <w:r w:rsidDel="00477728">
          <w:rPr>
            <w:sz w:val="22"/>
            <w:szCs w:val="22"/>
            <w:lang w:val="hr-HR"/>
          </w:rPr>
          <w:delText>fibroidni tumori maternice nespojivi s trudnoćom</w:delText>
        </w:r>
      </w:del>
    </w:p>
    <w:p w14:paraId="0F231F4C" w14:textId="1D172B4C" w:rsidR="005467E2" w:rsidDel="00477728" w:rsidRDefault="0018759A">
      <w:pPr>
        <w:keepNext/>
        <w:keepLines/>
        <w:widowControl/>
        <w:spacing w:before="0" w:line="240" w:lineRule="auto"/>
        <w:ind w:left="567" w:hanging="567"/>
        <w:contextualSpacing/>
        <w:jc w:val="left"/>
        <w:rPr>
          <w:del w:id="337" w:author="deletion" w:date="2026-07-08T12:54:00Z"/>
          <w:sz w:val="22"/>
          <w:szCs w:val="22"/>
          <w:lang w:val="hr-HR"/>
        </w:rPr>
        <w:pPrChange w:id="338" w:author="deletion" w:date="2026-07-08T12:54:00Z">
          <w:pPr>
            <w:widowControl/>
            <w:numPr>
              <w:numId w:val="33"/>
            </w:numPr>
            <w:tabs>
              <w:tab w:val="num" w:pos="360"/>
              <w:tab w:val="num" w:pos="567"/>
            </w:tabs>
            <w:spacing w:before="0" w:line="240" w:lineRule="auto"/>
            <w:ind w:left="360" w:hanging="360"/>
            <w:contextualSpacing/>
            <w:jc w:val="left"/>
          </w:pPr>
        </w:pPrChange>
      </w:pPr>
      <w:del w:id="339" w:author="deletion" w:date="2026-07-08T12:54:00Z">
        <w:r w:rsidDel="00477728">
          <w:rPr>
            <w:sz w:val="22"/>
            <w:szCs w:val="22"/>
            <w:lang w:val="hr-HR"/>
          </w:rPr>
          <w:delText>primarna insuficijencija testisa</w:delText>
        </w:r>
      </w:del>
    </w:p>
    <w:p w14:paraId="517452AB" w14:textId="1CE4BF01" w:rsidR="005467E2" w:rsidDel="00477728" w:rsidRDefault="005467E2">
      <w:pPr>
        <w:keepNext/>
        <w:keepLines/>
        <w:widowControl/>
        <w:spacing w:before="0" w:line="240" w:lineRule="auto"/>
        <w:ind w:left="567" w:hanging="567"/>
        <w:contextualSpacing/>
        <w:jc w:val="left"/>
        <w:rPr>
          <w:del w:id="340" w:author="deletion" w:date="2026-07-08T12:54:00Z"/>
          <w:sz w:val="22"/>
          <w:szCs w:val="22"/>
          <w:lang w:val="hr-HR"/>
        </w:rPr>
        <w:pPrChange w:id="341" w:author="deletion" w:date="2026-07-08T12:54:00Z">
          <w:pPr>
            <w:widowControl/>
            <w:spacing w:before="0" w:line="240" w:lineRule="auto"/>
            <w:contextualSpacing/>
            <w:jc w:val="left"/>
          </w:pPr>
        </w:pPrChange>
      </w:pPr>
    </w:p>
    <w:p w14:paraId="76943C77" w14:textId="6AFAFB22" w:rsidR="005467E2" w:rsidRPr="0078311A" w:rsidDel="00477728" w:rsidRDefault="0018759A">
      <w:pPr>
        <w:keepNext/>
        <w:keepLines/>
        <w:widowControl/>
        <w:spacing w:before="0" w:line="240" w:lineRule="auto"/>
        <w:ind w:left="567" w:hanging="567"/>
        <w:contextualSpacing/>
        <w:jc w:val="left"/>
        <w:rPr>
          <w:del w:id="342" w:author="deletion" w:date="2026-07-08T12:54:00Z"/>
          <w:sz w:val="22"/>
          <w:szCs w:val="22"/>
          <w:lang w:val="nb-NO"/>
          <w:rPrChange w:id="343" w:author="QC" w:date="2026-07-21T12:33:00Z">
            <w:rPr>
              <w:del w:id="344" w:author="deletion" w:date="2026-07-08T12:54:00Z"/>
              <w:sz w:val="22"/>
              <w:szCs w:val="22"/>
            </w:rPr>
          </w:rPrChange>
        </w:rPr>
        <w:pPrChange w:id="345" w:author="deletion" w:date="2026-07-08T12:54:00Z">
          <w:pPr>
            <w:pStyle w:val="Normal-heading2"/>
            <w:contextualSpacing/>
            <w:outlineLvl w:val="9"/>
          </w:pPr>
        </w:pPrChange>
      </w:pPr>
      <w:del w:id="346" w:author="deletion" w:date="2026-07-08T12:54:00Z">
        <w:r w:rsidRPr="0078311A" w:rsidDel="00477728">
          <w:rPr>
            <w:sz w:val="22"/>
            <w:szCs w:val="22"/>
            <w:lang w:val="nb-NO"/>
            <w:rPrChange w:id="347" w:author="QC" w:date="2026-07-21T12:33:00Z">
              <w:rPr>
                <w:sz w:val="22"/>
                <w:szCs w:val="22"/>
              </w:rPr>
            </w:rPrChange>
          </w:rPr>
          <w:delText>4.4</w:delText>
        </w:r>
        <w:r w:rsidRPr="0078311A" w:rsidDel="00477728">
          <w:rPr>
            <w:sz w:val="22"/>
            <w:szCs w:val="22"/>
            <w:lang w:val="nb-NO"/>
            <w:rPrChange w:id="348" w:author="QC" w:date="2026-07-21T12:33:00Z">
              <w:rPr>
                <w:sz w:val="22"/>
                <w:szCs w:val="22"/>
              </w:rPr>
            </w:rPrChange>
          </w:rPr>
          <w:tab/>
          <w:delText>Posebna upozorenja i mjere opreza pri uporabi</w:delText>
        </w:r>
      </w:del>
    </w:p>
    <w:p w14:paraId="2FE092F9" w14:textId="39814229" w:rsidR="005467E2" w:rsidDel="00477728" w:rsidRDefault="005467E2">
      <w:pPr>
        <w:keepNext/>
        <w:keepLines/>
        <w:widowControl/>
        <w:spacing w:before="0" w:line="240" w:lineRule="auto"/>
        <w:ind w:left="567" w:hanging="567"/>
        <w:contextualSpacing/>
        <w:jc w:val="left"/>
        <w:rPr>
          <w:del w:id="349" w:author="deletion" w:date="2026-07-08T12:54:00Z"/>
          <w:sz w:val="22"/>
          <w:szCs w:val="22"/>
          <w:lang w:val="hr-HR"/>
        </w:rPr>
        <w:pPrChange w:id="350" w:author="deletion" w:date="2026-07-08T12:54:00Z">
          <w:pPr>
            <w:keepNext/>
            <w:keepLines/>
            <w:widowControl/>
            <w:spacing w:before="0" w:line="240" w:lineRule="auto"/>
            <w:contextualSpacing/>
            <w:jc w:val="left"/>
          </w:pPr>
        </w:pPrChange>
      </w:pPr>
    </w:p>
    <w:p w14:paraId="55732A1B" w14:textId="1350A91D" w:rsidR="005467E2" w:rsidDel="00477728" w:rsidRDefault="0018759A">
      <w:pPr>
        <w:keepNext/>
        <w:keepLines/>
        <w:widowControl/>
        <w:spacing w:before="0" w:line="240" w:lineRule="auto"/>
        <w:ind w:left="567" w:hanging="567"/>
        <w:contextualSpacing/>
        <w:jc w:val="left"/>
        <w:rPr>
          <w:del w:id="351" w:author="deletion" w:date="2026-07-08T12:54:00Z"/>
          <w:sz w:val="22"/>
          <w:szCs w:val="22"/>
          <w:u w:val="single"/>
          <w:lang w:val="hr-HR"/>
        </w:rPr>
        <w:pPrChange w:id="352" w:author="deletion" w:date="2026-07-08T12:54:00Z">
          <w:pPr>
            <w:keepNext/>
            <w:widowControl/>
            <w:spacing w:before="0" w:line="240" w:lineRule="auto"/>
          </w:pPr>
        </w:pPrChange>
      </w:pPr>
      <w:del w:id="353" w:author="deletion" w:date="2026-07-08T12:54:00Z">
        <w:r w:rsidDel="00477728">
          <w:rPr>
            <w:sz w:val="22"/>
            <w:szCs w:val="22"/>
            <w:u w:val="single"/>
            <w:lang w:val="hr-HR"/>
          </w:rPr>
          <w:delText>Sljedivost</w:delText>
        </w:r>
      </w:del>
    </w:p>
    <w:p w14:paraId="3E232ADF" w14:textId="18746CAB" w:rsidR="005467E2" w:rsidDel="00477728" w:rsidRDefault="005467E2">
      <w:pPr>
        <w:keepNext/>
        <w:keepLines/>
        <w:widowControl/>
        <w:spacing w:before="0" w:line="240" w:lineRule="auto"/>
        <w:ind w:left="567" w:hanging="567"/>
        <w:contextualSpacing/>
        <w:jc w:val="left"/>
        <w:rPr>
          <w:del w:id="354" w:author="deletion" w:date="2026-07-08T12:54:00Z"/>
          <w:sz w:val="22"/>
          <w:szCs w:val="22"/>
          <w:lang w:val="hr-HR"/>
        </w:rPr>
        <w:pPrChange w:id="355" w:author="deletion" w:date="2026-07-08T12:54:00Z">
          <w:pPr>
            <w:keepNext/>
            <w:widowControl/>
            <w:spacing w:before="0" w:line="240" w:lineRule="auto"/>
          </w:pPr>
        </w:pPrChange>
      </w:pPr>
    </w:p>
    <w:p w14:paraId="6630776A" w14:textId="52EC9CE6" w:rsidR="005467E2" w:rsidDel="00477728" w:rsidRDefault="0018759A">
      <w:pPr>
        <w:keepNext/>
        <w:keepLines/>
        <w:widowControl/>
        <w:spacing w:before="0" w:line="240" w:lineRule="auto"/>
        <w:ind w:left="567" w:hanging="567"/>
        <w:contextualSpacing/>
        <w:jc w:val="left"/>
        <w:rPr>
          <w:del w:id="356" w:author="deletion" w:date="2026-07-08T12:54:00Z"/>
          <w:sz w:val="22"/>
          <w:szCs w:val="22"/>
          <w:lang w:val="hr-HR"/>
        </w:rPr>
        <w:pPrChange w:id="357" w:author="deletion" w:date="2026-07-08T12:54:00Z">
          <w:pPr>
            <w:widowControl/>
            <w:spacing w:before="0" w:line="240" w:lineRule="auto"/>
            <w:jc w:val="left"/>
          </w:pPr>
        </w:pPrChange>
      </w:pPr>
      <w:del w:id="358" w:author="deletion" w:date="2026-07-08T12:54:00Z">
        <w:r w:rsidDel="00477728">
          <w:rPr>
            <w:sz w:val="22"/>
            <w:szCs w:val="22"/>
            <w:lang w:val="hr-HR"/>
          </w:rPr>
          <w:delText>Kako bi se poboljšala sljedivost bioloških lijekova, naziv i broj serije primijenjenog lijeka potrebno je jasno evidentirati.</w:delText>
        </w:r>
      </w:del>
    </w:p>
    <w:p w14:paraId="6C620582" w14:textId="5A4BFBBE" w:rsidR="005467E2" w:rsidDel="00477728" w:rsidRDefault="005467E2">
      <w:pPr>
        <w:keepNext/>
        <w:keepLines/>
        <w:widowControl/>
        <w:spacing w:before="0" w:line="240" w:lineRule="auto"/>
        <w:ind w:left="567" w:hanging="567"/>
        <w:contextualSpacing/>
        <w:jc w:val="left"/>
        <w:rPr>
          <w:del w:id="359" w:author="deletion" w:date="2026-07-08T12:54:00Z"/>
          <w:sz w:val="22"/>
          <w:szCs w:val="22"/>
          <w:lang w:val="hr-HR"/>
        </w:rPr>
        <w:pPrChange w:id="360" w:author="deletion" w:date="2026-07-08T12:54:00Z">
          <w:pPr>
            <w:widowControl/>
            <w:spacing w:before="0" w:line="240" w:lineRule="auto"/>
          </w:pPr>
        </w:pPrChange>
      </w:pPr>
    </w:p>
    <w:p w14:paraId="077A2A91" w14:textId="62DFF894" w:rsidR="005467E2" w:rsidDel="00477728" w:rsidRDefault="0018759A">
      <w:pPr>
        <w:keepNext/>
        <w:keepLines/>
        <w:widowControl/>
        <w:spacing w:before="0" w:line="240" w:lineRule="auto"/>
        <w:ind w:left="567" w:hanging="567"/>
        <w:contextualSpacing/>
        <w:jc w:val="left"/>
        <w:rPr>
          <w:del w:id="361" w:author="deletion" w:date="2026-07-08T12:54:00Z"/>
          <w:sz w:val="22"/>
          <w:szCs w:val="22"/>
          <w:u w:val="single"/>
          <w:lang w:val="hr-HR"/>
        </w:rPr>
        <w:pPrChange w:id="362" w:author="deletion" w:date="2026-07-08T12:54:00Z">
          <w:pPr>
            <w:keepNext/>
            <w:widowControl/>
            <w:spacing w:before="0" w:line="240" w:lineRule="auto"/>
          </w:pPr>
        </w:pPrChange>
      </w:pPr>
      <w:del w:id="363" w:author="deletion" w:date="2026-07-08T12:54:00Z">
        <w:r w:rsidDel="00477728">
          <w:rPr>
            <w:rStyle w:val="tlid-translation"/>
            <w:sz w:val="22"/>
            <w:szCs w:val="22"/>
            <w:u w:val="single"/>
            <w:lang w:val="hr-HR"/>
          </w:rPr>
          <w:delText>Opće preporuke</w:delText>
        </w:r>
      </w:del>
    </w:p>
    <w:p w14:paraId="74BFA429" w14:textId="4550321D" w:rsidR="005467E2" w:rsidDel="00477728" w:rsidRDefault="005467E2">
      <w:pPr>
        <w:keepNext/>
        <w:keepLines/>
        <w:widowControl/>
        <w:spacing w:before="0" w:line="240" w:lineRule="auto"/>
        <w:ind w:left="567" w:hanging="567"/>
        <w:contextualSpacing/>
        <w:jc w:val="left"/>
        <w:rPr>
          <w:del w:id="364" w:author="deletion" w:date="2026-07-08T12:54:00Z"/>
          <w:sz w:val="22"/>
          <w:szCs w:val="22"/>
          <w:lang w:val="hr-HR"/>
        </w:rPr>
        <w:pPrChange w:id="365" w:author="deletion" w:date="2026-07-08T12:54:00Z">
          <w:pPr>
            <w:keepNext/>
            <w:widowControl/>
            <w:spacing w:before="0" w:line="240" w:lineRule="auto"/>
          </w:pPr>
        </w:pPrChange>
      </w:pPr>
    </w:p>
    <w:p w14:paraId="7709AE87" w14:textId="6AA7F791" w:rsidR="005467E2" w:rsidDel="00477728" w:rsidRDefault="0018759A">
      <w:pPr>
        <w:keepNext/>
        <w:keepLines/>
        <w:widowControl/>
        <w:spacing w:before="0" w:line="240" w:lineRule="auto"/>
        <w:ind w:left="567" w:hanging="567"/>
        <w:contextualSpacing/>
        <w:jc w:val="left"/>
        <w:rPr>
          <w:del w:id="366" w:author="deletion" w:date="2026-07-08T12:54:00Z"/>
          <w:sz w:val="22"/>
          <w:szCs w:val="22"/>
          <w:lang w:val="hr-HR"/>
        </w:rPr>
        <w:pPrChange w:id="367" w:author="deletion" w:date="2026-07-08T12:54:00Z">
          <w:pPr>
            <w:widowControl/>
            <w:spacing w:before="0" w:line="240" w:lineRule="auto"/>
            <w:contextualSpacing/>
            <w:jc w:val="left"/>
          </w:pPr>
        </w:pPrChange>
      </w:pPr>
      <w:del w:id="368" w:author="deletion" w:date="2026-07-08T12:54:00Z">
        <w:r w:rsidDel="00477728">
          <w:rPr>
            <w:sz w:val="22"/>
            <w:szCs w:val="22"/>
            <w:lang w:val="hr-HR"/>
          </w:rPr>
          <w:delText>GONAL</w:delText>
        </w:r>
        <w:r w:rsidDel="00477728">
          <w:rPr>
            <w:sz w:val="22"/>
            <w:szCs w:val="22"/>
            <w:lang w:val="hr-HR"/>
          </w:rPr>
          <w:noBreakHyphen/>
          <w:delText>f je snažna gonadotropna tvar sposobna izazvati nuspojave, od blagih do teških, i trebaju je primjenjivati samo oni liječnici koji su detaljno upoznati s problemima neplodnosti i njihovim liječenjem.</w:delText>
        </w:r>
      </w:del>
    </w:p>
    <w:p w14:paraId="49797823" w14:textId="48D153B6" w:rsidR="005467E2" w:rsidDel="00477728" w:rsidRDefault="005467E2">
      <w:pPr>
        <w:keepNext/>
        <w:keepLines/>
        <w:widowControl/>
        <w:spacing w:before="0" w:line="240" w:lineRule="auto"/>
        <w:ind w:left="567" w:hanging="567"/>
        <w:contextualSpacing/>
        <w:jc w:val="left"/>
        <w:rPr>
          <w:del w:id="369" w:author="deletion" w:date="2026-07-08T12:54:00Z"/>
          <w:sz w:val="22"/>
          <w:szCs w:val="22"/>
          <w:lang w:val="hr-HR"/>
        </w:rPr>
        <w:pPrChange w:id="370" w:author="deletion" w:date="2026-07-08T12:54:00Z">
          <w:pPr>
            <w:widowControl/>
            <w:spacing w:before="0" w:line="240" w:lineRule="auto"/>
            <w:contextualSpacing/>
            <w:jc w:val="left"/>
          </w:pPr>
        </w:pPrChange>
      </w:pPr>
    </w:p>
    <w:p w14:paraId="5402C3BC" w14:textId="3AE07489" w:rsidR="005467E2" w:rsidDel="00477728" w:rsidRDefault="0018759A">
      <w:pPr>
        <w:keepNext/>
        <w:keepLines/>
        <w:widowControl/>
        <w:spacing w:before="0" w:line="240" w:lineRule="auto"/>
        <w:ind w:left="567" w:hanging="567"/>
        <w:contextualSpacing/>
        <w:jc w:val="left"/>
        <w:rPr>
          <w:del w:id="371" w:author="deletion" w:date="2026-07-08T12:54:00Z"/>
          <w:sz w:val="22"/>
          <w:szCs w:val="22"/>
          <w:lang w:val="hr-HR"/>
        </w:rPr>
        <w:pPrChange w:id="372" w:author="deletion" w:date="2026-07-08T12:54:00Z">
          <w:pPr>
            <w:widowControl/>
            <w:spacing w:before="0" w:line="240" w:lineRule="auto"/>
            <w:contextualSpacing/>
            <w:jc w:val="left"/>
          </w:pPr>
        </w:pPrChange>
      </w:pPr>
      <w:del w:id="373" w:author="deletion" w:date="2026-07-08T12:54:00Z">
        <w:r w:rsidDel="00477728">
          <w:rPr>
            <w:sz w:val="22"/>
            <w:szCs w:val="22"/>
            <w:lang w:val="hr-HR"/>
          </w:rPr>
          <w:delText>Terapija gonadotropinom zahtijeva određenu vremensku obvezu liječnika i pomoćnih zdravstvenih radnika te postojanje odgovarajuće opreme i mogućnosti praćenja postupka liječenja neplodnosti. U žena sigurna i učinkovita primjena lijeka GONAL</w:delText>
        </w:r>
        <w:r w:rsidDel="00477728">
          <w:rPr>
            <w:sz w:val="22"/>
            <w:szCs w:val="22"/>
            <w:lang w:val="hr-HR"/>
          </w:rPr>
          <w:noBreakHyphen/>
          <w:delText>f iziskuje redovito praćenje odgovora jajnika ultrazvukom ili čak i bolje u kombinaciji s mjerenjem razine estradiola u serumu. Među bolesnicima mogu postojati razlike u reakcijama na uzimanje FSH, pri čemu je kod nekih bolesnika moguć slab odgovor na FSH, a kod drugih pak vrlo snažan odgovor. I kod žena i kod muškaraca treba koristiti najnižu učinkovitu dozu u odnosu na cilj terapije.</w:delText>
        </w:r>
      </w:del>
    </w:p>
    <w:p w14:paraId="091BE827" w14:textId="4FE37220" w:rsidR="005467E2" w:rsidDel="00477728" w:rsidRDefault="005467E2">
      <w:pPr>
        <w:keepNext/>
        <w:keepLines/>
        <w:widowControl/>
        <w:spacing w:before="0" w:line="240" w:lineRule="auto"/>
        <w:ind w:left="567" w:hanging="567"/>
        <w:contextualSpacing/>
        <w:jc w:val="left"/>
        <w:rPr>
          <w:del w:id="374" w:author="deletion" w:date="2026-07-08T12:54:00Z"/>
          <w:sz w:val="22"/>
          <w:szCs w:val="22"/>
          <w:lang w:val="hr-HR"/>
        </w:rPr>
        <w:pPrChange w:id="375" w:author="deletion" w:date="2026-07-08T12:54:00Z">
          <w:pPr>
            <w:widowControl/>
            <w:spacing w:before="0" w:line="240" w:lineRule="auto"/>
            <w:contextualSpacing/>
            <w:jc w:val="left"/>
          </w:pPr>
        </w:pPrChange>
      </w:pPr>
    </w:p>
    <w:p w14:paraId="0EA5E661" w14:textId="44FD14C9" w:rsidR="005467E2" w:rsidDel="00477728" w:rsidRDefault="0018759A">
      <w:pPr>
        <w:keepNext/>
        <w:keepLines/>
        <w:widowControl/>
        <w:spacing w:before="0" w:line="240" w:lineRule="auto"/>
        <w:ind w:left="567" w:hanging="567"/>
        <w:contextualSpacing/>
        <w:jc w:val="left"/>
        <w:rPr>
          <w:del w:id="376" w:author="deletion" w:date="2026-07-08T12:54:00Z"/>
          <w:sz w:val="22"/>
          <w:szCs w:val="22"/>
          <w:u w:val="single"/>
          <w:lang w:val="hr-HR"/>
        </w:rPr>
        <w:pPrChange w:id="377" w:author="deletion" w:date="2026-07-08T12:54:00Z">
          <w:pPr>
            <w:keepNext/>
            <w:keepLines/>
            <w:widowControl/>
            <w:spacing w:before="0" w:line="240" w:lineRule="auto"/>
            <w:contextualSpacing/>
            <w:jc w:val="left"/>
          </w:pPr>
        </w:pPrChange>
      </w:pPr>
      <w:del w:id="378" w:author="deletion" w:date="2026-07-08T12:54:00Z">
        <w:r w:rsidDel="00477728">
          <w:rPr>
            <w:sz w:val="22"/>
            <w:szCs w:val="22"/>
            <w:u w:val="single"/>
            <w:lang w:val="hr-HR"/>
          </w:rPr>
          <w:delText>Porfirija</w:delText>
        </w:r>
      </w:del>
    </w:p>
    <w:p w14:paraId="0D83D249" w14:textId="3C1342EE" w:rsidR="005467E2" w:rsidDel="00477728" w:rsidRDefault="005467E2">
      <w:pPr>
        <w:keepNext/>
        <w:keepLines/>
        <w:widowControl/>
        <w:spacing w:before="0" w:line="240" w:lineRule="auto"/>
        <w:ind w:left="567" w:hanging="567"/>
        <w:contextualSpacing/>
        <w:jc w:val="left"/>
        <w:rPr>
          <w:del w:id="379" w:author="deletion" w:date="2026-07-08T12:54:00Z"/>
          <w:iCs/>
          <w:sz w:val="22"/>
          <w:szCs w:val="22"/>
          <w:lang w:val="hr-HR"/>
        </w:rPr>
        <w:pPrChange w:id="380" w:author="deletion" w:date="2026-07-08T12:54:00Z">
          <w:pPr>
            <w:keepNext/>
            <w:keepLines/>
            <w:widowControl/>
            <w:spacing w:before="0" w:line="240" w:lineRule="auto"/>
            <w:contextualSpacing/>
            <w:jc w:val="left"/>
          </w:pPr>
        </w:pPrChange>
      </w:pPr>
    </w:p>
    <w:p w14:paraId="1526F318" w14:textId="4D4942C0" w:rsidR="005467E2" w:rsidDel="00477728" w:rsidRDefault="0018759A">
      <w:pPr>
        <w:keepNext/>
        <w:keepLines/>
        <w:widowControl/>
        <w:spacing w:before="0" w:line="240" w:lineRule="auto"/>
        <w:ind w:left="567" w:hanging="567"/>
        <w:contextualSpacing/>
        <w:jc w:val="left"/>
        <w:rPr>
          <w:del w:id="381" w:author="deletion" w:date="2026-07-08T12:54:00Z"/>
          <w:sz w:val="22"/>
          <w:szCs w:val="22"/>
          <w:lang w:val="hr-HR"/>
        </w:rPr>
        <w:pPrChange w:id="382" w:author="deletion" w:date="2026-07-08T12:54:00Z">
          <w:pPr>
            <w:widowControl/>
            <w:spacing w:before="0" w:line="240" w:lineRule="auto"/>
            <w:contextualSpacing/>
            <w:jc w:val="left"/>
          </w:pPr>
        </w:pPrChange>
      </w:pPr>
      <w:del w:id="383" w:author="deletion" w:date="2026-07-08T12:54:00Z">
        <w:r w:rsidDel="00477728">
          <w:rPr>
            <w:sz w:val="22"/>
            <w:szCs w:val="22"/>
            <w:lang w:val="hr-HR"/>
          </w:rPr>
          <w:lastRenderedPageBreak/>
          <w:delText>Bolesnike koji boluju od porfirije ili imaju porfiriju u obitelji treba pažljivo pratiti za vrijeme liječenja lijekom GONAL</w:delText>
        </w:r>
        <w:r w:rsidDel="00477728">
          <w:rPr>
            <w:sz w:val="22"/>
            <w:szCs w:val="22"/>
            <w:lang w:val="hr-HR"/>
          </w:rPr>
          <w:noBreakHyphen/>
          <w:delText>f. Pogoršanje ili pojava prvih simptoma te bolesti može zahtijevati prekid terapije.</w:delText>
        </w:r>
      </w:del>
    </w:p>
    <w:p w14:paraId="12489884" w14:textId="0E92AC53" w:rsidR="005467E2" w:rsidDel="00477728" w:rsidRDefault="005467E2">
      <w:pPr>
        <w:keepNext/>
        <w:keepLines/>
        <w:widowControl/>
        <w:spacing w:before="0" w:line="240" w:lineRule="auto"/>
        <w:ind w:left="567" w:hanging="567"/>
        <w:contextualSpacing/>
        <w:jc w:val="left"/>
        <w:rPr>
          <w:del w:id="384" w:author="deletion" w:date="2026-07-08T12:54:00Z"/>
          <w:sz w:val="22"/>
          <w:szCs w:val="22"/>
          <w:lang w:val="hr-HR"/>
        </w:rPr>
        <w:pPrChange w:id="385" w:author="deletion" w:date="2026-07-08T12:54:00Z">
          <w:pPr>
            <w:widowControl/>
            <w:spacing w:before="0" w:line="240" w:lineRule="auto"/>
            <w:contextualSpacing/>
            <w:jc w:val="left"/>
          </w:pPr>
        </w:pPrChange>
      </w:pPr>
    </w:p>
    <w:p w14:paraId="060FCDA8" w14:textId="3DC00819" w:rsidR="005467E2" w:rsidDel="00477728" w:rsidRDefault="0018759A">
      <w:pPr>
        <w:keepNext/>
        <w:keepLines/>
        <w:widowControl/>
        <w:spacing w:before="0" w:line="240" w:lineRule="auto"/>
        <w:ind w:left="567" w:hanging="567"/>
        <w:contextualSpacing/>
        <w:jc w:val="left"/>
        <w:rPr>
          <w:del w:id="386" w:author="deletion" w:date="2026-07-08T12:54:00Z"/>
          <w:sz w:val="22"/>
          <w:szCs w:val="22"/>
          <w:u w:val="single"/>
          <w:lang w:val="hr-HR"/>
        </w:rPr>
        <w:pPrChange w:id="387" w:author="deletion" w:date="2026-07-08T12:54:00Z">
          <w:pPr>
            <w:keepNext/>
            <w:keepLines/>
            <w:widowControl/>
            <w:spacing w:before="0" w:line="240" w:lineRule="auto"/>
            <w:contextualSpacing/>
            <w:jc w:val="left"/>
          </w:pPr>
        </w:pPrChange>
      </w:pPr>
      <w:del w:id="388" w:author="deletion" w:date="2026-07-08T12:54:00Z">
        <w:r w:rsidDel="00477728">
          <w:rPr>
            <w:sz w:val="22"/>
            <w:szCs w:val="22"/>
            <w:u w:val="single"/>
            <w:lang w:val="hr-HR"/>
          </w:rPr>
          <w:delText>Liječenje žena</w:delText>
        </w:r>
      </w:del>
    </w:p>
    <w:p w14:paraId="2751675F" w14:textId="0B03863F" w:rsidR="005467E2" w:rsidDel="00477728" w:rsidRDefault="005467E2">
      <w:pPr>
        <w:keepNext/>
        <w:keepLines/>
        <w:widowControl/>
        <w:spacing w:before="0" w:line="240" w:lineRule="auto"/>
        <w:ind w:left="567" w:hanging="567"/>
        <w:contextualSpacing/>
        <w:jc w:val="left"/>
        <w:rPr>
          <w:del w:id="389" w:author="deletion" w:date="2026-07-08T12:54:00Z"/>
          <w:sz w:val="22"/>
          <w:szCs w:val="22"/>
          <w:lang w:val="hr-HR"/>
        </w:rPr>
        <w:pPrChange w:id="390" w:author="deletion" w:date="2026-07-08T12:54:00Z">
          <w:pPr>
            <w:keepNext/>
            <w:keepLines/>
            <w:widowControl/>
            <w:spacing w:before="0" w:line="240" w:lineRule="auto"/>
            <w:contextualSpacing/>
            <w:jc w:val="left"/>
          </w:pPr>
        </w:pPrChange>
      </w:pPr>
    </w:p>
    <w:p w14:paraId="78F769F8" w14:textId="735E6068" w:rsidR="005467E2" w:rsidDel="00477728" w:rsidRDefault="0018759A">
      <w:pPr>
        <w:keepNext/>
        <w:keepLines/>
        <w:widowControl/>
        <w:spacing w:before="0" w:line="240" w:lineRule="auto"/>
        <w:ind w:left="567" w:hanging="567"/>
        <w:contextualSpacing/>
        <w:jc w:val="left"/>
        <w:rPr>
          <w:del w:id="391" w:author="deletion" w:date="2026-07-08T12:54:00Z"/>
          <w:sz w:val="22"/>
          <w:szCs w:val="22"/>
          <w:lang w:val="hr-HR"/>
        </w:rPr>
        <w:pPrChange w:id="392" w:author="deletion" w:date="2026-07-08T12:54:00Z">
          <w:pPr>
            <w:widowControl/>
            <w:spacing w:before="0" w:line="240" w:lineRule="auto"/>
            <w:contextualSpacing/>
            <w:jc w:val="left"/>
          </w:pPr>
        </w:pPrChange>
      </w:pPr>
      <w:del w:id="393" w:author="deletion" w:date="2026-07-08T12:54:00Z">
        <w:r w:rsidDel="00477728">
          <w:rPr>
            <w:sz w:val="22"/>
            <w:szCs w:val="22"/>
            <w:lang w:val="hr-HR"/>
          </w:rPr>
          <w:delText>Prije početka terapije treba napraviti prikladnu procjenu neplodnosti para i utvrditi moguće kontraindikacije za trudnoću. Posebno treba provjeriti boluju li bolesnice od hipotiroidizma, smanjene aktivnosti kore nadbubrežne žlijezde, hiperprolaktinemije te je potrebno primijeniti odgovarajuću terapiju.</w:delText>
        </w:r>
      </w:del>
    </w:p>
    <w:p w14:paraId="46A953B7" w14:textId="06A55E9C" w:rsidR="005467E2" w:rsidDel="00477728" w:rsidRDefault="005467E2">
      <w:pPr>
        <w:keepNext/>
        <w:keepLines/>
        <w:widowControl/>
        <w:spacing w:before="0" w:line="240" w:lineRule="auto"/>
        <w:ind w:left="567" w:hanging="567"/>
        <w:contextualSpacing/>
        <w:jc w:val="left"/>
        <w:rPr>
          <w:del w:id="394" w:author="deletion" w:date="2026-07-08T12:54:00Z"/>
          <w:sz w:val="22"/>
          <w:szCs w:val="22"/>
          <w:lang w:val="hr-HR"/>
        </w:rPr>
        <w:pPrChange w:id="395" w:author="deletion" w:date="2026-07-08T12:54:00Z">
          <w:pPr>
            <w:widowControl/>
            <w:spacing w:before="0" w:line="240" w:lineRule="auto"/>
            <w:contextualSpacing/>
            <w:jc w:val="left"/>
          </w:pPr>
        </w:pPrChange>
      </w:pPr>
    </w:p>
    <w:p w14:paraId="68FD80CC" w14:textId="338E1427" w:rsidR="005467E2" w:rsidDel="00477728" w:rsidRDefault="0018759A">
      <w:pPr>
        <w:keepNext/>
        <w:keepLines/>
        <w:widowControl/>
        <w:spacing w:before="0" w:line="240" w:lineRule="auto"/>
        <w:ind w:left="567" w:hanging="567"/>
        <w:contextualSpacing/>
        <w:jc w:val="left"/>
        <w:rPr>
          <w:del w:id="396" w:author="deletion" w:date="2026-07-08T12:54:00Z"/>
          <w:sz w:val="22"/>
          <w:szCs w:val="22"/>
          <w:lang w:val="hr-HR"/>
        </w:rPr>
        <w:pPrChange w:id="397" w:author="deletion" w:date="2026-07-08T12:54:00Z">
          <w:pPr>
            <w:widowControl/>
            <w:spacing w:before="0" w:line="240" w:lineRule="auto"/>
            <w:contextualSpacing/>
            <w:jc w:val="left"/>
          </w:pPr>
        </w:pPrChange>
      </w:pPr>
      <w:del w:id="398" w:author="deletion" w:date="2026-07-08T12:54:00Z">
        <w:r w:rsidDel="00477728">
          <w:rPr>
            <w:sz w:val="22"/>
            <w:szCs w:val="22"/>
            <w:lang w:val="hr-HR"/>
          </w:rPr>
          <w:delText>Bolesnice kod kojih se provodi stimulacija rasta folikula, bilo kao terapija anovulatorne neplodnosti, bilo zbog procedura vezanih uz metode medicinski potpomognute reprodukcije, mogu doživjeti povećanje jajnika ili razviti hiperstimulaciju. Pridržavanje preporučenog doziranja lijeka GONAL</w:delText>
        </w:r>
        <w:r w:rsidDel="00477728">
          <w:rPr>
            <w:sz w:val="22"/>
            <w:szCs w:val="22"/>
            <w:lang w:val="hr-HR"/>
          </w:rPr>
          <w:noBreakHyphen/>
          <w:delText>f i režima primjene te pažljivo praćenje terapije smanjit će incidenciju ovakvih pojava. Kako bi točno tumačio indekse razvoja i sazrijevanja folikula, liječnik mora imati određeno iskustvo u interpretaciji relevantnih testova.</w:delText>
        </w:r>
      </w:del>
    </w:p>
    <w:p w14:paraId="604312D6" w14:textId="6CA7DA82" w:rsidR="005467E2" w:rsidDel="00477728" w:rsidRDefault="005467E2">
      <w:pPr>
        <w:keepNext/>
        <w:keepLines/>
        <w:widowControl/>
        <w:spacing w:before="0" w:line="240" w:lineRule="auto"/>
        <w:ind w:left="567" w:hanging="567"/>
        <w:contextualSpacing/>
        <w:jc w:val="left"/>
        <w:rPr>
          <w:del w:id="399" w:author="deletion" w:date="2026-07-08T12:54:00Z"/>
          <w:sz w:val="22"/>
          <w:szCs w:val="22"/>
          <w:lang w:val="hr-HR"/>
        </w:rPr>
        <w:pPrChange w:id="400" w:author="deletion" w:date="2026-07-08T12:54:00Z">
          <w:pPr>
            <w:widowControl/>
            <w:spacing w:before="0" w:line="240" w:lineRule="auto"/>
            <w:contextualSpacing/>
            <w:jc w:val="left"/>
          </w:pPr>
        </w:pPrChange>
      </w:pPr>
    </w:p>
    <w:p w14:paraId="083677D5" w14:textId="24E060A6" w:rsidR="005467E2" w:rsidDel="00477728" w:rsidRDefault="0018759A">
      <w:pPr>
        <w:keepNext/>
        <w:keepLines/>
        <w:widowControl/>
        <w:spacing w:before="0" w:line="240" w:lineRule="auto"/>
        <w:ind w:left="567" w:hanging="567"/>
        <w:contextualSpacing/>
        <w:jc w:val="left"/>
        <w:rPr>
          <w:del w:id="401" w:author="deletion" w:date="2026-07-08T12:54:00Z"/>
          <w:sz w:val="22"/>
          <w:szCs w:val="22"/>
          <w:lang w:val="hr-HR"/>
        </w:rPr>
        <w:pPrChange w:id="402" w:author="deletion" w:date="2026-07-08T12:54:00Z">
          <w:pPr>
            <w:widowControl/>
            <w:spacing w:before="0" w:line="240" w:lineRule="auto"/>
            <w:contextualSpacing/>
            <w:jc w:val="left"/>
          </w:pPr>
        </w:pPrChange>
      </w:pPr>
      <w:del w:id="403" w:author="deletion" w:date="2026-07-08T12:54:00Z">
        <w:r w:rsidDel="00477728">
          <w:rPr>
            <w:sz w:val="22"/>
            <w:szCs w:val="22"/>
            <w:lang w:val="hr-HR"/>
          </w:rPr>
          <w:delText>U kliničkim je ispitivanjima dokazana povećana osjetljivost jajnika na GONAL</w:delText>
        </w:r>
        <w:r w:rsidDel="00477728">
          <w:rPr>
            <w:sz w:val="22"/>
            <w:szCs w:val="22"/>
            <w:lang w:val="hr-HR"/>
          </w:rPr>
          <w:noBreakHyphen/>
          <w:delText>f kada se primjenjivao zajedno s lutropinom alfa. Ako se čini da bi povećanje doze FSH bilo odgovarajuće, podešavanje doze bi se trebala izvršiti u intervalima od 7 do 14 dana i najbolje u koracima povećanja za 37,5 do 75 IU.</w:delText>
        </w:r>
      </w:del>
    </w:p>
    <w:p w14:paraId="2C9FE2EC" w14:textId="4EE87F2B" w:rsidR="005467E2" w:rsidDel="00477728" w:rsidRDefault="005467E2">
      <w:pPr>
        <w:keepNext/>
        <w:keepLines/>
        <w:widowControl/>
        <w:spacing w:before="0" w:line="240" w:lineRule="auto"/>
        <w:ind w:left="567" w:hanging="567"/>
        <w:contextualSpacing/>
        <w:jc w:val="left"/>
        <w:rPr>
          <w:del w:id="404" w:author="deletion" w:date="2026-07-08T12:54:00Z"/>
          <w:sz w:val="22"/>
          <w:szCs w:val="22"/>
          <w:lang w:val="hr-HR"/>
        </w:rPr>
        <w:pPrChange w:id="405" w:author="deletion" w:date="2026-07-08T12:54:00Z">
          <w:pPr>
            <w:widowControl/>
            <w:spacing w:before="0" w:line="240" w:lineRule="auto"/>
            <w:contextualSpacing/>
            <w:jc w:val="left"/>
          </w:pPr>
        </w:pPrChange>
      </w:pPr>
    </w:p>
    <w:p w14:paraId="0CD14896" w14:textId="3E535D54" w:rsidR="005467E2" w:rsidDel="00477728" w:rsidRDefault="0018759A">
      <w:pPr>
        <w:keepNext/>
        <w:keepLines/>
        <w:widowControl/>
        <w:spacing w:before="0" w:line="240" w:lineRule="auto"/>
        <w:ind w:left="567" w:hanging="567"/>
        <w:contextualSpacing/>
        <w:jc w:val="left"/>
        <w:rPr>
          <w:del w:id="406" w:author="deletion" w:date="2026-07-08T12:54:00Z"/>
          <w:sz w:val="22"/>
          <w:szCs w:val="22"/>
          <w:lang w:val="hr-HR"/>
        </w:rPr>
        <w:pPrChange w:id="407" w:author="deletion" w:date="2026-07-08T12:54:00Z">
          <w:pPr>
            <w:widowControl/>
            <w:spacing w:before="0" w:line="240" w:lineRule="auto"/>
            <w:contextualSpacing/>
            <w:jc w:val="left"/>
          </w:pPr>
        </w:pPrChange>
      </w:pPr>
      <w:del w:id="408" w:author="deletion" w:date="2026-07-08T12:54:00Z">
        <w:r w:rsidDel="00477728">
          <w:rPr>
            <w:sz w:val="22"/>
            <w:szCs w:val="22"/>
            <w:lang w:val="hr-HR"/>
          </w:rPr>
          <w:delText>Dosad nisu izravno uspoređene terapija lijekom GONAL</w:delText>
        </w:r>
        <w:r w:rsidDel="00477728">
          <w:rPr>
            <w:sz w:val="22"/>
            <w:szCs w:val="22"/>
            <w:lang w:val="hr-HR"/>
          </w:rPr>
          <w:noBreakHyphen/>
          <w:delText>f/luteinizirajućim hormonom i terapija ljudskim menopauzalnim gonadotropinom (hMG). Usporedbe temeljene na povijesnim podacima ukazuju da je uspješnost ovulacije postignute kombinacijom lijeka GONAL</w:delText>
        </w:r>
        <w:r w:rsidDel="00477728">
          <w:rPr>
            <w:sz w:val="22"/>
            <w:szCs w:val="22"/>
            <w:lang w:val="hr-HR"/>
          </w:rPr>
          <w:noBreakHyphen/>
          <w:delText>f/LH slična onoj postignutoj hMG-om.</w:delText>
        </w:r>
      </w:del>
    </w:p>
    <w:p w14:paraId="53DA5598" w14:textId="1F302D12" w:rsidR="005467E2" w:rsidDel="00477728" w:rsidRDefault="005467E2">
      <w:pPr>
        <w:keepNext/>
        <w:keepLines/>
        <w:widowControl/>
        <w:spacing w:before="0" w:line="240" w:lineRule="auto"/>
        <w:ind w:left="567" w:hanging="567"/>
        <w:contextualSpacing/>
        <w:jc w:val="left"/>
        <w:rPr>
          <w:del w:id="409" w:author="deletion" w:date="2026-07-08T12:54:00Z"/>
          <w:sz w:val="22"/>
          <w:szCs w:val="22"/>
          <w:lang w:val="hr-HR"/>
        </w:rPr>
        <w:pPrChange w:id="410" w:author="deletion" w:date="2026-07-08T12:54:00Z">
          <w:pPr>
            <w:widowControl/>
            <w:spacing w:before="0" w:line="240" w:lineRule="auto"/>
            <w:contextualSpacing/>
            <w:jc w:val="left"/>
          </w:pPr>
        </w:pPrChange>
      </w:pPr>
    </w:p>
    <w:p w14:paraId="7A127D69" w14:textId="59D2EE41" w:rsidR="005467E2" w:rsidDel="00477728" w:rsidRDefault="0018759A">
      <w:pPr>
        <w:keepNext/>
        <w:keepLines/>
        <w:widowControl/>
        <w:spacing w:before="0" w:line="240" w:lineRule="auto"/>
        <w:ind w:left="567" w:hanging="567"/>
        <w:contextualSpacing/>
        <w:jc w:val="left"/>
        <w:rPr>
          <w:del w:id="411" w:author="deletion" w:date="2026-07-08T12:54:00Z"/>
          <w:i/>
          <w:sz w:val="22"/>
          <w:szCs w:val="22"/>
          <w:u w:val="single"/>
          <w:lang w:val="hr-HR"/>
        </w:rPr>
        <w:pPrChange w:id="412" w:author="deletion" w:date="2026-07-08T12:54:00Z">
          <w:pPr>
            <w:keepNext/>
            <w:keepLines/>
            <w:widowControl/>
            <w:spacing w:before="0" w:line="240" w:lineRule="auto"/>
            <w:contextualSpacing/>
            <w:jc w:val="left"/>
          </w:pPr>
        </w:pPrChange>
      </w:pPr>
      <w:del w:id="413" w:author="deletion" w:date="2026-07-08T12:54:00Z">
        <w:r w:rsidDel="00477728">
          <w:rPr>
            <w:i/>
            <w:sz w:val="22"/>
            <w:szCs w:val="22"/>
            <w:u w:val="single"/>
            <w:lang w:val="hr-HR"/>
          </w:rPr>
          <w:delText>Sindrom hiperstimulacije jajnika (engl. ovarian hyperstimulation syndrome, OHSS)</w:delText>
        </w:r>
      </w:del>
    </w:p>
    <w:p w14:paraId="32621324" w14:textId="1F9CC67A" w:rsidR="005467E2" w:rsidDel="00477728" w:rsidRDefault="0018759A">
      <w:pPr>
        <w:keepNext/>
        <w:keepLines/>
        <w:widowControl/>
        <w:spacing w:before="0" w:line="240" w:lineRule="auto"/>
        <w:ind w:left="567" w:hanging="567"/>
        <w:contextualSpacing/>
        <w:jc w:val="left"/>
        <w:rPr>
          <w:del w:id="414" w:author="deletion" w:date="2026-07-08T12:54:00Z"/>
          <w:sz w:val="22"/>
          <w:szCs w:val="22"/>
          <w:lang w:val="hr-HR"/>
        </w:rPr>
        <w:pPrChange w:id="415" w:author="deletion" w:date="2026-07-08T12:54:00Z">
          <w:pPr>
            <w:widowControl/>
            <w:spacing w:before="0" w:line="240" w:lineRule="auto"/>
            <w:contextualSpacing/>
            <w:jc w:val="left"/>
          </w:pPr>
        </w:pPrChange>
      </w:pPr>
      <w:del w:id="416" w:author="deletion" w:date="2026-07-08T12:54:00Z">
        <w:r w:rsidDel="00477728">
          <w:rPr>
            <w:sz w:val="22"/>
            <w:szCs w:val="22"/>
            <w:lang w:val="hr-HR"/>
          </w:rPr>
          <w:delText>Određeni stupanj povećanja jajnika očekivani je učinak kontrolirane stimulacije jajnika. Češći je u žena sa sindromom policističnih jajnika te obično prolazi bez liječenja.</w:delText>
        </w:r>
      </w:del>
    </w:p>
    <w:p w14:paraId="7785186D" w14:textId="5C770598" w:rsidR="005467E2" w:rsidDel="00477728" w:rsidRDefault="005467E2">
      <w:pPr>
        <w:keepNext/>
        <w:keepLines/>
        <w:widowControl/>
        <w:spacing w:before="0" w:line="240" w:lineRule="auto"/>
        <w:ind w:left="567" w:hanging="567"/>
        <w:contextualSpacing/>
        <w:jc w:val="left"/>
        <w:rPr>
          <w:del w:id="417" w:author="deletion" w:date="2026-07-08T12:54:00Z"/>
          <w:sz w:val="22"/>
          <w:szCs w:val="22"/>
          <w:lang w:val="hr-HR"/>
        </w:rPr>
        <w:pPrChange w:id="418" w:author="deletion" w:date="2026-07-08T12:54:00Z">
          <w:pPr>
            <w:widowControl/>
            <w:spacing w:before="0" w:line="240" w:lineRule="auto"/>
            <w:contextualSpacing/>
            <w:jc w:val="left"/>
          </w:pPr>
        </w:pPrChange>
      </w:pPr>
    </w:p>
    <w:p w14:paraId="48071152" w14:textId="750D2F7B" w:rsidR="005467E2" w:rsidDel="00477728" w:rsidRDefault="0018759A">
      <w:pPr>
        <w:keepNext/>
        <w:keepLines/>
        <w:widowControl/>
        <w:spacing w:before="0" w:line="240" w:lineRule="auto"/>
        <w:ind w:left="567" w:hanging="567"/>
        <w:contextualSpacing/>
        <w:jc w:val="left"/>
        <w:rPr>
          <w:del w:id="419" w:author="deletion" w:date="2026-07-08T12:54:00Z"/>
          <w:sz w:val="22"/>
          <w:szCs w:val="22"/>
          <w:lang w:val="hr-HR"/>
        </w:rPr>
        <w:pPrChange w:id="420" w:author="deletion" w:date="2026-07-08T12:54:00Z">
          <w:pPr>
            <w:pStyle w:val="BodyText2"/>
            <w:widowControl/>
            <w:spacing w:before="0" w:line="240" w:lineRule="auto"/>
            <w:contextualSpacing/>
          </w:pPr>
        </w:pPrChange>
      </w:pPr>
      <w:del w:id="421" w:author="deletion" w:date="2026-07-08T12:54:00Z">
        <w:r w:rsidDel="00477728">
          <w:rPr>
            <w:sz w:val="22"/>
            <w:szCs w:val="22"/>
            <w:lang w:val="hr-HR"/>
          </w:rPr>
          <w:delText>OHSS medicinsko je stanje koje se jasno razlikuje od nekompliciranog povećanja jajnika i koje se može manifestirati u rastućim stupnjevima težine. Uključuje izraženo povećanja jajnika, visoku razinu seruma spolnih steroidnih hormona i povećanja vaskularne propusnosti, čija posljedica može biti nakupljanje tekućine u peritonealnoj, pleuralnoj te rijetko u perikardijalnoj šupljini.</w:delText>
        </w:r>
      </w:del>
    </w:p>
    <w:p w14:paraId="52305D37" w14:textId="15E367D0" w:rsidR="005467E2" w:rsidDel="00477728" w:rsidRDefault="005467E2">
      <w:pPr>
        <w:keepNext/>
        <w:keepLines/>
        <w:widowControl/>
        <w:spacing w:before="0" w:line="240" w:lineRule="auto"/>
        <w:ind w:left="567" w:hanging="567"/>
        <w:contextualSpacing/>
        <w:jc w:val="left"/>
        <w:rPr>
          <w:del w:id="422" w:author="deletion" w:date="2026-07-08T12:54:00Z"/>
          <w:sz w:val="22"/>
          <w:szCs w:val="22"/>
          <w:lang w:val="hr-HR"/>
        </w:rPr>
        <w:pPrChange w:id="423" w:author="deletion" w:date="2026-07-08T12:54:00Z">
          <w:pPr>
            <w:widowControl/>
            <w:spacing w:before="0" w:line="240" w:lineRule="auto"/>
            <w:contextualSpacing/>
            <w:jc w:val="left"/>
          </w:pPr>
        </w:pPrChange>
      </w:pPr>
    </w:p>
    <w:p w14:paraId="2474EC6F" w14:textId="25BA805D" w:rsidR="005467E2" w:rsidDel="00477728" w:rsidRDefault="0018759A">
      <w:pPr>
        <w:keepNext/>
        <w:keepLines/>
        <w:widowControl/>
        <w:spacing w:before="0" w:line="240" w:lineRule="auto"/>
        <w:ind w:left="567" w:hanging="567"/>
        <w:contextualSpacing/>
        <w:jc w:val="left"/>
        <w:rPr>
          <w:del w:id="424" w:author="deletion" w:date="2026-07-08T12:54:00Z"/>
          <w:sz w:val="22"/>
          <w:szCs w:val="22"/>
          <w:lang w:val="hr-HR"/>
        </w:rPr>
        <w:pPrChange w:id="425" w:author="deletion" w:date="2026-07-08T12:54:00Z">
          <w:pPr>
            <w:widowControl/>
            <w:spacing w:before="0" w:line="240" w:lineRule="auto"/>
            <w:contextualSpacing/>
            <w:jc w:val="left"/>
          </w:pPr>
        </w:pPrChange>
      </w:pPr>
      <w:del w:id="426" w:author="deletion" w:date="2026-07-08T12:54:00Z">
        <w:r w:rsidDel="00477728">
          <w:rPr>
            <w:sz w:val="22"/>
            <w:szCs w:val="22"/>
            <w:lang w:val="hr-HR"/>
          </w:rPr>
          <w:delText>U teškim slučajevima OHSS</w:delText>
        </w:r>
        <w:r w:rsidDel="00477728">
          <w:rPr>
            <w:sz w:val="22"/>
            <w:szCs w:val="22"/>
            <w:lang w:val="hr-HR"/>
          </w:rPr>
          <w:noBreakHyphen/>
          <w:delText>a mogu se uočiti sljedeći simptomi: bol u abdomenu, distenzija abdomena, jako povećanje jajnika, povećanje težine, dispneja, oligurija i gastrointestinalni simptomi uključujući mučninu, povraćanje i proljev. Klinička procjena može otkriti hipovolemiju, hemokoncentraciju, poremećaj ravnoteže elektrolita, ascites, krv u trbušnoj šupljini, pleuralni izljev, hidrotoraks ili akutni respiratorni distres. Vrlo rijetko, teški OHSS može biti popraćen komplikacijama kao što su torzija jajnika ili tromboembolijama kao što su plućna embolija, ishemijski moždani udar i infarkt miokarda.</w:delText>
        </w:r>
      </w:del>
    </w:p>
    <w:p w14:paraId="349F35EB" w14:textId="7EDB39E3" w:rsidR="005467E2" w:rsidDel="00477728" w:rsidRDefault="005467E2">
      <w:pPr>
        <w:keepNext/>
        <w:keepLines/>
        <w:widowControl/>
        <w:spacing w:before="0" w:line="240" w:lineRule="auto"/>
        <w:ind w:left="567" w:hanging="567"/>
        <w:contextualSpacing/>
        <w:jc w:val="left"/>
        <w:rPr>
          <w:del w:id="427" w:author="deletion" w:date="2026-07-08T12:54:00Z"/>
          <w:sz w:val="22"/>
          <w:szCs w:val="22"/>
          <w:lang w:val="hr-HR"/>
        </w:rPr>
        <w:pPrChange w:id="428" w:author="deletion" w:date="2026-07-08T12:54:00Z">
          <w:pPr>
            <w:widowControl/>
            <w:spacing w:before="0" w:line="240" w:lineRule="auto"/>
            <w:contextualSpacing/>
            <w:jc w:val="left"/>
          </w:pPr>
        </w:pPrChange>
      </w:pPr>
    </w:p>
    <w:p w14:paraId="5AE438CF" w14:textId="6DF99E75" w:rsidR="005467E2" w:rsidDel="00477728" w:rsidRDefault="0018759A">
      <w:pPr>
        <w:keepNext/>
        <w:keepLines/>
        <w:widowControl/>
        <w:spacing w:before="0" w:line="240" w:lineRule="auto"/>
        <w:ind w:left="567" w:hanging="567"/>
        <w:contextualSpacing/>
        <w:jc w:val="left"/>
        <w:rPr>
          <w:del w:id="429" w:author="deletion" w:date="2026-07-08T12:54:00Z"/>
          <w:sz w:val="22"/>
          <w:szCs w:val="22"/>
          <w:lang w:val="hr-HR"/>
        </w:rPr>
        <w:pPrChange w:id="430" w:author="deletion" w:date="2026-07-08T12:54:00Z">
          <w:pPr>
            <w:widowControl/>
            <w:spacing w:before="0" w:line="240" w:lineRule="auto"/>
            <w:contextualSpacing/>
            <w:jc w:val="left"/>
          </w:pPr>
        </w:pPrChange>
      </w:pPr>
      <w:del w:id="431" w:author="deletion" w:date="2026-07-08T12:54:00Z">
        <w:r w:rsidDel="00477728">
          <w:rPr>
            <w:sz w:val="22"/>
            <w:szCs w:val="22"/>
            <w:lang w:val="hr-HR"/>
          </w:rPr>
          <w:delText>Neovisni faktori za razvoj OHSS-a uključuju mladu životnu dob, tjelesnu masu bez masti, sindrom policističnih jajnika, više doze egzogenih gonadotropina, visoku apsolutnu razinu ili brzo rastuću razinu estradiola u serumu i prethodne epizode OHSS-a, velik broj folikula jajnika u razvoju i velik broj oocita prikupljenih u ciklusima medicinski potpomognute oplodnje.</w:delText>
        </w:r>
      </w:del>
    </w:p>
    <w:p w14:paraId="00643F22" w14:textId="1C40E126" w:rsidR="005467E2" w:rsidDel="00477728" w:rsidRDefault="005467E2">
      <w:pPr>
        <w:keepNext/>
        <w:keepLines/>
        <w:widowControl/>
        <w:spacing w:before="0" w:line="240" w:lineRule="auto"/>
        <w:ind w:left="567" w:hanging="567"/>
        <w:contextualSpacing/>
        <w:jc w:val="left"/>
        <w:rPr>
          <w:del w:id="432" w:author="deletion" w:date="2026-07-08T12:54:00Z"/>
          <w:sz w:val="22"/>
          <w:szCs w:val="22"/>
          <w:lang w:val="hr-HR"/>
        </w:rPr>
        <w:pPrChange w:id="433" w:author="deletion" w:date="2026-07-08T12:54:00Z">
          <w:pPr>
            <w:widowControl/>
            <w:spacing w:before="0" w:line="240" w:lineRule="auto"/>
            <w:contextualSpacing/>
            <w:jc w:val="left"/>
          </w:pPr>
        </w:pPrChange>
      </w:pPr>
    </w:p>
    <w:p w14:paraId="20D6BE57" w14:textId="1F537B85" w:rsidR="005467E2" w:rsidDel="00477728" w:rsidRDefault="0018759A">
      <w:pPr>
        <w:keepNext/>
        <w:keepLines/>
        <w:widowControl/>
        <w:spacing w:before="0" w:line="240" w:lineRule="auto"/>
        <w:ind w:left="567" w:hanging="567"/>
        <w:contextualSpacing/>
        <w:jc w:val="left"/>
        <w:rPr>
          <w:del w:id="434" w:author="deletion" w:date="2026-07-08T12:54:00Z"/>
          <w:sz w:val="22"/>
          <w:szCs w:val="22"/>
          <w:lang w:val="hr-HR"/>
        </w:rPr>
        <w:pPrChange w:id="435" w:author="deletion" w:date="2026-07-08T12:54:00Z">
          <w:pPr>
            <w:widowControl/>
            <w:spacing w:before="0" w:line="240" w:lineRule="auto"/>
            <w:contextualSpacing/>
            <w:jc w:val="left"/>
          </w:pPr>
        </w:pPrChange>
      </w:pPr>
      <w:del w:id="436" w:author="deletion" w:date="2026-07-08T12:54:00Z">
        <w:r w:rsidDel="00477728">
          <w:rPr>
            <w:sz w:val="22"/>
            <w:szCs w:val="22"/>
            <w:lang w:val="hr-HR"/>
          </w:rPr>
          <w:delText>Pridržavanjem preporučenih doza i režima primjene lijeka GONAL</w:delText>
        </w:r>
        <w:r w:rsidDel="00477728">
          <w:rPr>
            <w:sz w:val="22"/>
            <w:szCs w:val="22"/>
            <w:lang w:val="hr-HR"/>
          </w:rPr>
          <w:noBreakHyphen/>
          <w:delText>f smanjuje se mogućnost hiperstimulacije jajnika (vidjeti dijelove 4.2 i 4.8). Praćenje ciklusa stimulacije pregledima ultrazvukom i mjerenjima estradiola preporučuje se za rano prepoznavanje faktora rizika.</w:delText>
        </w:r>
      </w:del>
    </w:p>
    <w:p w14:paraId="6950D1EB" w14:textId="60B66C37" w:rsidR="005467E2" w:rsidDel="00477728" w:rsidRDefault="005467E2">
      <w:pPr>
        <w:keepNext/>
        <w:keepLines/>
        <w:widowControl/>
        <w:spacing w:before="0" w:line="240" w:lineRule="auto"/>
        <w:ind w:left="567" w:hanging="567"/>
        <w:contextualSpacing/>
        <w:jc w:val="left"/>
        <w:rPr>
          <w:del w:id="437" w:author="deletion" w:date="2026-07-08T12:54:00Z"/>
          <w:sz w:val="22"/>
          <w:szCs w:val="22"/>
          <w:lang w:val="hr-HR"/>
        </w:rPr>
        <w:pPrChange w:id="438" w:author="deletion" w:date="2026-07-08T12:54:00Z">
          <w:pPr>
            <w:pStyle w:val="BodyText2"/>
            <w:widowControl/>
            <w:spacing w:before="0" w:line="240" w:lineRule="auto"/>
            <w:contextualSpacing/>
          </w:pPr>
        </w:pPrChange>
      </w:pPr>
    </w:p>
    <w:p w14:paraId="5C920314" w14:textId="615659E0" w:rsidR="005467E2" w:rsidDel="00477728" w:rsidRDefault="0018759A">
      <w:pPr>
        <w:keepNext/>
        <w:keepLines/>
        <w:widowControl/>
        <w:spacing w:before="0" w:line="240" w:lineRule="auto"/>
        <w:ind w:left="567" w:hanging="567"/>
        <w:contextualSpacing/>
        <w:jc w:val="left"/>
        <w:rPr>
          <w:del w:id="439" w:author="deletion" w:date="2026-07-08T12:54:00Z"/>
          <w:sz w:val="22"/>
          <w:szCs w:val="22"/>
          <w:lang w:val="hr-HR"/>
        </w:rPr>
        <w:pPrChange w:id="440" w:author="deletion" w:date="2026-07-08T12:54:00Z">
          <w:pPr>
            <w:pStyle w:val="BodyText2"/>
            <w:widowControl/>
            <w:spacing w:before="0" w:line="240" w:lineRule="auto"/>
            <w:contextualSpacing/>
          </w:pPr>
        </w:pPrChange>
      </w:pPr>
      <w:del w:id="441" w:author="deletion" w:date="2026-07-08T12:54:00Z">
        <w:r w:rsidDel="00477728">
          <w:rPr>
            <w:sz w:val="22"/>
            <w:szCs w:val="22"/>
            <w:lang w:val="hr-HR"/>
          </w:rPr>
          <w:lastRenderedPageBreak/>
          <w:delText>Postoje dokazi koji ukazuju da hCG ima važnu ulogu u pokretanju OHSS i da taj sindrom može postati težim te se produžiti ako dođe do trudnoće. Stoga, ako se pojave simptomi sindroma hiperstimulacije jajnika, preporučuje se prestanak davanja hCG-a, a bolesnica se treba suzdržavati od spolnog odnosa ili upotrebljavati barijerne metode kontracepcije najmanje 4 dana. OHSS može brzo napredovati (unutar 24 sata) ili čak nekoliko dana te prerasti u teško medicinsko stanje. Najčešće se događa nakon prekida hormonskog liječenja i doseže svoj maksimum otprilike 7 do 10 dana nakon liječenja. Bolesnice stoga treba pratiti najmanje 2 tjedna nakon primjene hCG</w:delText>
        </w:r>
        <w:r w:rsidDel="00477728">
          <w:rPr>
            <w:sz w:val="22"/>
            <w:szCs w:val="22"/>
            <w:lang w:val="hr-HR"/>
          </w:rPr>
          <w:noBreakHyphen/>
          <w:delText>a.</w:delText>
        </w:r>
      </w:del>
    </w:p>
    <w:p w14:paraId="688D06E1" w14:textId="48C2DF62" w:rsidR="005467E2" w:rsidDel="00477728" w:rsidRDefault="005467E2">
      <w:pPr>
        <w:keepNext/>
        <w:keepLines/>
        <w:widowControl/>
        <w:spacing w:before="0" w:line="240" w:lineRule="auto"/>
        <w:ind w:left="567" w:hanging="567"/>
        <w:contextualSpacing/>
        <w:jc w:val="left"/>
        <w:rPr>
          <w:del w:id="442" w:author="deletion" w:date="2026-07-08T12:54:00Z"/>
          <w:sz w:val="22"/>
          <w:szCs w:val="22"/>
          <w:lang w:val="hr-HR"/>
        </w:rPr>
        <w:pPrChange w:id="443" w:author="deletion" w:date="2026-07-08T12:54:00Z">
          <w:pPr>
            <w:widowControl/>
            <w:spacing w:before="0" w:line="240" w:lineRule="auto"/>
            <w:contextualSpacing/>
            <w:jc w:val="left"/>
          </w:pPr>
        </w:pPrChange>
      </w:pPr>
    </w:p>
    <w:p w14:paraId="054DE62B" w14:textId="6D1B2592" w:rsidR="005467E2" w:rsidDel="00477728" w:rsidRDefault="0018759A">
      <w:pPr>
        <w:keepNext/>
        <w:keepLines/>
        <w:widowControl/>
        <w:spacing w:before="0" w:line="240" w:lineRule="auto"/>
        <w:ind w:left="567" w:hanging="567"/>
        <w:contextualSpacing/>
        <w:jc w:val="left"/>
        <w:rPr>
          <w:del w:id="444" w:author="deletion" w:date="2026-07-08T12:54:00Z"/>
          <w:sz w:val="22"/>
          <w:szCs w:val="22"/>
          <w:lang w:val="hr-HR"/>
        </w:rPr>
        <w:pPrChange w:id="445" w:author="deletion" w:date="2026-07-08T12:54:00Z">
          <w:pPr>
            <w:pStyle w:val="BodyText2"/>
            <w:widowControl/>
            <w:spacing w:before="0" w:line="240" w:lineRule="auto"/>
            <w:contextualSpacing/>
          </w:pPr>
        </w:pPrChange>
      </w:pPr>
      <w:bookmarkStart w:id="446" w:name="OLEII-109_Company_Response_to_LoQLINK4"/>
      <w:bookmarkStart w:id="447" w:name="OLEII-109_Company_Response_to_LoQLINK5"/>
      <w:bookmarkEnd w:id="446"/>
      <w:bookmarkEnd w:id="447"/>
      <w:del w:id="448" w:author="deletion" w:date="2026-07-08T12:54:00Z">
        <w:r w:rsidDel="00477728">
          <w:rPr>
            <w:sz w:val="22"/>
            <w:szCs w:val="22"/>
            <w:lang w:val="hr-HR"/>
          </w:rPr>
          <w:delText>Kod metoda medicinski potpomognute reprodukcije, aspiriranje svih folikula prije ovulacije može umanjiti pojavu hiperstimulacije.</w:delText>
        </w:r>
      </w:del>
    </w:p>
    <w:p w14:paraId="1883BFD6" w14:textId="457D491A" w:rsidR="005467E2" w:rsidDel="00477728" w:rsidRDefault="005467E2">
      <w:pPr>
        <w:keepNext/>
        <w:keepLines/>
        <w:widowControl/>
        <w:spacing w:before="0" w:line="240" w:lineRule="auto"/>
        <w:ind w:left="567" w:hanging="567"/>
        <w:contextualSpacing/>
        <w:jc w:val="left"/>
        <w:rPr>
          <w:del w:id="449" w:author="deletion" w:date="2026-07-08T12:54:00Z"/>
          <w:sz w:val="22"/>
          <w:szCs w:val="22"/>
          <w:lang w:val="hr-HR"/>
        </w:rPr>
        <w:pPrChange w:id="450" w:author="deletion" w:date="2026-07-08T12:54:00Z">
          <w:pPr>
            <w:pStyle w:val="BodyText2"/>
            <w:widowControl/>
            <w:spacing w:before="0" w:line="240" w:lineRule="auto"/>
            <w:contextualSpacing/>
          </w:pPr>
        </w:pPrChange>
      </w:pPr>
    </w:p>
    <w:p w14:paraId="116341C6" w14:textId="6FA84EC3" w:rsidR="005467E2" w:rsidDel="00477728" w:rsidRDefault="0018759A">
      <w:pPr>
        <w:keepNext/>
        <w:keepLines/>
        <w:widowControl/>
        <w:spacing w:before="0" w:line="240" w:lineRule="auto"/>
        <w:ind w:left="567" w:hanging="567"/>
        <w:contextualSpacing/>
        <w:jc w:val="left"/>
        <w:rPr>
          <w:del w:id="451" w:author="deletion" w:date="2026-07-08T12:54:00Z"/>
          <w:sz w:val="22"/>
          <w:szCs w:val="22"/>
          <w:lang w:val="hr-HR"/>
        </w:rPr>
        <w:pPrChange w:id="452" w:author="deletion" w:date="2026-07-08T12:54:00Z">
          <w:pPr>
            <w:pStyle w:val="BodyText2"/>
            <w:widowControl/>
            <w:spacing w:before="0" w:line="240" w:lineRule="auto"/>
            <w:contextualSpacing/>
          </w:pPr>
        </w:pPrChange>
      </w:pPr>
      <w:del w:id="453" w:author="deletion" w:date="2026-07-08T12:54:00Z">
        <w:r w:rsidDel="00477728">
          <w:rPr>
            <w:sz w:val="22"/>
            <w:szCs w:val="22"/>
            <w:lang w:val="hr-HR"/>
          </w:rPr>
          <w:delText>Blagi ili umjereni OHSS obično prestaje spontano. Ako dođe do razvoja teškog oblika OHSS</w:delText>
        </w:r>
        <w:r w:rsidDel="00477728">
          <w:rPr>
            <w:sz w:val="22"/>
            <w:szCs w:val="22"/>
            <w:lang w:val="hr-HR"/>
          </w:rPr>
          <w:noBreakHyphen/>
          <w:delText>a, liječenje gonadotropinima treba obustaviti ukoliko još traje, a bolesnicu hospitalizirati i započeti specifičnu terapiju za sindrom hiperstimulacije jajnika.</w:delText>
        </w:r>
      </w:del>
    </w:p>
    <w:p w14:paraId="27DEF1EB" w14:textId="26E277F7" w:rsidR="005467E2" w:rsidDel="00477728" w:rsidRDefault="005467E2">
      <w:pPr>
        <w:keepNext/>
        <w:keepLines/>
        <w:widowControl/>
        <w:spacing w:before="0" w:line="240" w:lineRule="auto"/>
        <w:ind w:left="567" w:hanging="567"/>
        <w:contextualSpacing/>
        <w:jc w:val="left"/>
        <w:rPr>
          <w:del w:id="454" w:author="deletion" w:date="2026-07-08T12:54:00Z"/>
          <w:sz w:val="22"/>
          <w:szCs w:val="22"/>
          <w:lang w:val="hr-HR"/>
        </w:rPr>
        <w:pPrChange w:id="455" w:author="deletion" w:date="2026-07-08T12:54:00Z">
          <w:pPr>
            <w:widowControl/>
            <w:spacing w:before="0" w:line="240" w:lineRule="auto"/>
            <w:contextualSpacing/>
            <w:jc w:val="left"/>
          </w:pPr>
        </w:pPrChange>
      </w:pPr>
    </w:p>
    <w:p w14:paraId="2EF3858F" w14:textId="64D2750E" w:rsidR="005467E2" w:rsidDel="00477728" w:rsidRDefault="0018759A">
      <w:pPr>
        <w:keepNext/>
        <w:keepLines/>
        <w:widowControl/>
        <w:spacing w:before="0" w:line="240" w:lineRule="auto"/>
        <w:ind w:left="567" w:hanging="567"/>
        <w:contextualSpacing/>
        <w:jc w:val="left"/>
        <w:rPr>
          <w:del w:id="456" w:author="deletion" w:date="2026-07-08T12:54:00Z"/>
          <w:i/>
          <w:sz w:val="22"/>
          <w:szCs w:val="22"/>
          <w:u w:val="single"/>
          <w:lang w:val="hr-HR"/>
        </w:rPr>
        <w:pPrChange w:id="457" w:author="deletion" w:date="2026-07-08T12:54:00Z">
          <w:pPr>
            <w:keepNext/>
            <w:keepLines/>
            <w:widowControl/>
            <w:spacing w:before="0" w:line="240" w:lineRule="auto"/>
            <w:contextualSpacing/>
            <w:jc w:val="left"/>
          </w:pPr>
        </w:pPrChange>
      </w:pPr>
      <w:del w:id="458" w:author="deletion" w:date="2026-07-08T12:54:00Z">
        <w:r w:rsidDel="00477728">
          <w:rPr>
            <w:i/>
            <w:sz w:val="22"/>
            <w:szCs w:val="22"/>
            <w:u w:val="single"/>
            <w:lang w:val="hr-HR"/>
          </w:rPr>
          <w:delText>Višeplodne trudnoće</w:delText>
        </w:r>
      </w:del>
    </w:p>
    <w:p w14:paraId="4F5799D6" w14:textId="7F81B63A" w:rsidR="005467E2" w:rsidDel="00477728" w:rsidRDefault="0018759A">
      <w:pPr>
        <w:keepNext/>
        <w:keepLines/>
        <w:widowControl/>
        <w:spacing w:before="0" w:line="240" w:lineRule="auto"/>
        <w:ind w:left="567" w:hanging="567"/>
        <w:contextualSpacing/>
        <w:jc w:val="left"/>
        <w:rPr>
          <w:del w:id="459" w:author="deletion" w:date="2026-07-08T12:54:00Z"/>
          <w:sz w:val="22"/>
          <w:szCs w:val="22"/>
          <w:lang w:val="hr-HR"/>
        </w:rPr>
        <w:pPrChange w:id="460" w:author="deletion" w:date="2026-07-08T12:54:00Z">
          <w:pPr>
            <w:widowControl/>
            <w:spacing w:before="0" w:line="240" w:lineRule="auto"/>
            <w:contextualSpacing/>
            <w:jc w:val="left"/>
          </w:pPr>
        </w:pPrChange>
      </w:pPr>
      <w:del w:id="461" w:author="deletion" w:date="2026-07-08T12:54:00Z">
        <w:r w:rsidDel="00477728">
          <w:rPr>
            <w:sz w:val="22"/>
            <w:szCs w:val="22"/>
            <w:lang w:val="hr-HR"/>
          </w:rPr>
          <w:delText>U bolesnica koje su podvrgnute indukciji ovulacije povećana je incidencija višeplodnih trudnoća u usporedbi s prirodnim začećem. Većina višestrukih začeća rezultira blizancima. Višeplodna trudnoća, pogotovo ona s velikim brojem plodova, donosi povećani rizik za razvoj neželjenih pojava u vrijeme trudnoće i u perinatalnom razdoblju.</w:delText>
        </w:r>
      </w:del>
    </w:p>
    <w:p w14:paraId="6EB58D3E" w14:textId="2E38CE60" w:rsidR="005467E2" w:rsidDel="00477728" w:rsidRDefault="005467E2">
      <w:pPr>
        <w:keepNext/>
        <w:keepLines/>
        <w:widowControl/>
        <w:spacing w:before="0" w:line="240" w:lineRule="auto"/>
        <w:ind w:left="567" w:hanging="567"/>
        <w:contextualSpacing/>
        <w:jc w:val="left"/>
        <w:rPr>
          <w:del w:id="462" w:author="deletion" w:date="2026-07-08T12:54:00Z"/>
          <w:sz w:val="22"/>
          <w:szCs w:val="22"/>
          <w:lang w:val="hr-HR"/>
        </w:rPr>
        <w:pPrChange w:id="463" w:author="deletion" w:date="2026-07-08T12:54:00Z">
          <w:pPr>
            <w:widowControl/>
            <w:spacing w:before="0" w:line="240" w:lineRule="auto"/>
            <w:contextualSpacing/>
            <w:jc w:val="left"/>
          </w:pPr>
        </w:pPrChange>
      </w:pPr>
    </w:p>
    <w:p w14:paraId="45F86FF2" w14:textId="6965E204" w:rsidR="005467E2" w:rsidDel="00477728" w:rsidRDefault="0018759A">
      <w:pPr>
        <w:keepNext/>
        <w:keepLines/>
        <w:widowControl/>
        <w:spacing w:before="0" w:line="240" w:lineRule="auto"/>
        <w:ind w:left="567" w:hanging="567"/>
        <w:contextualSpacing/>
        <w:jc w:val="left"/>
        <w:rPr>
          <w:del w:id="464" w:author="deletion" w:date="2026-07-08T12:54:00Z"/>
          <w:sz w:val="22"/>
          <w:szCs w:val="22"/>
          <w:lang w:val="hr-HR"/>
        </w:rPr>
        <w:pPrChange w:id="465" w:author="deletion" w:date="2026-07-08T12:54:00Z">
          <w:pPr>
            <w:widowControl/>
            <w:spacing w:before="0" w:line="240" w:lineRule="auto"/>
            <w:contextualSpacing/>
            <w:jc w:val="left"/>
          </w:pPr>
        </w:pPrChange>
      </w:pPr>
      <w:del w:id="466" w:author="deletion" w:date="2026-07-08T12:54:00Z">
        <w:r w:rsidDel="00477728">
          <w:rPr>
            <w:sz w:val="22"/>
            <w:szCs w:val="22"/>
            <w:lang w:val="hr-HR"/>
          </w:rPr>
          <w:delText>Kako bi se smanjio rizik od višeplodnih trudnoća, preporučuje se pažljivo praćenje odgovora jajnika.</w:delText>
        </w:r>
      </w:del>
    </w:p>
    <w:p w14:paraId="66EB6A75" w14:textId="049C9F6E" w:rsidR="005467E2" w:rsidDel="00477728" w:rsidRDefault="005467E2">
      <w:pPr>
        <w:keepNext/>
        <w:keepLines/>
        <w:widowControl/>
        <w:spacing w:before="0" w:line="240" w:lineRule="auto"/>
        <w:ind w:left="567" w:hanging="567"/>
        <w:contextualSpacing/>
        <w:jc w:val="left"/>
        <w:rPr>
          <w:del w:id="467" w:author="deletion" w:date="2026-07-08T12:54:00Z"/>
          <w:sz w:val="22"/>
          <w:szCs w:val="22"/>
          <w:lang w:val="hr-HR"/>
        </w:rPr>
        <w:pPrChange w:id="468" w:author="deletion" w:date="2026-07-08T12:54:00Z">
          <w:pPr>
            <w:widowControl/>
            <w:spacing w:before="0" w:line="240" w:lineRule="auto"/>
            <w:contextualSpacing/>
            <w:jc w:val="left"/>
          </w:pPr>
        </w:pPrChange>
      </w:pPr>
    </w:p>
    <w:p w14:paraId="705FF8A5" w14:textId="52936722" w:rsidR="005467E2" w:rsidDel="00477728" w:rsidRDefault="0018759A">
      <w:pPr>
        <w:keepNext/>
        <w:keepLines/>
        <w:widowControl/>
        <w:spacing w:before="0" w:line="240" w:lineRule="auto"/>
        <w:ind w:left="567" w:hanging="567"/>
        <w:contextualSpacing/>
        <w:jc w:val="left"/>
        <w:rPr>
          <w:del w:id="469" w:author="deletion" w:date="2026-07-08T12:54:00Z"/>
          <w:sz w:val="22"/>
          <w:szCs w:val="22"/>
          <w:lang w:val="hr-HR"/>
        </w:rPr>
        <w:pPrChange w:id="470" w:author="deletion" w:date="2026-07-08T12:54:00Z">
          <w:pPr>
            <w:widowControl/>
            <w:spacing w:before="0" w:line="240" w:lineRule="auto"/>
            <w:contextualSpacing/>
            <w:jc w:val="left"/>
          </w:pPr>
        </w:pPrChange>
      </w:pPr>
      <w:del w:id="471" w:author="deletion" w:date="2026-07-08T12:54:00Z">
        <w:r w:rsidDel="00477728">
          <w:rPr>
            <w:sz w:val="22"/>
            <w:szCs w:val="22"/>
            <w:lang w:val="hr-HR"/>
          </w:rPr>
          <w:delText>Rizik višeplodne trudnoće nakon metoda medicinski potpomognute reprodukcije povezan je s brojem prenesenih embrija, njihovom kvalitetom i godinama bolesnice.</w:delText>
        </w:r>
      </w:del>
    </w:p>
    <w:p w14:paraId="2CD2D298" w14:textId="7BE86D39" w:rsidR="005467E2" w:rsidDel="00477728" w:rsidRDefault="005467E2">
      <w:pPr>
        <w:keepNext/>
        <w:keepLines/>
        <w:widowControl/>
        <w:spacing w:before="0" w:line="240" w:lineRule="auto"/>
        <w:ind w:left="567" w:hanging="567"/>
        <w:contextualSpacing/>
        <w:jc w:val="left"/>
        <w:rPr>
          <w:del w:id="472" w:author="deletion" w:date="2026-07-08T12:54:00Z"/>
          <w:sz w:val="22"/>
          <w:szCs w:val="22"/>
          <w:lang w:val="hr-HR"/>
        </w:rPr>
        <w:pPrChange w:id="473" w:author="deletion" w:date="2026-07-08T12:54:00Z">
          <w:pPr>
            <w:widowControl/>
            <w:spacing w:before="0" w:line="240" w:lineRule="auto"/>
            <w:contextualSpacing/>
            <w:jc w:val="left"/>
          </w:pPr>
        </w:pPrChange>
      </w:pPr>
    </w:p>
    <w:p w14:paraId="2EE5E66A" w14:textId="577E69F3" w:rsidR="005467E2" w:rsidDel="00477728" w:rsidRDefault="0018759A">
      <w:pPr>
        <w:keepNext/>
        <w:keepLines/>
        <w:widowControl/>
        <w:spacing w:before="0" w:line="240" w:lineRule="auto"/>
        <w:ind w:left="567" w:hanging="567"/>
        <w:contextualSpacing/>
        <w:jc w:val="left"/>
        <w:rPr>
          <w:del w:id="474" w:author="deletion" w:date="2026-07-08T12:54:00Z"/>
          <w:sz w:val="22"/>
          <w:szCs w:val="22"/>
          <w:lang w:val="hr-HR"/>
        </w:rPr>
        <w:pPrChange w:id="475" w:author="deletion" w:date="2026-07-08T12:54:00Z">
          <w:pPr>
            <w:widowControl/>
            <w:spacing w:before="0" w:line="240" w:lineRule="auto"/>
            <w:contextualSpacing/>
            <w:jc w:val="left"/>
          </w:pPr>
        </w:pPrChange>
      </w:pPr>
      <w:del w:id="476" w:author="deletion" w:date="2026-07-08T12:54:00Z">
        <w:r w:rsidDel="00477728">
          <w:rPr>
            <w:sz w:val="22"/>
            <w:szCs w:val="22"/>
            <w:lang w:val="hr-HR"/>
          </w:rPr>
          <w:delText>Prije početka terapije, bolesnice treba upozoriti na potencijalan rizik rođenja većeg broja djece.</w:delText>
        </w:r>
      </w:del>
    </w:p>
    <w:p w14:paraId="44C53824" w14:textId="27B360F3" w:rsidR="005467E2" w:rsidDel="00477728" w:rsidRDefault="005467E2">
      <w:pPr>
        <w:keepNext/>
        <w:keepLines/>
        <w:widowControl/>
        <w:spacing w:before="0" w:line="240" w:lineRule="auto"/>
        <w:ind w:left="567" w:hanging="567"/>
        <w:contextualSpacing/>
        <w:jc w:val="left"/>
        <w:rPr>
          <w:del w:id="477" w:author="deletion" w:date="2026-07-08T12:54:00Z"/>
          <w:sz w:val="22"/>
          <w:szCs w:val="22"/>
          <w:lang w:val="hr-HR"/>
        </w:rPr>
        <w:pPrChange w:id="478" w:author="deletion" w:date="2026-07-08T12:54:00Z">
          <w:pPr>
            <w:widowControl/>
            <w:spacing w:before="0" w:line="240" w:lineRule="auto"/>
            <w:contextualSpacing/>
            <w:jc w:val="left"/>
          </w:pPr>
        </w:pPrChange>
      </w:pPr>
    </w:p>
    <w:p w14:paraId="5D07896E" w14:textId="05B4255A" w:rsidR="005467E2" w:rsidDel="00477728" w:rsidRDefault="0018759A">
      <w:pPr>
        <w:keepNext/>
        <w:keepLines/>
        <w:widowControl/>
        <w:spacing w:before="0" w:line="240" w:lineRule="auto"/>
        <w:ind w:left="567" w:hanging="567"/>
        <w:contextualSpacing/>
        <w:jc w:val="left"/>
        <w:rPr>
          <w:del w:id="479" w:author="deletion" w:date="2026-07-08T12:54:00Z"/>
          <w:i/>
          <w:sz w:val="22"/>
          <w:szCs w:val="22"/>
          <w:u w:val="single"/>
          <w:lang w:val="hr-HR"/>
        </w:rPr>
        <w:pPrChange w:id="480" w:author="deletion" w:date="2026-07-08T12:54:00Z">
          <w:pPr>
            <w:keepNext/>
            <w:keepLines/>
            <w:widowControl/>
            <w:spacing w:before="0" w:line="240" w:lineRule="auto"/>
            <w:contextualSpacing/>
            <w:jc w:val="left"/>
          </w:pPr>
        </w:pPrChange>
      </w:pPr>
      <w:del w:id="481" w:author="deletion" w:date="2026-07-08T12:54:00Z">
        <w:r w:rsidDel="00477728">
          <w:rPr>
            <w:i/>
            <w:sz w:val="22"/>
            <w:szCs w:val="22"/>
            <w:u w:val="single"/>
            <w:lang w:val="hr-HR"/>
          </w:rPr>
          <w:delText>Gubitak trudnoće</w:delText>
        </w:r>
      </w:del>
    </w:p>
    <w:p w14:paraId="05301E53" w14:textId="6E869B14" w:rsidR="005467E2" w:rsidDel="00477728" w:rsidRDefault="0018759A">
      <w:pPr>
        <w:keepNext/>
        <w:keepLines/>
        <w:widowControl/>
        <w:spacing w:before="0" w:line="240" w:lineRule="auto"/>
        <w:ind w:left="567" w:hanging="567"/>
        <w:contextualSpacing/>
        <w:jc w:val="left"/>
        <w:rPr>
          <w:del w:id="482" w:author="deletion" w:date="2026-07-08T12:54:00Z"/>
          <w:sz w:val="22"/>
          <w:szCs w:val="22"/>
          <w:lang w:val="hr-HR"/>
        </w:rPr>
        <w:pPrChange w:id="483" w:author="deletion" w:date="2026-07-08T12:54:00Z">
          <w:pPr>
            <w:widowControl/>
            <w:spacing w:before="0" w:line="240" w:lineRule="auto"/>
            <w:contextualSpacing/>
            <w:jc w:val="left"/>
          </w:pPr>
        </w:pPrChange>
      </w:pPr>
      <w:del w:id="484" w:author="deletion" w:date="2026-07-08T12:54:00Z">
        <w:r w:rsidDel="00477728">
          <w:rPr>
            <w:sz w:val="22"/>
            <w:szCs w:val="22"/>
            <w:lang w:val="hr-HR"/>
          </w:rPr>
          <w:delText xml:space="preserve">Incidencija </w:delText>
        </w:r>
        <w:r w:rsidDel="00477728">
          <w:rPr>
            <w:bCs/>
            <w:sz w:val="22"/>
            <w:szCs w:val="22"/>
            <w:lang w:val="hr-HR"/>
          </w:rPr>
          <w:delText>gubitka</w:delText>
        </w:r>
        <w:r w:rsidDel="00477728">
          <w:rPr>
            <w:sz w:val="22"/>
            <w:szCs w:val="22"/>
            <w:lang w:val="hr-HR"/>
          </w:rPr>
          <w:delText xml:space="preserve"> trudnoće bilo u vidu spontanog pobačaja ili prekida trudnoće veća je u bolesnica kod kojih se provodi stimulacija rasta folikula za indukciju ovulacije ili za metode medicinski potpomognute reprodukcije u odnosu na prirodno začeće.</w:delText>
        </w:r>
      </w:del>
    </w:p>
    <w:p w14:paraId="22081611" w14:textId="3CF84208" w:rsidR="005467E2" w:rsidDel="00477728" w:rsidRDefault="005467E2">
      <w:pPr>
        <w:keepNext/>
        <w:keepLines/>
        <w:widowControl/>
        <w:spacing w:before="0" w:line="240" w:lineRule="auto"/>
        <w:ind w:left="567" w:hanging="567"/>
        <w:contextualSpacing/>
        <w:jc w:val="left"/>
        <w:rPr>
          <w:del w:id="485" w:author="deletion" w:date="2026-07-08T12:54:00Z"/>
          <w:sz w:val="22"/>
          <w:szCs w:val="22"/>
          <w:lang w:val="hr-HR"/>
        </w:rPr>
        <w:pPrChange w:id="486" w:author="deletion" w:date="2026-07-08T12:54:00Z">
          <w:pPr>
            <w:widowControl/>
            <w:spacing w:before="0" w:line="240" w:lineRule="auto"/>
            <w:contextualSpacing/>
            <w:jc w:val="left"/>
          </w:pPr>
        </w:pPrChange>
      </w:pPr>
    </w:p>
    <w:p w14:paraId="2B4361B2" w14:textId="689AF71C" w:rsidR="005467E2" w:rsidDel="00477728" w:rsidRDefault="0018759A">
      <w:pPr>
        <w:keepNext/>
        <w:keepLines/>
        <w:widowControl/>
        <w:spacing w:before="0" w:line="240" w:lineRule="auto"/>
        <w:ind w:left="567" w:hanging="567"/>
        <w:contextualSpacing/>
        <w:jc w:val="left"/>
        <w:rPr>
          <w:del w:id="487" w:author="deletion" w:date="2026-07-08T12:54:00Z"/>
          <w:i/>
          <w:sz w:val="22"/>
          <w:szCs w:val="22"/>
          <w:u w:val="single"/>
          <w:lang w:val="hr-HR"/>
        </w:rPr>
        <w:pPrChange w:id="488" w:author="deletion" w:date="2026-07-08T12:54:00Z">
          <w:pPr>
            <w:keepNext/>
            <w:keepLines/>
            <w:widowControl/>
            <w:spacing w:before="0" w:line="240" w:lineRule="auto"/>
            <w:contextualSpacing/>
            <w:jc w:val="left"/>
          </w:pPr>
        </w:pPrChange>
      </w:pPr>
      <w:del w:id="489" w:author="deletion" w:date="2026-07-08T12:54:00Z">
        <w:r w:rsidDel="00477728">
          <w:rPr>
            <w:i/>
            <w:sz w:val="22"/>
            <w:szCs w:val="22"/>
            <w:u w:val="single"/>
            <w:lang w:val="hr-HR"/>
          </w:rPr>
          <w:delText>Ektopična trudnoća</w:delText>
        </w:r>
      </w:del>
    </w:p>
    <w:p w14:paraId="5307A322" w14:textId="509F4F9E" w:rsidR="005467E2" w:rsidDel="00477728" w:rsidRDefault="0018759A">
      <w:pPr>
        <w:keepNext/>
        <w:keepLines/>
        <w:widowControl/>
        <w:spacing w:before="0" w:line="240" w:lineRule="auto"/>
        <w:ind w:left="567" w:hanging="567"/>
        <w:contextualSpacing/>
        <w:jc w:val="left"/>
        <w:rPr>
          <w:del w:id="490" w:author="deletion" w:date="2026-07-08T12:54:00Z"/>
          <w:sz w:val="22"/>
          <w:szCs w:val="22"/>
          <w:lang w:val="hr-HR"/>
        </w:rPr>
        <w:pPrChange w:id="491" w:author="deletion" w:date="2026-07-08T12:54:00Z">
          <w:pPr>
            <w:widowControl/>
            <w:spacing w:before="0" w:line="240" w:lineRule="auto"/>
            <w:contextualSpacing/>
            <w:jc w:val="left"/>
          </w:pPr>
        </w:pPrChange>
      </w:pPr>
      <w:del w:id="492" w:author="deletion" w:date="2026-07-08T12:54:00Z">
        <w:r w:rsidDel="00477728">
          <w:rPr>
            <w:sz w:val="22"/>
            <w:szCs w:val="22"/>
            <w:lang w:val="hr-HR"/>
          </w:rPr>
          <w:delText>Žene koje u anamnezi imaju bolest jajovoda izložene su većem riziku ektopične trudnoće, bilo da je do trudnoće došlo spontanim začećem, bilo uz pomoć terapije neplodnosti. Prevalencija ektopičnih trudnoća nakon potpomognute oplodnje veća je u usporedbi s općom populacijom.</w:delText>
        </w:r>
      </w:del>
    </w:p>
    <w:p w14:paraId="670A3567" w14:textId="0ABE2F00" w:rsidR="005467E2" w:rsidDel="00477728" w:rsidRDefault="005467E2">
      <w:pPr>
        <w:keepNext/>
        <w:keepLines/>
        <w:widowControl/>
        <w:spacing w:before="0" w:line="240" w:lineRule="auto"/>
        <w:ind w:left="567" w:hanging="567"/>
        <w:contextualSpacing/>
        <w:jc w:val="left"/>
        <w:rPr>
          <w:del w:id="493" w:author="deletion" w:date="2026-07-08T12:54:00Z"/>
          <w:sz w:val="22"/>
          <w:szCs w:val="22"/>
          <w:lang w:val="hr-HR"/>
        </w:rPr>
        <w:pPrChange w:id="494" w:author="deletion" w:date="2026-07-08T12:54:00Z">
          <w:pPr>
            <w:widowControl/>
            <w:spacing w:before="0" w:line="240" w:lineRule="auto"/>
            <w:contextualSpacing/>
            <w:jc w:val="left"/>
          </w:pPr>
        </w:pPrChange>
      </w:pPr>
    </w:p>
    <w:p w14:paraId="0DAF9965" w14:textId="3D70442B" w:rsidR="005467E2" w:rsidDel="00477728" w:rsidRDefault="0018759A">
      <w:pPr>
        <w:keepNext/>
        <w:keepLines/>
        <w:widowControl/>
        <w:spacing w:before="0" w:line="240" w:lineRule="auto"/>
        <w:ind w:left="567" w:hanging="567"/>
        <w:contextualSpacing/>
        <w:jc w:val="left"/>
        <w:rPr>
          <w:del w:id="495" w:author="deletion" w:date="2026-07-08T12:54:00Z"/>
          <w:i/>
          <w:sz w:val="22"/>
          <w:szCs w:val="22"/>
          <w:u w:val="single"/>
          <w:lang w:val="hr-HR"/>
        </w:rPr>
        <w:pPrChange w:id="496" w:author="deletion" w:date="2026-07-08T12:54:00Z">
          <w:pPr>
            <w:keepNext/>
            <w:keepLines/>
            <w:widowControl/>
            <w:spacing w:before="0" w:line="240" w:lineRule="auto"/>
            <w:contextualSpacing/>
            <w:jc w:val="left"/>
          </w:pPr>
        </w:pPrChange>
      </w:pPr>
      <w:del w:id="497" w:author="deletion" w:date="2026-07-08T12:54:00Z">
        <w:r w:rsidDel="00477728">
          <w:rPr>
            <w:i/>
            <w:sz w:val="22"/>
            <w:szCs w:val="22"/>
            <w:u w:val="single"/>
            <w:lang w:val="hr-HR"/>
          </w:rPr>
          <w:delText>Neoplazme reprodukcijskog sustava</w:delText>
        </w:r>
      </w:del>
    </w:p>
    <w:p w14:paraId="249C7D87" w14:textId="2AF23427" w:rsidR="005467E2" w:rsidDel="00477728" w:rsidRDefault="0018759A">
      <w:pPr>
        <w:keepNext/>
        <w:keepLines/>
        <w:widowControl/>
        <w:spacing w:before="0" w:line="240" w:lineRule="auto"/>
        <w:ind w:left="567" w:hanging="567"/>
        <w:contextualSpacing/>
        <w:jc w:val="left"/>
        <w:rPr>
          <w:del w:id="498" w:author="deletion" w:date="2026-07-08T12:54:00Z"/>
          <w:sz w:val="22"/>
          <w:szCs w:val="22"/>
          <w:lang w:val="hr-HR"/>
        </w:rPr>
        <w:pPrChange w:id="499" w:author="deletion" w:date="2026-07-08T12:54:00Z">
          <w:pPr>
            <w:widowControl/>
            <w:spacing w:before="0" w:line="240" w:lineRule="auto"/>
            <w:contextualSpacing/>
            <w:jc w:val="left"/>
          </w:pPr>
        </w:pPrChange>
      </w:pPr>
      <w:del w:id="500" w:author="deletion" w:date="2026-07-08T12:54:00Z">
        <w:r w:rsidDel="00477728">
          <w:rPr>
            <w:sz w:val="22"/>
            <w:szCs w:val="22"/>
            <w:lang w:val="hr-HR"/>
          </w:rPr>
          <w:delText>Postoje izvješća o neoplazmama jajnika i drugih dijelova reprodukcijskog sustava, i benignim i malignim, u žena koje su prošle više ciklusa liječenja neplodnosti. Još nije utvrđeno povećava li terapija gonadotropinima osnovni rizik za razvoj ovih tumora u neplodnih žena ili ne.</w:delText>
        </w:r>
      </w:del>
    </w:p>
    <w:p w14:paraId="2288629C" w14:textId="28C77783" w:rsidR="005467E2" w:rsidDel="00477728" w:rsidRDefault="005467E2">
      <w:pPr>
        <w:keepNext/>
        <w:keepLines/>
        <w:widowControl/>
        <w:spacing w:before="0" w:line="240" w:lineRule="auto"/>
        <w:ind w:left="567" w:hanging="567"/>
        <w:contextualSpacing/>
        <w:jc w:val="left"/>
        <w:rPr>
          <w:del w:id="501" w:author="deletion" w:date="2026-07-08T12:54:00Z"/>
          <w:sz w:val="22"/>
          <w:szCs w:val="22"/>
          <w:lang w:val="hr-HR"/>
        </w:rPr>
        <w:pPrChange w:id="502" w:author="deletion" w:date="2026-07-08T12:54:00Z">
          <w:pPr>
            <w:widowControl/>
            <w:spacing w:before="0" w:line="240" w:lineRule="auto"/>
            <w:contextualSpacing/>
            <w:jc w:val="left"/>
          </w:pPr>
        </w:pPrChange>
      </w:pPr>
    </w:p>
    <w:p w14:paraId="653BC7D9" w14:textId="57D474F1" w:rsidR="005467E2" w:rsidDel="00477728" w:rsidRDefault="0018759A">
      <w:pPr>
        <w:keepNext/>
        <w:keepLines/>
        <w:widowControl/>
        <w:spacing w:before="0" w:line="240" w:lineRule="auto"/>
        <w:ind w:left="567" w:hanging="567"/>
        <w:contextualSpacing/>
        <w:jc w:val="left"/>
        <w:rPr>
          <w:del w:id="503" w:author="deletion" w:date="2026-07-08T12:54:00Z"/>
          <w:i/>
          <w:sz w:val="22"/>
          <w:szCs w:val="22"/>
          <w:u w:val="single"/>
          <w:lang w:val="hr-HR"/>
        </w:rPr>
        <w:pPrChange w:id="504" w:author="deletion" w:date="2026-07-08T12:54:00Z">
          <w:pPr>
            <w:keepNext/>
            <w:keepLines/>
            <w:widowControl/>
            <w:spacing w:before="0" w:line="240" w:lineRule="auto"/>
            <w:contextualSpacing/>
            <w:jc w:val="left"/>
          </w:pPr>
        </w:pPrChange>
      </w:pPr>
      <w:del w:id="505" w:author="deletion" w:date="2026-07-08T12:54:00Z">
        <w:r w:rsidDel="00477728">
          <w:rPr>
            <w:i/>
            <w:sz w:val="22"/>
            <w:szCs w:val="22"/>
            <w:u w:val="single"/>
            <w:lang w:val="hr-HR"/>
          </w:rPr>
          <w:delText>Kongenitalne malformacije</w:delText>
        </w:r>
      </w:del>
    </w:p>
    <w:p w14:paraId="416EAD1E" w14:textId="202A2D27" w:rsidR="005467E2" w:rsidDel="00477728" w:rsidRDefault="0018759A">
      <w:pPr>
        <w:keepNext/>
        <w:keepLines/>
        <w:widowControl/>
        <w:spacing w:before="0" w:line="240" w:lineRule="auto"/>
        <w:ind w:left="567" w:hanging="567"/>
        <w:contextualSpacing/>
        <w:jc w:val="left"/>
        <w:rPr>
          <w:del w:id="506" w:author="deletion" w:date="2026-07-08T12:54:00Z"/>
          <w:sz w:val="22"/>
          <w:szCs w:val="22"/>
          <w:lang w:val="hr-HR"/>
        </w:rPr>
        <w:pPrChange w:id="507" w:author="deletion" w:date="2026-07-08T12:54:00Z">
          <w:pPr>
            <w:widowControl/>
            <w:spacing w:before="0" w:line="240" w:lineRule="auto"/>
            <w:contextualSpacing/>
            <w:jc w:val="left"/>
          </w:pPr>
        </w:pPrChange>
      </w:pPr>
      <w:del w:id="508" w:author="deletion" w:date="2026-07-08T12:54:00Z">
        <w:r w:rsidDel="00477728">
          <w:rPr>
            <w:sz w:val="22"/>
            <w:szCs w:val="22"/>
            <w:lang w:val="hr-HR"/>
          </w:rPr>
          <w:delText>Prevalencija kongenitalnih malformacija nakon primjene metoda medicinski potpomognute reprodukcije može biti blago povećana u odnosu na spontana začeća. Smatra se da je to posljedica razlika u karakteristikama roditelja (na primjer: dob majke, karakteristike sperme) i višeplodnih trudnoća.</w:delText>
        </w:r>
      </w:del>
    </w:p>
    <w:p w14:paraId="4DF43735" w14:textId="0D12EDF0" w:rsidR="005467E2" w:rsidDel="00477728" w:rsidRDefault="005467E2">
      <w:pPr>
        <w:keepNext/>
        <w:keepLines/>
        <w:widowControl/>
        <w:spacing w:before="0" w:line="240" w:lineRule="auto"/>
        <w:ind w:left="567" w:hanging="567"/>
        <w:contextualSpacing/>
        <w:jc w:val="left"/>
        <w:rPr>
          <w:del w:id="509" w:author="deletion" w:date="2026-07-08T12:54:00Z"/>
          <w:bCs/>
          <w:sz w:val="22"/>
          <w:szCs w:val="22"/>
          <w:lang w:val="hr-HR"/>
        </w:rPr>
        <w:pPrChange w:id="510" w:author="deletion" w:date="2026-07-08T12:54:00Z">
          <w:pPr>
            <w:widowControl/>
            <w:spacing w:before="0" w:line="240" w:lineRule="auto"/>
            <w:contextualSpacing/>
            <w:jc w:val="left"/>
          </w:pPr>
        </w:pPrChange>
      </w:pPr>
    </w:p>
    <w:p w14:paraId="2CF6C7E5" w14:textId="46AE2DDE" w:rsidR="005467E2" w:rsidDel="00477728" w:rsidRDefault="0018759A">
      <w:pPr>
        <w:keepNext/>
        <w:keepLines/>
        <w:widowControl/>
        <w:spacing w:before="0" w:line="240" w:lineRule="auto"/>
        <w:ind w:left="567" w:hanging="567"/>
        <w:contextualSpacing/>
        <w:jc w:val="left"/>
        <w:rPr>
          <w:del w:id="511" w:author="deletion" w:date="2026-07-08T12:54:00Z"/>
          <w:i/>
          <w:sz w:val="22"/>
          <w:szCs w:val="22"/>
          <w:u w:val="single"/>
          <w:lang w:val="hr-HR"/>
        </w:rPr>
        <w:pPrChange w:id="512" w:author="deletion" w:date="2026-07-08T12:54:00Z">
          <w:pPr>
            <w:keepNext/>
            <w:keepLines/>
            <w:widowControl/>
            <w:spacing w:before="0" w:line="240" w:lineRule="auto"/>
            <w:contextualSpacing/>
            <w:jc w:val="left"/>
          </w:pPr>
        </w:pPrChange>
      </w:pPr>
      <w:del w:id="513" w:author="deletion" w:date="2026-07-08T12:54:00Z">
        <w:r w:rsidDel="00477728">
          <w:rPr>
            <w:i/>
            <w:sz w:val="22"/>
            <w:szCs w:val="22"/>
            <w:u w:val="single"/>
            <w:lang w:val="hr-HR"/>
          </w:rPr>
          <w:delText>Tromboembolije</w:delText>
        </w:r>
      </w:del>
    </w:p>
    <w:p w14:paraId="125F554A" w14:textId="7BC7AE28" w:rsidR="005467E2" w:rsidDel="00477728" w:rsidRDefault="0018759A">
      <w:pPr>
        <w:keepNext/>
        <w:keepLines/>
        <w:widowControl/>
        <w:spacing w:before="0" w:line="240" w:lineRule="auto"/>
        <w:ind w:left="567" w:hanging="567"/>
        <w:contextualSpacing/>
        <w:jc w:val="left"/>
        <w:rPr>
          <w:del w:id="514" w:author="deletion" w:date="2026-07-08T12:54:00Z"/>
          <w:sz w:val="22"/>
          <w:szCs w:val="22"/>
          <w:lang w:val="hr-HR"/>
        </w:rPr>
        <w:pPrChange w:id="515" w:author="deletion" w:date="2026-07-08T12:54:00Z">
          <w:pPr>
            <w:widowControl/>
            <w:spacing w:before="0" w:line="240" w:lineRule="auto"/>
            <w:contextualSpacing/>
            <w:jc w:val="left"/>
          </w:pPr>
        </w:pPrChange>
      </w:pPr>
      <w:del w:id="516" w:author="deletion" w:date="2026-07-08T12:54:00Z">
        <w:r w:rsidDel="00477728">
          <w:rPr>
            <w:sz w:val="22"/>
            <w:szCs w:val="22"/>
            <w:lang w:val="hr-HR"/>
          </w:rPr>
          <w:delText>U žena s nedavnom ili trenutno prisutnom tromboembolijskom bolešću ili u žena s opće prepoznatim rizicima za tromboembolijske događaje, kao što su osobna ili obiteljska anamneza, liječenje gonadotropinima može još više povećati rizik od pogoršanja ili pojave takvih događaja. U ovih žena dobrobiti primjene gonadotropina treba usporediti s rizicima. No, također treba imati na umu da trudnoća, sama po sebi, baš kao i OHSS, također donosi povećani rizik od tromboembolijskih događaja.</w:delText>
        </w:r>
      </w:del>
    </w:p>
    <w:p w14:paraId="6E57BB17" w14:textId="36713628" w:rsidR="005467E2" w:rsidDel="00477728" w:rsidRDefault="005467E2">
      <w:pPr>
        <w:keepNext/>
        <w:keepLines/>
        <w:widowControl/>
        <w:spacing w:before="0" w:line="240" w:lineRule="auto"/>
        <w:ind w:left="567" w:hanging="567"/>
        <w:contextualSpacing/>
        <w:jc w:val="left"/>
        <w:rPr>
          <w:del w:id="517" w:author="deletion" w:date="2026-07-08T12:54:00Z"/>
          <w:sz w:val="22"/>
          <w:szCs w:val="22"/>
          <w:lang w:val="hr-HR"/>
        </w:rPr>
        <w:pPrChange w:id="518" w:author="deletion" w:date="2026-07-08T12:54:00Z">
          <w:pPr>
            <w:widowControl/>
            <w:spacing w:before="0" w:line="240" w:lineRule="auto"/>
            <w:contextualSpacing/>
            <w:jc w:val="left"/>
          </w:pPr>
        </w:pPrChange>
      </w:pPr>
    </w:p>
    <w:p w14:paraId="36B15EF0" w14:textId="5C295C25" w:rsidR="005467E2" w:rsidDel="00477728" w:rsidRDefault="0018759A">
      <w:pPr>
        <w:keepNext/>
        <w:keepLines/>
        <w:widowControl/>
        <w:spacing w:before="0" w:line="240" w:lineRule="auto"/>
        <w:ind w:left="567" w:hanging="567"/>
        <w:contextualSpacing/>
        <w:jc w:val="left"/>
        <w:rPr>
          <w:del w:id="519" w:author="deletion" w:date="2026-07-08T12:54:00Z"/>
          <w:sz w:val="22"/>
          <w:szCs w:val="22"/>
          <w:u w:val="single"/>
          <w:lang w:val="hr-HR"/>
        </w:rPr>
        <w:pPrChange w:id="520" w:author="deletion" w:date="2026-07-08T12:54:00Z">
          <w:pPr>
            <w:keepNext/>
            <w:keepLines/>
            <w:widowControl/>
            <w:spacing w:before="0" w:line="240" w:lineRule="auto"/>
            <w:contextualSpacing/>
            <w:jc w:val="left"/>
          </w:pPr>
        </w:pPrChange>
      </w:pPr>
      <w:del w:id="521" w:author="deletion" w:date="2026-07-08T12:54:00Z">
        <w:r w:rsidDel="00477728">
          <w:rPr>
            <w:sz w:val="22"/>
            <w:szCs w:val="22"/>
            <w:u w:val="single"/>
            <w:lang w:val="hr-HR"/>
          </w:rPr>
          <w:delText>Liječenje muškaraca</w:delText>
        </w:r>
      </w:del>
    </w:p>
    <w:p w14:paraId="4D93E126" w14:textId="39C0EAE8" w:rsidR="005467E2" w:rsidDel="00477728" w:rsidRDefault="005467E2">
      <w:pPr>
        <w:keepNext/>
        <w:keepLines/>
        <w:widowControl/>
        <w:spacing w:before="0" w:line="240" w:lineRule="auto"/>
        <w:ind w:left="567" w:hanging="567"/>
        <w:contextualSpacing/>
        <w:jc w:val="left"/>
        <w:rPr>
          <w:del w:id="522" w:author="deletion" w:date="2026-07-08T12:54:00Z"/>
          <w:sz w:val="22"/>
          <w:szCs w:val="22"/>
          <w:lang w:val="hr-HR"/>
        </w:rPr>
        <w:pPrChange w:id="523" w:author="deletion" w:date="2026-07-08T12:54:00Z">
          <w:pPr>
            <w:keepNext/>
            <w:keepLines/>
            <w:widowControl/>
            <w:spacing w:before="0" w:line="240" w:lineRule="auto"/>
            <w:contextualSpacing/>
            <w:jc w:val="left"/>
          </w:pPr>
        </w:pPrChange>
      </w:pPr>
    </w:p>
    <w:p w14:paraId="3D313EFA" w14:textId="67847D03" w:rsidR="005467E2" w:rsidDel="00477728" w:rsidRDefault="0018759A">
      <w:pPr>
        <w:keepNext/>
        <w:keepLines/>
        <w:widowControl/>
        <w:spacing w:before="0" w:line="240" w:lineRule="auto"/>
        <w:ind w:left="567" w:hanging="567"/>
        <w:contextualSpacing/>
        <w:jc w:val="left"/>
        <w:rPr>
          <w:del w:id="524" w:author="deletion" w:date="2026-07-08T12:54:00Z"/>
          <w:sz w:val="22"/>
          <w:szCs w:val="22"/>
          <w:lang w:val="hr-HR"/>
        </w:rPr>
        <w:pPrChange w:id="525" w:author="deletion" w:date="2026-07-08T12:54:00Z">
          <w:pPr>
            <w:widowControl/>
            <w:spacing w:before="0" w:line="240" w:lineRule="auto"/>
            <w:contextualSpacing/>
            <w:jc w:val="left"/>
          </w:pPr>
        </w:pPrChange>
      </w:pPr>
      <w:del w:id="526" w:author="deletion" w:date="2026-07-08T12:54:00Z">
        <w:r w:rsidDel="00477728">
          <w:rPr>
            <w:sz w:val="22"/>
            <w:szCs w:val="22"/>
            <w:lang w:val="hr-HR"/>
          </w:rPr>
          <w:delText>Povećana razina endogenog FSH znak je primarne insuficijencije testisa. Ovi bolesnici ne reagiraju na terapiju lijekovima GONAL</w:delText>
        </w:r>
        <w:r w:rsidDel="00477728">
          <w:rPr>
            <w:sz w:val="22"/>
            <w:szCs w:val="22"/>
            <w:lang w:val="hr-HR"/>
          </w:rPr>
          <w:noBreakHyphen/>
          <w:delText>f/hCG. GONAL</w:delText>
        </w:r>
        <w:r w:rsidDel="00477728">
          <w:rPr>
            <w:sz w:val="22"/>
            <w:szCs w:val="22"/>
            <w:lang w:val="hr-HR"/>
          </w:rPr>
          <w:noBreakHyphen/>
          <w:delText>f se ne smije koristiti kada se ne može postići učinkovita reakcija.</w:delText>
        </w:r>
      </w:del>
    </w:p>
    <w:p w14:paraId="2549E44C" w14:textId="60BCB75A" w:rsidR="005467E2" w:rsidDel="00477728" w:rsidRDefault="005467E2">
      <w:pPr>
        <w:keepNext/>
        <w:keepLines/>
        <w:widowControl/>
        <w:spacing w:before="0" w:line="240" w:lineRule="auto"/>
        <w:ind w:left="567" w:hanging="567"/>
        <w:contextualSpacing/>
        <w:jc w:val="left"/>
        <w:rPr>
          <w:del w:id="527" w:author="deletion" w:date="2026-07-08T12:54:00Z"/>
          <w:sz w:val="22"/>
          <w:szCs w:val="22"/>
          <w:lang w:val="hr-HR"/>
        </w:rPr>
        <w:pPrChange w:id="528" w:author="deletion" w:date="2026-07-08T12:54:00Z">
          <w:pPr>
            <w:widowControl/>
            <w:spacing w:before="0" w:line="240" w:lineRule="auto"/>
            <w:contextualSpacing/>
            <w:jc w:val="left"/>
          </w:pPr>
        </w:pPrChange>
      </w:pPr>
    </w:p>
    <w:p w14:paraId="1EC80B88" w14:textId="2E1BF6AA" w:rsidR="005467E2" w:rsidDel="00477728" w:rsidRDefault="0018759A">
      <w:pPr>
        <w:keepNext/>
        <w:keepLines/>
        <w:widowControl/>
        <w:spacing w:before="0" w:line="240" w:lineRule="auto"/>
        <w:ind w:left="567" w:hanging="567"/>
        <w:contextualSpacing/>
        <w:jc w:val="left"/>
        <w:rPr>
          <w:del w:id="529" w:author="deletion" w:date="2026-07-08T12:54:00Z"/>
          <w:sz w:val="22"/>
          <w:szCs w:val="22"/>
          <w:lang w:val="hr-HR"/>
        </w:rPr>
        <w:pPrChange w:id="530" w:author="deletion" w:date="2026-07-08T12:54:00Z">
          <w:pPr>
            <w:widowControl/>
            <w:spacing w:before="0" w:line="240" w:lineRule="auto"/>
            <w:contextualSpacing/>
            <w:jc w:val="left"/>
          </w:pPr>
        </w:pPrChange>
      </w:pPr>
      <w:del w:id="531" w:author="deletion" w:date="2026-07-08T12:54:00Z">
        <w:r w:rsidDel="00477728">
          <w:rPr>
            <w:sz w:val="22"/>
            <w:szCs w:val="22"/>
            <w:lang w:val="hr-HR"/>
          </w:rPr>
          <w:delText xml:space="preserve">Preporučeno je analizirati sjeme 4 do 6 mjeseci nakon početka terapije, što je dio procjene odgovora na terapiju. </w:delText>
        </w:r>
      </w:del>
    </w:p>
    <w:p w14:paraId="7B6F24AA" w14:textId="01D2AD1B" w:rsidR="005467E2" w:rsidDel="00477728" w:rsidRDefault="005467E2">
      <w:pPr>
        <w:keepNext/>
        <w:keepLines/>
        <w:widowControl/>
        <w:spacing w:before="0" w:line="240" w:lineRule="auto"/>
        <w:ind w:left="567" w:hanging="567"/>
        <w:contextualSpacing/>
        <w:jc w:val="left"/>
        <w:rPr>
          <w:del w:id="532" w:author="deletion" w:date="2026-07-08T12:54:00Z"/>
          <w:sz w:val="22"/>
          <w:szCs w:val="22"/>
          <w:lang w:val="hr-HR"/>
        </w:rPr>
        <w:pPrChange w:id="533" w:author="deletion" w:date="2026-07-08T12:54:00Z">
          <w:pPr>
            <w:widowControl/>
            <w:spacing w:before="0" w:line="240" w:lineRule="auto"/>
            <w:contextualSpacing/>
            <w:jc w:val="left"/>
          </w:pPr>
        </w:pPrChange>
      </w:pPr>
    </w:p>
    <w:p w14:paraId="71DE79CD" w14:textId="77062190" w:rsidR="005467E2" w:rsidDel="00477728" w:rsidRDefault="0018759A">
      <w:pPr>
        <w:keepNext/>
        <w:keepLines/>
        <w:widowControl/>
        <w:spacing w:before="0" w:line="240" w:lineRule="auto"/>
        <w:ind w:left="567" w:hanging="567"/>
        <w:contextualSpacing/>
        <w:jc w:val="left"/>
        <w:rPr>
          <w:del w:id="534" w:author="deletion" w:date="2026-07-08T12:54:00Z"/>
          <w:sz w:val="22"/>
          <w:szCs w:val="22"/>
          <w:u w:val="single"/>
          <w:lang w:val="hr-HR"/>
        </w:rPr>
        <w:pPrChange w:id="535" w:author="deletion" w:date="2026-07-08T12:54:00Z">
          <w:pPr>
            <w:keepNext/>
            <w:keepLines/>
            <w:widowControl/>
            <w:spacing w:before="0" w:line="240" w:lineRule="auto"/>
            <w:contextualSpacing/>
            <w:jc w:val="left"/>
          </w:pPr>
        </w:pPrChange>
      </w:pPr>
      <w:del w:id="536" w:author="deletion" w:date="2026-07-08T12:54:00Z">
        <w:r w:rsidDel="00477728">
          <w:rPr>
            <w:sz w:val="22"/>
            <w:szCs w:val="22"/>
            <w:u w:val="single"/>
            <w:lang w:val="hr-HR"/>
          </w:rPr>
          <w:delText>Sadržaj natrija</w:delText>
        </w:r>
      </w:del>
    </w:p>
    <w:p w14:paraId="7EF3AAF9" w14:textId="4142866B" w:rsidR="005467E2" w:rsidDel="00477728" w:rsidRDefault="005467E2">
      <w:pPr>
        <w:keepNext/>
        <w:keepLines/>
        <w:widowControl/>
        <w:spacing w:before="0" w:line="240" w:lineRule="auto"/>
        <w:ind w:left="567" w:hanging="567"/>
        <w:contextualSpacing/>
        <w:jc w:val="left"/>
        <w:rPr>
          <w:del w:id="537" w:author="deletion" w:date="2026-07-08T12:54:00Z"/>
          <w:sz w:val="22"/>
          <w:szCs w:val="22"/>
          <w:lang w:val="hr-HR"/>
        </w:rPr>
        <w:pPrChange w:id="538" w:author="deletion" w:date="2026-07-08T12:54:00Z">
          <w:pPr>
            <w:keepNext/>
            <w:keepLines/>
            <w:widowControl/>
            <w:spacing w:before="0" w:line="240" w:lineRule="auto"/>
            <w:contextualSpacing/>
            <w:jc w:val="left"/>
          </w:pPr>
        </w:pPrChange>
      </w:pPr>
    </w:p>
    <w:p w14:paraId="64F31C40" w14:textId="0F870862" w:rsidR="005467E2" w:rsidDel="00477728" w:rsidRDefault="0018759A">
      <w:pPr>
        <w:keepNext/>
        <w:keepLines/>
        <w:widowControl/>
        <w:spacing w:before="0" w:line="240" w:lineRule="auto"/>
        <w:ind w:left="567" w:hanging="567"/>
        <w:contextualSpacing/>
        <w:jc w:val="left"/>
        <w:rPr>
          <w:del w:id="539" w:author="deletion" w:date="2026-07-08T12:54:00Z"/>
          <w:sz w:val="22"/>
          <w:szCs w:val="22"/>
          <w:lang w:val="hr-HR"/>
        </w:rPr>
        <w:pPrChange w:id="540" w:author="deletion" w:date="2026-07-08T12:54:00Z">
          <w:pPr>
            <w:widowControl/>
            <w:spacing w:before="0" w:line="240" w:lineRule="auto"/>
            <w:contextualSpacing/>
            <w:jc w:val="left"/>
          </w:pPr>
        </w:pPrChange>
      </w:pPr>
      <w:del w:id="541" w:author="deletion" w:date="2026-07-08T12:54:00Z">
        <w:r w:rsidDel="00477728">
          <w:rPr>
            <w:sz w:val="22"/>
            <w:szCs w:val="22"/>
            <w:lang w:val="hr-HR"/>
          </w:rPr>
          <w:delText>GONAL</w:delText>
        </w:r>
        <w:r w:rsidDel="00477728">
          <w:rPr>
            <w:sz w:val="22"/>
            <w:szCs w:val="22"/>
            <w:lang w:val="hr-HR"/>
          </w:rPr>
          <w:noBreakHyphen/>
          <w:delText>f sadrži manje od 1 mmol (23 mg) natrija po dozi, tj. zanemarive količine natrija.</w:delText>
        </w:r>
      </w:del>
    </w:p>
    <w:p w14:paraId="5D8F9E96" w14:textId="4A594D53" w:rsidR="005467E2" w:rsidDel="00477728" w:rsidRDefault="005467E2">
      <w:pPr>
        <w:keepNext/>
        <w:keepLines/>
        <w:widowControl/>
        <w:spacing w:before="0" w:line="240" w:lineRule="auto"/>
        <w:ind w:left="567" w:hanging="567"/>
        <w:contextualSpacing/>
        <w:jc w:val="left"/>
        <w:rPr>
          <w:del w:id="542" w:author="deletion" w:date="2026-07-08T12:54:00Z"/>
          <w:sz w:val="22"/>
          <w:szCs w:val="22"/>
          <w:lang w:val="hr-HR"/>
        </w:rPr>
        <w:pPrChange w:id="543" w:author="deletion" w:date="2026-07-08T12:54:00Z">
          <w:pPr>
            <w:widowControl/>
            <w:spacing w:before="0" w:line="240" w:lineRule="auto"/>
            <w:contextualSpacing/>
            <w:jc w:val="left"/>
          </w:pPr>
        </w:pPrChange>
      </w:pPr>
    </w:p>
    <w:p w14:paraId="026F1C0E" w14:textId="768AAC4B" w:rsidR="005467E2" w:rsidRPr="0078311A" w:rsidDel="00477728" w:rsidRDefault="0018759A">
      <w:pPr>
        <w:keepNext/>
        <w:keepLines/>
        <w:widowControl/>
        <w:spacing w:before="0" w:line="240" w:lineRule="auto"/>
        <w:ind w:left="567" w:hanging="567"/>
        <w:contextualSpacing/>
        <w:jc w:val="left"/>
        <w:rPr>
          <w:del w:id="544" w:author="deletion" w:date="2026-07-08T12:54:00Z"/>
          <w:sz w:val="22"/>
          <w:szCs w:val="22"/>
          <w:lang w:val="nb-NO"/>
          <w:rPrChange w:id="545" w:author="QC" w:date="2026-07-21T12:33:00Z">
            <w:rPr>
              <w:del w:id="546" w:author="deletion" w:date="2026-07-08T12:54:00Z"/>
              <w:sz w:val="22"/>
              <w:szCs w:val="22"/>
            </w:rPr>
          </w:rPrChange>
        </w:rPr>
        <w:pPrChange w:id="547" w:author="deletion" w:date="2026-07-08T12:54:00Z">
          <w:pPr>
            <w:pStyle w:val="Normal-heading2"/>
            <w:contextualSpacing/>
            <w:outlineLvl w:val="9"/>
          </w:pPr>
        </w:pPrChange>
      </w:pPr>
      <w:del w:id="548" w:author="deletion" w:date="2026-07-08T12:54:00Z">
        <w:r w:rsidRPr="0078311A" w:rsidDel="00477728">
          <w:rPr>
            <w:sz w:val="22"/>
            <w:szCs w:val="22"/>
            <w:lang w:val="nb-NO"/>
            <w:rPrChange w:id="549" w:author="QC" w:date="2026-07-21T12:33:00Z">
              <w:rPr>
                <w:sz w:val="22"/>
                <w:szCs w:val="22"/>
              </w:rPr>
            </w:rPrChange>
          </w:rPr>
          <w:delText>4.5</w:delText>
        </w:r>
        <w:r w:rsidRPr="0078311A" w:rsidDel="00477728">
          <w:rPr>
            <w:sz w:val="22"/>
            <w:szCs w:val="22"/>
            <w:lang w:val="nb-NO"/>
            <w:rPrChange w:id="550" w:author="QC" w:date="2026-07-21T12:33:00Z">
              <w:rPr>
                <w:sz w:val="22"/>
                <w:szCs w:val="22"/>
              </w:rPr>
            </w:rPrChange>
          </w:rPr>
          <w:tab/>
          <w:delText>Interakcije s drugim lijekovima i drugi oblici interakcija</w:delText>
        </w:r>
      </w:del>
    </w:p>
    <w:p w14:paraId="7B93FDA7" w14:textId="4100B913" w:rsidR="005467E2" w:rsidDel="00477728" w:rsidRDefault="005467E2">
      <w:pPr>
        <w:keepNext/>
        <w:keepLines/>
        <w:widowControl/>
        <w:spacing w:before="0" w:line="240" w:lineRule="auto"/>
        <w:ind w:left="567" w:hanging="567"/>
        <w:contextualSpacing/>
        <w:jc w:val="left"/>
        <w:rPr>
          <w:del w:id="551" w:author="deletion" w:date="2026-07-08T12:54:00Z"/>
          <w:sz w:val="22"/>
          <w:szCs w:val="22"/>
          <w:lang w:val="hr-HR"/>
        </w:rPr>
        <w:pPrChange w:id="552" w:author="deletion" w:date="2026-07-08T12:54:00Z">
          <w:pPr>
            <w:keepNext/>
            <w:keepLines/>
            <w:widowControl/>
            <w:spacing w:before="0" w:line="240" w:lineRule="auto"/>
            <w:contextualSpacing/>
            <w:jc w:val="left"/>
          </w:pPr>
        </w:pPrChange>
      </w:pPr>
    </w:p>
    <w:p w14:paraId="7776F531" w14:textId="35EAF59D" w:rsidR="005467E2" w:rsidDel="00477728" w:rsidRDefault="0018759A">
      <w:pPr>
        <w:keepNext/>
        <w:keepLines/>
        <w:widowControl/>
        <w:spacing w:before="0" w:line="240" w:lineRule="auto"/>
        <w:ind w:left="567" w:hanging="567"/>
        <w:contextualSpacing/>
        <w:jc w:val="left"/>
        <w:rPr>
          <w:del w:id="553" w:author="deletion" w:date="2026-07-08T12:54:00Z"/>
          <w:sz w:val="22"/>
          <w:szCs w:val="22"/>
          <w:lang w:val="hr-HR"/>
        </w:rPr>
        <w:pPrChange w:id="554" w:author="deletion" w:date="2026-07-08T12:54:00Z">
          <w:pPr>
            <w:widowControl/>
            <w:spacing w:before="0" w:line="240" w:lineRule="auto"/>
            <w:contextualSpacing/>
            <w:jc w:val="left"/>
          </w:pPr>
        </w:pPrChange>
      </w:pPr>
      <w:del w:id="555" w:author="deletion" w:date="2026-07-08T12:54:00Z">
        <w:r w:rsidDel="00477728">
          <w:rPr>
            <w:sz w:val="22"/>
            <w:szCs w:val="22"/>
            <w:lang w:val="hr-HR"/>
          </w:rPr>
          <w:delText>Istovremena uporaba lijeka GONAL</w:delText>
        </w:r>
        <w:r w:rsidDel="00477728">
          <w:rPr>
            <w:sz w:val="22"/>
            <w:szCs w:val="22"/>
            <w:lang w:val="hr-HR"/>
          </w:rPr>
          <w:noBreakHyphen/>
          <w:delText>f s drugim lijekovima koji se koriste za stimuliranje ovulacije (na primjer hCG, klomifencitrat) može pojačati folikularni odgovor, dok paralelna primjena agonista ili antagonista GnRH u cilju smanjenja osjetljivosti hipofize može povećati doze lijeka GONAL</w:delText>
        </w:r>
        <w:r w:rsidDel="00477728">
          <w:rPr>
            <w:sz w:val="22"/>
            <w:szCs w:val="22"/>
            <w:lang w:val="hr-HR"/>
          </w:rPr>
          <w:noBreakHyphen/>
          <w:delText>f potrebne za postizanje adekvatnog odgovora jajnika. Ne postoje izvješća ni o jednoj drugoj klinički značajnoj interakciji s lijekovima za vrijeme primjene GONAL</w:delText>
        </w:r>
        <w:r w:rsidDel="00477728">
          <w:rPr>
            <w:sz w:val="22"/>
            <w:szCs w:val="22"/>
            <w:lang w:val="hr-HR"/>
          </w:rPr>
          <w:noBreakHyphen/>
          <w:delText>f.</w:delText>
        </w:r>
      </w:del>
    </w:p>
    <w:p w14:paraId="29A93D95" w14:textId="11DD6626" w:rsidR="005467E2" w:rsidDel="00477728" w:rsidRDefault="005467E2">
      <w:pPr>
        <w:keepNext/>
        <w:keepLines/>
        <w:widowControl/>
        <w:spacing w:before="0" w:line="240" w:lineRule="auto"/>
        <w:ind w:left="567" w:hanging="567"/>
        <w:contextualSpacing/>
        <w:jc w:val="left"/>
        <w:rPr>
          <w:del w:id="556" w:author="deletion" w:date="2026-07-08T12:54:00Z"/>
          <w:sz w:val="22"/>
          <w:szCs w:val="22"/>
          <w:lang w:val="hr-HR"/>
        </w:rPr>
        <w:pPrChange w:id="557" w:author="deletion" w:date="2026-07-08T12:54:00Z">
          <w:pPr>
            <w:widowControl/>
            <w:spacing w:before="0" w:line="240" w:lineRule="auto"/>
            <w:contextualSpacing/>
            <w:jc w:val="left"/>
          </w:pPr>
        </w:pPrChange>
      </w:pPr>
    </w:p>
    <w:p w14:paraId="5CAC3C71" w14:textId="41B65984" w:rsidR="005467E2" w:rsidRPr="0078311A" w:rsidDel="00477728" w:rsidRDefault="0018759A">
      <w:pPr>
        <w:keepNext/>
        <w:keepLines/>
        <w:widowControl/>
        <w:spacing w:before="0" w:line="240" w:lineRule="auto"/>
        <w:ind w:left="567" w:hanging="567"/>
        <w:contextualSpacing/>
        <w:jc w:val="left"/>
        <w:rPr>
          <w:del w:id="558" w:author="deletion" w:date="2026-07-08T12:54:00Z"/>
          <w:sz w:val="22"/>
          <w:szCs w:val="22"/>
          <w:lang w:val="nb-NO"/>
          <w:rPrChange w:id="559" w:author="QC" w:date="2026-07-21T12:33:00Z">
            <w:rPr>
              <w:del w:id="560" w:author="deletion" w:date="2026-07-08T12:54:00Z"/>
              <w:sz w:val="22"/>
              <w:szCs w:val="22"/>
            </w:rPr>
          </w:rPrChange>
        </w:rPr>
        <w:pPrChange w:id="561" w:author="deletion" w:date="2026-07-08T12:54:00Z">
          <w:pPr>
            <w:pStyle w:val="Normal-heading2"/>
            <w:contextualSpacing/>
            <w:outlineLvl w:val="9"/>
          </w:pPr>
        </w:pPrChange>
      </w:pPr>
      <w:del w:id="562" w:author="deletion" w:date="2026-07-08T12:54:00Z">
        <w:r w:rsidRPr="0078311A" w:rsidDel="00477728">
          <w:rPr>
            <w:sz w:val="22"/>
            <w:szCs w:val="22"/>
            <w:lang w:val="nb-NO"/>
            <w:rPrChange w:id="563" w:author="QC" w:date="2026-07-21T12:33:00Z">
              <w:rPr>
                <w:sz w:val="22"/>
                <w:szCs w:val="22"/>
              </w:rPr>
            </w:rPrChange>
          </w:rPr>
          <w:delText>4.6</w:delText>
        </w:r>
        <w:r w:rsidRPr="0078311A" w:rsidDel="00477728">
          <w:rPr>
            <w:sz w:val="22"/>
            <w:szCs w:val="22"/>
            <w:lang w:val="nb-NO"/>
            <w:rPrChange w:id="564" w:author="QC" w:date="2026-07-21T12:33:00Z">
              <w:rPr>
                <w:sz w:val="22"/>
                <w:szCs w:val="22"/>
              </w:rPr>
            </w:rPrChange>
          </w:rPr>
          <w:tab/>
          <w:delText>Plodnost, trudnoća i dojenje</w:delText>
        </w:r>
      </w:del>
    </w:p>
    <w:p w14:paraId="5697A78C" w14:textId="0B9500B0" w:rsidR="005467E2" w:rsidDel="00477728" w:rsidRDefault="005467E2">
      <w:pPr>
        <w:keepNext/>
        <w:keepLines/>
        <w:widowControl/>
        <w:spacing w:before="0" w:line="240" w:lineRule="auto"/>
        <w:ind w:left="567" w:hanging="567"/>
        <w:contextualSpacing/>
        <w:jc w:val="left"/>
        <w:rPr>
          <w:del w:id="565" w:author="deletion" w:date="2026-07-08T12:54:00Z"/>
          <w:sz w:val="22"/>
          <w:szCs w:val="22"/>
          <w:lang w:val="hr-HR"/>
        </w:rPr>
        <w:pPrChange w:id="566" w:author="deletion" w:date="2026-07-08T12:54:00Z">
          <w:pPr>
            <w:keepNext/>
            <w:keepLines/>
            <w:widowControl/>
            <w:spacing w:before="0" w:line="240" w:lineRule="auto"/>
            <w:contextualSpacing/>
            <w:jc w:val="left"/>
          </w:pPr>
        </w:pPrChange>
      </w:pPr>
    </w:p>
    <w:p w14:paraId="1303804D" w14:textId="5CC1CAD4" w:rsidR="005467E2" w:rsidDel="00477728" w:rsidRDefault="0018759A">
      <w:pPr>
        <w:keepNext/>
        <w:keepLines/>
        <w:widowControl/>
        <w:spacing w:before="0" w:line="240" w:lineRule="auto"/>
        <w:ind w:left="567" w:hanging="567"/>
        <w:contextualSpacing/>
        <w:jc w:val="left"/>
        <w:rPr>
          <w:del w:id="567" w:author="deletion" w:date="2026-07-08T12:54:00Z"/>
          <w:sz w:val="22"/>
          <w:szCs w:val="22"/>
          <w:u w:val="single"/>
          <w:lang w:val="hr-HR"/>
        </w:rPr>
        <w:pPrChange w:id="568" w:author="deletion" w:date="2026-07-08T12:54:00Z">
          <w:pPr>
            <w:keepNext/>
            <w:keepLines/>
            <w:widowControl/>
            <w:spacing w:before="0" w:line="240" w:lineRule="auto"/>
            <w:contextualSpacing/>
            <w:jc w:val="left"/>
          </w:pPr>
        </w:pPrChange>
      </w:pPr>
      <w:del w:id="569" w:author="deletion" w:date="2026-07-08T12:54:00Z">
        <w:r w:rsidDel="00477728">
          <w:rPr>
            <w:sz w:val="22"/>
            <w:szCs w:val="22"/>
            <w:u w:val="single"/>
            <w:lang w:val="hr-HR"/>
          </w:rPr>
          <w:delText>Trudnoća</w:delText>
        </w:r>
      </w:del>
    </w:p>
    <w:p w14:paraId="085DC6AB" w14:textId="118F0069" w:rsidR="005467E2" w:rsidDel="00477728" w:rsidRDefault="005467E2">
      <w:pPr>
        <w:keepNext/>
        <w:keepLines/>
        <w:widowControl/>
        <w:spacing w:before="0" w:line="240" w:lineRule="auto"/>
        <w:ind w:left="567" w:hanging="567"/>
        <w:contextualSpacing/>
        <w:jc w:val="left"/>
        <w:rPr>
          <w:del w:id="570" w:author="deletion" w:date="2026-07-08T12:54:00Z"/>
          <w:sz w:val="22"/>
          <w:szCs w:val="22"/>
          <w:u w:val="single"/>
          <w:lang w:val="hr-HR"/>
        </w:rPr>
        <w:pPrChange w:id="571" w:author="deletion" w:date="2026-07-08T12:54:00Z">
          <w:pPr>
            <w:keepNext/>
            <w:keepLines/>
            <w:widowControl/>
            <w:spacing w:before="0" w:line="240" w:lineRule="auto"/>
            <w:contextualSpacing/>
            <w:jc w:val="left"/>
          </w:pPr>
        </w:pPrChange>
      </w:pPr>
    </w:p>
    <w:p w14:paraId="109B468C" w14:textId="077C6C7C" w:rsidR="005467E2" w:rsidDel="00477728" w:rsidRDefault="0018759A">
      <w:pPr>
        <w:keepNext/>
        <w:keepLines/>
        <w:widowControl/>
        <w:spacing w:before="0" w:line="240" w:lineRule="auto"/>
        <w:ind w:left="567" w:hanging="567"/>
        <w:contextualSpacing/>
        <w:jc w:val="left"/>
        <w:rPr>
          <w:del w:id="572" w:author="deletion" w:date="2026-07-08T12:54:00Z"/>
          <w:sz w:val="22"/>
          <w:szCs w:val="22"/>
          <w:lang w:val="hr-HR"/>
        </w:rPr>
        <w:pPrChange w:id="573" w:author="deletion" w:date="2026-07-08T12:54:00Z">
          <w:pPr>
            <w:widowControl/>
            <w:spacing w:before="0" w:line="240" w:lineRule="auto"/>
            <w:contextualSpacing/>
            <w:jc w:val="left"/>
          </w:pPr>
        </w:pPrChange>
      </w:pPr>
      <w:del w:id="574" w:author="deletion" w:date="2026-07-08T12:54:00Z">
        <w:r w:rsidDel="00477728">
          <w:rPr>
            <w:sz w:val="22"/>
            <w:szCs w:val="22"/>
            <w:lang w:val="hr-HR"/>
          </w:rPr>
          <w:delText>Ne postoji indikacija za korištenje lijeka GONAL</w:delText>
        </w:r>
        <w:r w:rsidDel="00477728">
          <w:rPr>
            <w:sz w:val="22"/>
            <w:szCs w:val="22"/>
            <w:lang w:val="hr-HR"/>
          </w:rPr>
          <w:noBreakHyphen/>
          <w:delText>f tijekom trudnoće. Podaci o ograničenom broju izloženih trudnoća (manje od 300 trudnoća) ukazuju da folitropin alfa ne uzrokuje malformacije ili da nema feto/neonatalni toksični učinak.</w:delText>
        </w:r>
      </w:del>
    </w:p>
    <w:p w14:paraId="2FEE13B8" w14:textId="4B5A76A9" w:rsidR="005467E2" w:rsidDel="00477728" w:rsidRDefault="005467E2">
      <w:pPr>
        <w:keepNext/>
        <w:keepLines/>
        <w:widowControl/>
        <w:spacing w:before="0" w:line="240" w:lineRule="auto"/>
        <w:ind w:left="567" w:hanging="567"/>
        <w:contextualSpacing/>
        <w:jc w:val="left"/>
        <w:rPr>
          <w:del w:id="575" w:author="deletion" w:date="2026-07-08T12:54:00Z"/>
          <w:sz w:val="22"/>
          <w:szCs w:val="22"/>
          <w:lang w:val="hr-HR"/>
        </w:rPr>
        <w:pPrChange w:id="576" w:author="deletion" w:date="2026-07-08T12:54:00Z">
          <w:pPr>
            <w:widowControl/>
            <w:spacing w:before="0" w:line="240" w:lineRule="auto"/>
            <w:contextualSpacing/>
            <w:jc w:val="left"/>
          </w:pPr>
        </w:pPrChange>
      </w:pPr>
    </w:p>
    <w:p w14:paraId="5B774FC9" w14:textId="20D50250" w:rsidR="005467E2" w:rsidDel="00477728" w:rsidRDefault="0018759A">
      <w:pPr>
        <w:keepNext/>
        <w:keepLines/>
        <w:widowControl/>
        <w:spacing w:before="0" w:line="240" w:lineRule="auto"/>
        <w:ind w:left="567" w:hanging="567"/>
        <w:contextualSpacing/>
        <w:jc w:val="left"/>
        <w:rPr>
          <w:del w:id="577" w:author="deletion" w:date="2026-07-08T12:54:00Z"/>
          <w:sz w:val="22"/>
          <w:szCs w:val="22"/>
          <w:lang w:val="hr-HR"/>
        </w:rPr>
        <w:pPrChange w:id="578" w:author="deletion" w:date="2026-07-08T12:54:00Z">
          <w:pPr>
            <w:widowControl/>
            <w:spacing w:before="0" w:line="240" w:lineRule="auto"/>
            <w:contextualSpacing/>
            <w:jc w:val="left"/>
          </w:pPr>
        </w:pPrChange>
      </w:pPr>
      <w:del w:id="579" w:author="deletion" w:date="2026-07-08T12:54:00Z">
        <w:r w:rsidDel="00477728">
          <w:rPr>
            <w:sz w:val="22"/>
            <w:szCs w:val="22"/>
            <w:lang w:val="hr-HR"/>
          </w:rPr>
          <w:delText>U ispitivanjima na životinjama nije opažen teratogeni učinak (vidjeti dio 5.3).</w:delText>
        </w:r>
      </w:del>
    </w:p>
    <w:p w14:paraId="0B3CB8F9" w14:textId="2A10C6D5" w:rsidR="005467E2" w:rsidDel="00477728" w:rsidRDefault="0018759A">
      <w:pPr>
        <w:keepNext/>
        <w:keepLines/>
        <w:widowControl/>
        <w:spacing w:before="0" w:line="240" w:lineRule="auto"/>
        <w:ind w:left="567" w:hanging="567"/>
        <w:contextualSpacing/>
        <w:jc w:val="left"/>
        <w:rPr>
          <w:del w:id="580" w:author="deletion" w:date="2026-07-08T12:54:00Z"/>
          <w:sz w:val="22"/>
          <w:szCs w:val="22"/>
          <w:lang w:val="hr-HR"/>
        </w:rPr>
        <w:pPrChange w:id="581" w:author="deletion" w:date="2026-07-08T12:54:00Z">
          <w:pPr>
            <w:widowControl/>
            <w:spacing w:before="0" w:line="240" w:lineRule="auto"/>
            <w:contextualSpacing/>
            <w:jc w:val="left"/>
          </w:pPr>
        </w:pPrChange>
      </w:pPr>
      <w:del w:id="582" w:author="deletion" w:date="2026-07-08T12:54:00Z">
        <w:r w:rsidDel="00477728">
          <w:rPr>
            <w:sz w:val="22"/>
            <w:szCs w:val="22"/>
            <w:lang w:val="hr-HR"/>
          </w:rPr>
          <w:delText>U slučaju primjene za vrijeme trudnoće ne postoji dovoljno kliničkih podataka kojima bi se isključio teratogeni učinak lijeka GONAL</w:delText>
        </w:r>
        <w:r w:rsidDel="00477728">
          <w:rPr>
            <w:sz w:val="22"/>
            <w:szCs w:val="22"/>
            <w:lang w:val="hr-HR"/>
          </w:rPr>
          <w:noBreakHyphen/>
          <w:delText>f.</w:delText>
        </w:r>
      </w:del>
    </w:p>
    <w:p w14:paraId="3390F1F6" w14:textId="60A8B35E" w:rsidR="005467E2" w:rsidDel="00477728" w:rsidRDefault="005467E2">
      <w:pPr>
        <w:keepNext/>
        <w:keepLines/>
        <w:widowControl/>
        <w:spacing w:before="0" w:line="240" w:lineRule="auto"/>
        <w:ind w:left="567" w:hanging="567"/>
        <w:contextualSpacing/>
        <w:jc w:val="left"/>
        <w:rPr>
          <w:del w:id="583" w:author="deletion" w:date="2026-07-08T12:54:00Z"/>
          <w:sz w:val="22"/>
          <w:szCs w:val="22"/>
          <w:lang w:val="hr-HR"/>
        </w:rPr>
        <w:pPrChange w:id="584" w:author="deletion" w:date="2026-07-08T12:54:00Z">
          <w:pPr>
            <w:widowControl/>
            <w:spacing w:before="0" w:line="240" w:lineRule="auto"/>
            <w:contextualSpacing/>
            <w:jc w:val="left"/>
          </w:pPr>
        </w:pPrChange>
      </w:pPr>
    </w:p>
    <w:p w14:paraId="5A9F4B79" w14:textId="71EE6F9F" w:rsidR="005467E2" w:rsidDel="00477728" w:rsidRDefault="0018759A">
      <w:pPr>
        <w:keepNext/>
        <w:keepLines/>
        <w:widowControl/>
        <w:spacing w:before="0" w:line="240" w:lineRule="auto"/>
        <w:ind w:left="567" w:hanging="567"/>
        <w:contextualSpacing/>
        <w:jc w:val="left"/>
        <w:rPr>
          <w:del w:id="585" w:author="deletion" w:date="2026-07-08T12:54:00Z"/>
          <w:sz w:val="22"/>
          <w:szCs w:val="22"/>
          <w:u w:val="single"/>
          <w:lang w:val="hr-HR"/>
        </w:rPr>
        <w:pPrChange w:id="586" w:author="deletion" w:date="2026-07-08T12:54:00Z">
          <w:pPr>
            <w:keepNext/>
            <w:keepLines/>
            <w:widowControl/>
            <w:spacing w:before="0" w:line="240" w:lineRule="auto"/>
            <w:contextualSpacing/>
            <w:jc w:val="left"/>
          </w:pPr>
        </w:pPrChange>
      </w:pPr>
      <w:del w:id="587" w:author="deletion" w:date="2026-07-08T12:54:00Z">
        <w:r w:rsidDel="00477728">
          <w:rPr>
            <w:sz w:val="22"/>
            <w:szCs w:val="22"/>
            <w:u w:val="single"/>
            <w:lang w:val="hr-HR"/>
          </w:rPr>
          <w:delText>Dojenje</w:delText>
        </w:r>
      </w:del>
    </w:p>
    <w:p w14:paraId="2C1F4A62" w14:textId="633D1C19" w:rsidR="005467E2" w:rsidDel="00477728" w:rsidRDefault="005467E2">
      <w:pPr>
        <w:keepNext/>
        <w:keepLines/>
        <w:widowControl/>
        <w:spacing w:before="0" w:line="240" w:lineRule="auto"/>
        <w:ind w:left="567" w:hanging="567"/>
        <w:contextualSpacing/>
        <w:jc w:val="left"/>
        <w:rPr>
          <w:del w:id="588" w:author="deletion" w:date="2026-07-08T12:54:00Z"/>
          <w:sz w:val="22"/>
          <w:szCs w:val="22"/>
          <w:u w:val="single"/>
          <w:lang w:val="hr-HR"/>
        </w:rPr>
        <w:pPrChange w:id="589" w:author="deletion" w:date="2026-07-08T12:54:00Z">
          <w:pPr>
            <w:keepNext/>
            <w:keepLines/>
            <w:widowControl/>
            <w:spacing w:before="0" w:line="240" w:lineRule="auto"/>
            <w:contextualSpacing/>
            <w:jc w:val="left"/>
          </w:pPr>
        </w:pPrChange>
      </w:pPr>
    </w:p>
    <w:p w14:paraId="47755AE2" w14:textId="56094567" w:rsidR="005467E2" w:rsidDel="00477728" w:rsidRDefault="0018759A">
      <w:pPr>
        <w:keepNext/>
        <w:keepLines/>
        <w:widowControl/>
        <w:spacing w:before="0" w:line="240" w:lineRule="auto"/>
        <w:ind w:left="567" w:hanging="567"/>
        <w:contextualSpacing/>
        <w:jc w:val="left"/>
        <w:rPr>
          <w:del w:id="590" w:author="deletion" w:date="2026-07-08T12:54:00Z"/>
          <w:sz w:val="22"/>
          <w:szCs w:val="22"/>
          <w:lang w:val="hr-HR"/>
        </w:rPr>
        <w:pPrChange w:id="591" w:author="deletion" w:date="2026-07-08T12:54:00Z">
          <w:pPr>
            <w:widowControl/>
            <w:spacing w:before="0" w:line="240" w:lineRule="auto"/>
            <w:contextualSpacing/>
            <w:jc w:val="left"/>
          </w:pPr>
        </w:pPrChange>
      </w:pPr>
      <w:del w:id="592" w:author="deletion" w:date="2026-07-08T12:54:00Z">
        <w:r w:rsidDel="00477728">
          <w:rPr>
            <w:sz w:val="22"/>
            <w:szCs w:val="22"/>
            <w:lang w:val="hr-HR"/>
          </w:rPr>
          <w:delText>GONAL</w:delText>
        </w:r>
        <w:r w:rsidDel="00477728">
          <w:rPr>
            <w:sz w:val="22"/>
            <w:szCs w:val="22"/>
            <w:lang w:val="hr-HR"/>
          </w:rPr>
          <w:noBreakHyphen/>
          <w:delText>f nije indiciran za vrijeme dojenja.</w:delText>
        </w:r>
      </w:del>
    </w:p>
    <w:p w14:paraId="7C2C5C4D" w14:textId="3CB85CCE" w:rsidR="005467E2" w:rsidDel="00477728" w:rsidRDefault="005467E2">
      <w:pPr>
        <w:keepNext/>
        <w:keepLines/>
        <w:widowControl/>
        <w:spacing w:before="0" w:line="240" w:lineRule="auto"/>
        <w:ind w:left="567" w:hanging="567"/>
        <w:contextualSpacing/>
        <w:jc w:val="left"/>
        <w:rPr>
          <w:del w:id="593" w:author="deletion" w:date="2026-07-08T12:54:00Z"/>
          <w:sz w:val="22"/>
          <w:szCs w:val="22"/>
          <w:lang w:val="hr-HR"/>
        </w:rPr>
        <w:pPrChange w:id="594" w:author="deletion" w:date="2026-07-08T12:54:00Z">
          <w:pPr>
            <w:widowControl/>
            <w:spacing w:before="0" w:line="240" w:lineRule="auto"/>
            <w:contextualSpacing/>
            <w:jc w:val="left"/>
          </w:pPr>
        </w:pPrChange>
      </w:pPr>
    </w:p>
    <w:p w14:paraId="4CDDEBC2" w14:textId="63CE34FA" w:rsidR="005467E2" w:rsidDel="00477728" w:rsidRDefault="0018759A">
      <w:pPr>
        <w:keepNext/>
        <w:keepLines/>
        <w:widowControl/>
        <w:spacing w:before="0" w:line="240" w:lineRule="auto"/>
        <w:ind w:left="567" w:hanging="567"/>
        <w:contextualSpacing/>
        <w:jc w:val="left"/>
        <w:rPr>
          <w:del w:id="595" w:author="deletion" w:date="2026-07-08T12:54:00Z"/>
          <w:sz w:val="22"/>
          <w:szCs w:val="22"/>
          <w:u w:val="single"/>
          <w:lang w:val="hr-HR"/>
        </w:rPr>
        <w:pPrChange w:id="596" w:author="deletion" w:date="2026-07-08T12:54:00Z">
          <w:pPr>
            <w:keepNext/>
            <w:keepLines/>
            <w:widowControl/>
            <w:spacing w:before="0" w:line="240" w:lineRule="auto"/>
            <w:contextualSpacing/>
            <w:jc w:val="left"/>
          </w:pPr>
        </w:pPrChange>
      </w:pPr>
      <w:del w:id="597" w:author="deletion" w:date="2026-07-08T12:54:00Z">
        <w:r w:rsidDel="00477728">
          <w:rPr>
            <w:sz w:val="22"/>
            <w:szCs w:val="22"/>
            <w:u w:val="single"/>
            <w:lang w:val="hr-HR"/>
          </w:rPr>
          <w:delText>Plodnost</w:delText>
        </w:r>
      </w:del>
    </w:p>
    <w:p w14:paraId="78AA5FFE" w14:textId="78D335C8" w:rsidR="005467E2" w:rsidDel="00477728" w:rsidRDefault="005467E2">
      <w:pPr>
        <w:keepNext/>
        <w:keepLines/>
        <w:widowControl/>
        <w:spacing w:before="0" w:line="240" w:lineRule="auto"/>
        <w:ind w:left="567" w:hanging="567"/>
        <w:contextualSpacing/>
        <w:jc w:val="left"/>
        <w:rPr>
          <w:del w:id="598" w:author="deletion" w:date="2026-07-08T12:54:00Z"/>
          <w:sz w:val="22"/>
          <w:szCs w:val="22"/>
          <w:u w:val="single"/>
          <w:lang w:val="hr-HR"/>
        </w:rPr>
        <w:pPrChange w:id="599" w:author="deletion" w:date="2026-07-08T12:54:00Z">
          <w:pPr>
            <w:keepNext/>
            <w:keepLines/>
            <w:widowControl/>
            <w:spacing w:before="0" w:line="240" w:lineRule="auto"/>
            <w:contextualSpacing/>
            <w:jc w:val="left"/>
          </w:pPr>
        </w:pPrChange>
      </w:pPr>
    </w:p>
    <w:p w14:paraId="3B319068" w14:textId="3837DDD0" w:rsidR="005467E2" w:rsidDel="00477728" w:rsidRDefault="0018759A">
      <w:pPr>
        <w:keepNext/>
        <w:keepLines/>
        <w:widowControl/>
        <w:spacing w:before="0" w:line="240" w:lineRule="auto"/>
        <w:ind w:left="567" w:hanging="567"/>
        <w:contextualSpacing/>
        <w:jc w:val="left"/>
        <w:rPr>
          <w:del w:id="600" w:author="deletion" w:date="2026-07-08T12:54:00Z"/>
          <w:sz w:val="22"/>
          <w:szCs w:val="22"/>
          <w:lang w:val="hr-HR"/>
        </w:rPr>
        <w:pPrChange w:id="601" w:author="deletion" w:date="2026-07-08T12:54:00Z">
          <w:pPr>
            <w:pStyle w:val="PlainText"/>
            <w:widowControl/>
            <w:spacing w:before="0" w:line="240" w:lineRule="auto"/>
            <w:contextualSpacing/>
            <w:jc w:val="left"/>
          </w:pPr>
        </w:pPrChange>
      </w:pPr>
      <w:del w:id="602" w:author="deletion" w:date="2026-07-08T12:54:00Z">
        <w:r w:rsidDel="00477728">
          <w:rPr>
            <w:sz w:val="22"/>
            <w:szCs w:val="22"/>
            <w:lang w:val="hr-HR"/>
          </w:rPr>
          <w:delText>GONAL</w:delText>
        </w:r>
        <w:r w:rsidDel="00477728">
          <w:rPr>
            <w:sz w:val="22"/>
            <w:szCs w:val="22"/>
            <w:lang w:val="hr-HR"/>
          </w:rPr>
          <w:noBreakHyphen/>
          <w:delText>f je indiciran za primjenu kod neplodnosti (vidjeti dio 4.1).</w:delText>
        </w:r>
      </w:del>
    </w:p>
    <w:p w14:paraId="777DA671" w14:textId="52455418" w:rsidR="005467E2" w:rsidDel="00477728" w:rsidRDefault="005467E2">
      <w:pPr>
        <w:keepNext/>
        <w:keepLines/>
        <w:widowControl/>
        <w:spacing w:before="0" w:line="240" w:lineRule="auto"/>
        <w:ind w:left="567" w:hanging="567"/>
        <w:contextualSpacing/>
        <w:jc w:val="left"/>
        <w:rPr>
          <w:del w:id="603" w:author="deletion" w:date="2026-07-08T12:54:00Z"/>
          <w:sz w:val="22"/>
          <w:szCs w:val="22"/>
          <w:lang w:val="hr-HR"/>
        </w:rPr>
        <w:pPrChange w:id="604" w:author="deletion" w:date="2026-07-08T12:54:00Z">
          <w:pPr>
            <w:widowControl/>
            <w:spacing w:before="0" w:line="240" w:lineRule="auto"/>
            <w:contextualSpacing/>
            <w:jc w:val="left"/>
          </w:pPr>
        </w:pPrChange>
      </w:pPr>
    </w:p>
    <w:p w14:paraId="2A6733E4" w14:textId="57E1966F" w:rsidR="005467E2" w:rsidRPr="0078311A" w:rsidDel="00477728" w:rsidRDefault="0018759A">
      <w:pPr>
        <w:keepNext/>
        <w:keepLines/>
        <w:widowControl/>
        <w:spacing w:before="0" w:line="240" w:lineRule="auto"/>
        <w:ind w:left="567" w:hanging="567"/>
        <w:contextualSpacing/>
        <w:jc w:val="left"/>
        <w:rPr>
          <w:del w:id="605" w:author="deletion" w:date="2026-07-08T12:54:00Z"/>
          <w:sz w:val="22"/>
          <w:szCs w:val="22"/>
          <w:lang w:val="nb-NO"/>
          <w:rPrChange w:id="606" w:author="QC" w:date="2026-07-21T12:33:00Z">
            <w:rPr>
              <w:del w:id="607" w:author="deletion" w:date="2026-07-08T12:54:00Z"/>
              <w:sz w:val="22"/>
              <w:szCs w:val="22"/>
            </w:rPr>
          </w:rPrChange>
        </w:rPr>
        <w:pPrChange w:id="608" w:author="deletion" w:date="2026-07-08T12:54:00Z">
          <w:pPr>
            <w:pStyle w:val="Normal-heading2"/>
            <w:contextualSpacing/>
            <w:outlineLvl w:val="9"/>
          </w:pPr>
        </w:pPrChange>
      </w:pPr>
      <w:del w:id="609" w:author="deletion" w:date="2026-07-08T12:54:00Z">
        <w:r w:rsidRPr="0078311A" w:rsidDel="00477728">
          <w:rPr>
            <w:sz w:val="22"/>
            <w:szCs w:val="22"/>
            <w:lang w:val="nb-NO"/>
            <w:rPrChange w:id="610" w:author="QC" w:date="2026-07-21T12:33:00Z">
              <w:rPr>
                <w:sz w:val="22"/>
                <w:szCs w:val="22"/>
              </w:rPr>
            </w:rPrChange>
          </w:rPr>
          <w:delText>4.7</w:delText>
        </w:r>
        <w:r w:rsidRPr="0078311A" w:rsidDel="00477728">
          <w:rPr>
            <w:sz w:val="22"/>
            <w:szCs w:val="22"/>
            <w:lang w:val="nb-NO"/>
            <w:rPrChange w:id="611" w:author="QC" w:date="2026-07-21T12:33:00Z">
              <w:rPr>
                <w:sz w:val="22"/>
                <w:szCs w:val="22"/>
              </w:rPr>
            </w:rPrChange>
          </w:rPr>
          <w:tab/>
          <w:delText>Utjecaj na sposobnost upravljanja vozilima i rada sa strojevima</w:delText>
        </w:r>
      </w:del>
    </w:p>
    <w:p w14:paraId="543E689A" w14:textId="04550B07" w:rsidR="005467E2" w:rsidDel="00477728" w:rsidRDefault="005467E2">
      <w:pPr>
        <w:keepNext/>
        <w:keepLines/>
        <w:widowControl/>
        <w:spacing w:before="0" w:line="240" w:lineRule="auto"/>
        <w:ind w:left="567" w:hanging="567"/>
        <w:contextualSpacing/>
        <w:jc w:val="left"/>
        <w:rPr>
          <w:del w:id="612" w:author="deletion" w:date="2026-07-08T12:54:00Z"/>
          <w:sz w:val="22"/>
          <w:szCs w:val="22"/>
          <w:lang w:val="hr-HR"/>
        </w:rPr>
        <w:pPrChange w:id="613" w:author="deletion" w:date="2026-07-08T12:54:00Z">
          <w:pPr>
            <w:keepNext/>
            <w:keepLines/>
            <w:widowControl/>
            <w:spacing w:before="0" w:line="240" w:lineRule="auto"/>
            <w:contextualSpacing/>
            <w:jc w:val="left"/>
          </w:pPr>
        </w:pPrChange>
      </w:pPr>
    </w:p>
    <w:p w14:paraId="793FAD50" w14:textId="5C770B40" w:rsidR="005467E2" w:rsidDel="00477728" w:rsidRDefault="0018759A">
      <w:pPr>
        <w:keepNext/>
        <w:keepLines/>
        <w:widowControl/>
        <w:spacing w:before="0" w:line="240" w:lineRule="auto"/>
        <w:ind w:left="567" w:hanging="567"/>
        <w:contextualSpacing/>
        <w:jc w:val="left"/>
        <w:rPr>
          <w:del w:id="614" w:author="deletion" w:date="2026-07-08T12:54:00Z"/>
          <w:sz w:val="22"/>
          <w:szCs w:val="22"/>
          <w:lang w:val="hr-HR"/>
        </w:rPr>
        <w:pPrChange w:id="615" w:author="deletion" w:date="2026-07-08T12:54:00Z">
          <w:pPr>
            <w:widowControl/>
            <w:spacing w:before="0" w:line="240" w:lineRule="auto"/>
            <w:contextualSpacing/>
            <w:jc w:val="left"/>
          </w:pPr>
        </w:pPrChange>
      </w:pPr>
      <w:del w:id="616" w:author="deletion" w:date="2026-07-08T12:54:00Z">
        <w:r w:rsidDel="00477728">
          <w:rPr>
            <w:sz w:val="22"/>
            <w:szCs w:val="22"/>
            <w:lang w:val="hr-HR"/>
          </w:rPr>
          <w:delText>GONAL</w:delText>
        </w:r>
        <w:r w:rsidDel="00477728">
          <w:rPr>
            <w:sz w:val="22"/>
            <w:szCs w:val="22"/>
            <w:lang w:val="hr-HR"/>
          </w:rPr>
          <w:noBreakHyphen/>
          <w:delText>f ne utječe ili zanemarivo utječe na sposobnost upravljanja vozilima i rada sa strojevima.</w:delText>
        </w:r>
      </w:del>
    </w:p>
    <w:p w14:paraId="1AE8E04F" w14:textId="5DF76C0B" w:rsidR="005467E2" w:rsidDel="00477728" w:rsidRDefault="005467E2">
      <w:pPr>
        <w:keepNext/>
        <w:keepLines/>
        <w:widowControl/>
        <w:spacing w:before="0" w:line="240" w:lineRule="auto"/>
        <w:ind w:left="567" w:hanging="567"/>
        <w:contextualSpacing/>
        <w:jc w:val="left"/>
        <w:rPr>
          <w:del w:id="617" w:author="deletion" w:date="2026-07-08T12:54:00Z"/>
          <w:sz w:val="22"/>
          <w:szCs w:val="22"/>
          <w:lang w:val="hr-HR"/>
        </w:rPr>
        <w:pPrChange w:id="618" w:author="deletion" w:date="2026-07-08T12:54:00Z">
          <w:pPr>
            <w:widowControl/>
            <w:spacing w:before="0" w:line="240" w:lineRule="auto"/>
            <w:contextualSpacing/>
            <w:jc w:val="left"/>
          </w:pPr>
        </w:pPrChange>
      </w:pPr>
    </w:p>
    <w:p w14:paraId="72F1EF1E" w14:textId="1C2B33D7" w:rsidR="005467E2" w:rsidRPr="0078311A" w:rsidDel="00477728" w:rsidRDefault="0018759A">
      <w:pPr>
        <w:keepNext/>
        <w:keepLines/>
        <w:widowControl/>
        <w:spacing w:before="0" w:line="240" w:lineRule="auto"/>
        <w:ind w:left="567" w:hanging="567"/>
        <w:contextualSpacing/>
        <w:jc w:val="left"/>
        <w:rPr>
          <w:del w:id="619" w:author="deletion" w:date="2026-07-08T12:54:00Z"/>
          <w:sz w:val="22"/>
          <w:szCs w:val="22"/>
          <w:lang w:val="nb-NO"/>
          <w:rPrChange w:id="620" w:author="QC" w:date="2026-07-21T12:33:00Z">
            <w:rPr>
              <w:del w:id="621" w:author="deletion" w:date="2026-07-08T12:54:00Z"/>
              <w:sz w:val="22"/>
              <w:szCs w:val="22"/>
            </w:rPr>
          </w:rPrChange>
        </w:rPr>
        <w:pPrChange w:id="622" w:author="deletion" w:date="2026-07-08T12:54:00Z">
          <w:pPr>
            <w:pStyle w:val="Normal-heading2"/>
            <w:contextualSpacing/>
            <w:outlineLvl w:val="9"/>
          </w:pPr>
        </w:pPrChange>
      </w:pPr>
      <w:del w:id="623" w:author="deletion" w:date="2026-07-08T12:54:00Z">
        <w:r w:rsidRPr="0078311A" w:rsidDel="00477728">
          <w:rPr>
            <w:sz w:val="22"/>
            <w:szCs w:val="22"/>
            <w:lang w:val="nb-NO"/>
            <w:rPrChange w:id="624" w:author="QC" w:date="2026-07-21T12:33:00Z">
              <w:rPr>
                <w:sz w:val="22"/>
                <w:szCs w:val="22"/>
              </w:rPr>
            </w:rPrChange>
          </w:rPr>
          <w:delText>4.8</w:delText>
        </w:r>
        <w:r w:rsidRPr="0078311A" w:rsidDel="00477728">
          <w:rPr>
            <w:sz w:val="22"/>
            <w:szCs w:val="22"/>
            <w:lang w:val="nb-NO"/>
            <w:rPrChange w:id="625" w:author="QC" w:date="2026-07-21T12:33:00Z">
              <w:rPr>
                <w:sz w:val="22"/>
                <w:szCs w:val="22"/>
              </w:rPr>
            </w:rPrChange>
          </w:rPr>
          <w:tab/>
          <w:delText>Nuspojave</w:delText>
        </w:r>
      </w:del>
    </w:p>
    <w:p w14:paraId="466F497C" w14:textId="4070792D" w:rsidR="005467E2" w:rsidDel="00477728" w:rsidRDefault="005467E2">
      <w:pPr>
        <w:keepNext/>
        <w:keepLines/>
        <w:widowControl/>
        <w:spacing w:before="0" w:line="240" w:lineRule="auto"/>
        <w:ind w:left="567" w:hanging="567"/>
        <w:contextualSpacing/>
        <w:jc w:val="left"/>
        <w:rPr>
          <w:del w:id="626" w:author="deletion" w:date="2026-07-08T12:54:00Z"/>
          <w:sz w:val="22"/>
          <w:szCs w:val="22"/>
          <w:lang w:val="hr-HR"/>
        </w:rPr>
        <w:pPrChange w:id="627" w:author="deletion" w:date="2026-07-08T12:54:00Z">
          <w:pPr>
            <w:keepNext/>
            <w:keepLines/>
            <w:widowControl/>
            <w:spacing w:before="0" w:line="240" w:lineRule="auto"/>
            <w:contextualSpacing/>
            <w:jc w:val="left"/>
          </w:pPr>
        </w:pPrChange>
      </w:pPr>
    </w:p>
    <w:p w14:paraId="3662EFFE" w14:textId="4115EB3E" w:rsidR="005467E2" w:rsidDel="00477728" w:rsidRDefault="0018759A">
      <w:pPr>
        <w:keepNext/>
        <w:keepLines/>
        <w:widowControl/>
        <w:spacing w:before="0" w:line="240" w:lineRule="auto"/>
        <w:ind w:left="567" w:hanging="567"/>
        <w:contextualSpacing/>
        <w:jc w:val="left"/>
        <w:rPr>
          <w:del w:id="628" w:author="deletion" w:date="2026-07-08T12:54:00Z"/>
          <w:sz w:val="22"/>
          <w:szCs w:val="22"/>
          <w:u w:val="single"/>
          <w:lang w:val="hr-HR"/>
        </w:rPr>
        <w:pPrChange w:id="629" w:author="deletion" w:date="2026-07-08T12:54:00Z">
          <w:pPr>
            <w:keepNext/>
            <w:keepLines/>
            <w:widowControl/>
            <w:spacing w:before="0" w:line="240" w:lineRule="auto"/>
            <w:contextualSpacing/>
            <w:jc w:val="left"/>
          </w:pPr>
        </w:pPrChange>
      </w:pPr>
      <w:del w:id="630" w:author="deletion" w:date="2026-07-08T12:54:00Z">
        <w:r w:rsidDel="00477728">
          <w:rPr>
            <w:sz w:val="22"/>
            <w:szCs w:val="22"/>
            <w:u w:val="single"/>
            <w:lang w:val="hr-HR"/>
          </w:rPr>
          <w:delText>Sažetak profila sigurnosti</w:delText>
        </w:r>
      </w:del>
    </w:p>
    <w:p w14:paraId="0C9DA3DD" w14:textId="00EE725C" w:rsidR="005467E2" w:rsidDel="00477728" w:rsidRDefault="005467E2">
      <w:pPr>
        <w:keepNext/>
        <w:keepLines/>
        <w:widowControl/>
        <w:spacing w:before="0" w:line="240" w:lineRule="auto"/>
        <w:ind w:left="567" w:hanging="567"/>
        <w:contextualSpacing/>
        <w:jc w:val="left"/>
        <w:rPr>
          <w:del w:id="631" w:author="deletion" w:date="2026-07-08T12:54:00Z"/>
          <w:sz w:val="22"/>
          <w:szCs w:val="22"/>
          <w:lang w:val="hr-HR"/>
        </w:rPr>
        <w:pPrChange w:id="632" w:author="deletion" w:date="2026-07-08T12:54:00Z">
          <w:pPr>
            <w:keepNext/>
            <w:keepLines/>
            <w:widowControl/>
            <w:spacing w:before="0" w:line="240" w:lineRule="auto"/>
            <w:contextualSpacing/>
            <w:jc w:val="left"/>
          </w:pPr>
        </w:pPrChange>
      </w:pPr>
    </w:p>
    <w:p w14:paraId="16A41ECB" w14:textId="330874B7" w:rsidR="005467E2" w:rsidDel="00477728" w:rsidRDefault="0018759A">
      <w:pPr>
        <w:keepNext/>
        <w:keepLines/>
        <w:widowControl/>
        <w:spacing w:before="0" w:line="240" w:lineRule="auto"/>
        <w:ind w:left="567" w:hanging="567"/>
        <w:contextualSpacing/>
        <w:jc w:val="left"/>
        <w:rPr>
          <w:del w:id="633" w:author="deletion" w:date="2026-07-08T12:54:00Z"/>
          <w:sz w:val="22"/>
          <w:szCs w:val="22"/>
          <w:lang w:val="hr-HR"/>
        </w:rPr>
        <w:pPrChange w:id="634" w:author="deletion" w:date="2026-07-08T12:54:00Z">
          <w:pPr>
            <w:keepNext/>
            <w:keepLines/>
            <w:widowControl/>
            <w:spacing w:before="0" w:line="240" w:lineRule="auto"/>
            <w:contextualSpacing/>
            <w:jc w:val="left"/>
          </w:pPr>
        </w:pPrChange>
      </w:pPr>
      <w:del w:id="635" w:author="deletion" w:date="2026-07-08T12:54:00Z">
        <w:r w:rsidDel="00477728">
          <w:rPr>
            <w:sz w:val="22"/>
            <w:szCs w:val="22"/>
            <w:lang w:val="hr-HR"/>
          </w:rPr>
          <w:delText xml:space="preserve">Najčešće prijavljivane nuspojave obuhvaćaju glavobolju, ciste na jajnicima i lokalne reakcije na mjestu injiciranja (npr. bol, crvenilo, modrica, oticanje i/ili iritacija na mjestu injiciranja). </w:delText>
        </w:r>
      </w:del>
    </w:p>
    <w:p w14:paraId="313E0C7E" w14:textId="667261DA" w:rsidR="005467E2" w:rsidDel="00477728" w:rsidRDefault="005467E2">
      <w:pPr>
        <w:keepNext/>
        <w:keepLines/>
        <w:widowControl/>
        <w:spacing w:before="0" w:line="240" w:lineRule="auto"/>
        <w:ind w:left="567" w:hanging="567"/>
        <w:contextualSpacing/>
        <w:jc w:val="left"/>
        <w:rPr>
          <w:del w:id="636" w:author="deletion" w:date="2026-07-08T12:54:00Z"/>
          <w:sz w:val="22"/>
          <w:szCs w:val="22"/>
          <w:lang w:val="hr-HR"/>
        </w:rPr>
        <w:pPrChange w:id="637" w:author="deletion" w:date="2026-07-08T12:54:00Z">
          <w:pPr>
            <w:keepNext/>
            <w:widowControl/>
            <w:spacing w:before="0" w:line="240" w:lineRule="auto"/>
            <w:contextualSpacing/>
            <w:jc w:val="left"/>
          </w:pPr>
        </w:pPrChange>
      </w:pPr>
    </w:p>
    <w:p w14:paraId="347200D6" w14:textId="7E41D39C" w:rsidR="005467E2" w:rsidDel="00477728" w:rsidRDefault="0018759A">
      <w:pPr>
        <w:keepNext/>
        <w:keepLines/>
        <w:widowControl/>
        <w:spacing w:before="0" w:line="240" w:lineRule="auto"/>
        <w:ind w:left="567" w:hanging="567"/>
        <w:contextualSpacing/>
        <w:jc w:val="left"/>
        <w:rPr>
          <w:del w:id="638" w:author="deletion" w:date="2026-07-08T12:54:00Z"/>
          <w:sz w:val="22"/>
          <w:szCs w:val="22"/>
          <w:lang w:val="hr-HR"/>
        </w:rPr>
        <w:pPrChange w:id="639" w:author="deletion" w:date="2026-07-08T12:54:00Z">
          <w:pPr>
            <w:widowControl/>
            <w:spacing w:before="0" w:line="240" w:lineRule="auto"/>
            <w:contextualSpacing/>
            <w:jc w:val="left"/>
          </w:pPr>
        </w:pPrChange>
      </w:pPr>
      <w:del w:id="640" w:author="deletion" w:date="2026-07-08T12:54:00Z">
        <w:r w:rsidDel="00477728">
          <w:rPr>
            <w:sz w:val="22"/>
            <w:szCs w:val="22"/>
            <w:lang w:val="hr-HR"/>
          </w:rPr>
          <w:delText>Često je prijavljen blagi ili umjereni sindrom hiperstimulacije jajnika (OHSS) koji se treba smatrati intrinzičnim rizikom postupka stimulacije. Teški OHSS nije uobičajen (vidjeti dio 4.4).</w:delText>
        </w:r>
      </w:del>
    </w:p>
    <w:p w14:paraId="1496DB06" w14:textId="3E5FF84A" w:rsidR="005467E2" w:rsidDel="00477728" w:rsidRDefault="005467E2">
      <w:pPr>
        <w:keepNext/>
        <w:keepLines/>
        <w:widowControl/>
        <w:spacing w:before="0" w:line="240" w:lineRule="auto"/>
        <w:ind w:left="567" w:hanging="567"/>
        <w:contextualSpacing/>
        <w:jc w:val="left"/>
        <w:rPr>
          <w:del w:id="641" w:author="deletion" w:date="2026-07-08T12:54:00Z"/>
          <w:sz w:val="22"/>
          <w:szCs w:val="22"/>
          <w:lang w:val="hr-HR"/>
        </w:rPr>
        <w:pPrChange w:id="642" w:author="deletion" w:date="2026-07-08T12:54:00Z">
          <w:pPr>
            <w:widowControl/>
            <w:spacing w:before="0" w:line="240" w:lineRule="auto"/>
            <w:contextualSpacing/>
            <w:jc w:val="left"/>
          </w:pPr>
        </w:pPrChange>
      </w:pPr>
    </w:p>
    <w:p w14:paraId="7A5D4161" w14:textId="5BF7F25C" w:rsidR="005467E2" w:rsidDel="00477728" w:rsidRDefault="0018759A">
      <w:pPr>
        <w:keepNext/>
        <w:keepLines/>
        <w:widowControl/>
        <w:spacing w:before="0" w:line="240" w:lineRule="auto"/>
        <w:ind w:left="567" w:hanging="567"/>
        <w:contextualSpacing/>
        <w:jc w:val="left"/>
        <w:rPr>
          <w:del w:id="643" w:author="deletion" w:date="2026-07-08T12:54:00Z"/>
          <w:sz w:val="22"/>
          <w:szCs w:val="22"/>
          <w:lang w:val="hr-HR"/>
        </w:rPr>
        <w:pPrChange w:id="644" w:author="deletion" w:date="2026-07-08T12:54:00Z">
          <w:pPr>
            <w:widowControl/>
            <w:spacing w:before="0" w:line="240" w:lineRule="auto"/>
            <w:contextualSpacing/>
            <w:jc w:val="left"/>
          </w:pPr>
        </w:pPrChange>
      </w:pPr>
      <w:del w:id="645" w:author="deletion" w:date="2026-07-08T12:54:00Z">
        <w:r w:rsidDel="00477728">
          <w:rPr>
            <w:sz w:val="22"/>
            <w:szCs w:val="22"/>
            <w:lang w:val="hr-HR"/>
          </w:rPr>
          <w:delText>Tromboembolija se javlja vrlo rijetko (vidjeti dio 4.4).</w:delText>
        </w:r>
      </w:del>
    </w:p>
    <w:p w14:paraId="66A21C06" w14:textId="5219A2B1" w:rsidR="005467E2" w:rsidDel="00477728" w:rsidRDefault="005467E2">
      <w:pPr>
        <w:keepNext/>
        <w:keepLines/>
        <w:widowControl/>
        <w:spacing w:before="0" w:line="240" w:lineRule="auto"/>
        <w:ind w:left="567" w:hanging="567"/>
        <w:contextualSpacing/>
        <w:jc w:val="left"/>
        <w:rPr>
          <w:del w:id="646" w:author="deletion" w:date="2026-07-08T12:54:00Z"/>
          <w:sz w:val="22"/>
          <w:szCs w:val="22"/>
          <w:lang w:val="hr-HR"/>
        </w:rPr>
        <w:pPrChange w:id="647" w:author="deletion" w:date="2026-07-08T12:54:00Z">
          <w:pPr>
            <w:widowControl/>
            <w:spacing w:before="0" w:line="240" w:lineRule="auto"/>
            <w:contextualSpacing/>
            <w:jc w:val="left"/>
          </w:pPr>
        </w:pPrChange>
      </w:pPr>
    </w:p>
    <w:p w14:paraId="741A00B2" w14:textId="1348B282" w:rsidR="005467E2" w:rsidDel="00477728" w:rsidRDefault="0018759A">
      <w:pPr>
        <w:keepNext/>
        <w:keepLines/>
        <w:widowControl/>
        <w:spacing w:before="0" w:line="240" w:lineRule="auto"/>
        <w:ind w:left="567" w:hanging="567"/>
        <w:contextualSpacing/>
        <w:jc w:val="left"/>
        <w:rPr>
          <w:del w:id="648" w:author="deletion" w:date="2026-07-08T12:54:00Z"/>
          <w:sz w:val="22"/>
          <w:szCs w:val="22"/>
          <w:u w:val="single"/>
          <w:lang w:val="hr-HR"/>
        </w:rPr>
        <w:pPrChange w:id="649" w:author="deletion" w:date="2026-07-08T12:54:00Z">
          <w:pPr>
            <w:keepNext/>
            <w:keepLines/>
            <w:widowControl/>
            <w:spacing w:before="0" w:line="240" w:lineRule="auto"/>
            <w:contextualSpacing/>
            <w:jc w:val="left"/>
          </w:pPr>
        </w:pPrChange>
      </w:pPr>
      <w:del w:id="650" w:author="deletion" w:date="2026-07-08T12:54:00Z">
        <w:r w:rsidDel="00477728">
          <w:rPr>
            <w:sz w:val="22"/>
            <w:szCs w:val="22"/>
            <w:u w:val="single"/>
            <w:lang w:val="hr-HR"/>
          </w:rPr>
          <w:delText>Popis nuspojava</w:delText>
        </w:r>
      </w:del>
    </w:p>
    <w:p w14:paraId="2499A9CC" w14:textId="66F4EC55" w:rsidR="005467E2" w:rsidDel="00477728" w:rsidRDefault="005467E2">
      <w:pPr>
        <w:keepNext/>
        <w:keepLines/>
        <w:widowControl/>
        <w:spacing w:before="0" w:line="240" w:lineRule="auto"/>
        <w:ind w:left="567" w:hanging="567"/>
        <w:contextualSpacing/>
        <w:jc w:val="left"/>
        <w:rPr>
          <w:del w:id="651" w:author="deletion" w:date="2026-07-08T12:54:00Z"/>
          <w:sz w:val="22"/>
          <w:szCs w:val="22"/>
          <w:lang w:val="hr-HR"/>
        </w:rPr>
        <w:pPrChange w:id="652" w:author="deletion" w:date="2026-07-08T12:54:00Z">
          <w:pPr>
            <w:keepNext/>
            <w:keepLines/>
            <w:widowControl/>
            <w:spacing w:before="0" w:line="240" w:lineRule="auto"/>
            <w:contextualSpacing/>
            <w:jc w:val="left"/>
          </w:pPr>
        </w:pPrChange>
      </w:pPr>
    </w:p>
    <w:p w14:paraId="3613B7C6" w14:textId="7E6BF58D" w:rsidR="005467E2" w:rsidDel="00477728" w:rsidRDefault="0018759A">
      <w:pPr>
        <w:keepNext/>
        <w:keepLines/>
        <w:widowControl/>
        <w:spacing w:before="0" w:line="240" w:lineRule="auto"/>
        <w:ind w:left="567" w:hanging="567"/>
        <w:contextualSpacing/>
        <w:jc w:val="left"/>
        <w:rPr>
          <w:del w:id="653" w:author="deletion" w:date="2026-07-08T12:54:00Z"/>
          <w:sz w:val="22"/>
          <w:szCs w:val="22"/>
          <w:lang w:val="hr-HR"/>
        </w:rPr>
        <w:pPrChange w:id="654" w:author="deletion" w:date="2026-07-08T12:54:00Z">
          <w:pPr>
            <w:widowControl/>
            <w:spacing w:before="0" w:line="240" w:lineRule="auto"/>
            <w:contextualSpacing/>
            <w:jc w:val="left"/>
          </w:pPr>
        </w:pPrChange>
      </w:pPr>
      <w:del w:id="655" w:author="deletion" w:date="2026-07-08T12:54:00Z">
        <w:r w:rsidDel="00477728">
          <w:rPr>
            <w:sz w:val="22"/>
            <w:szCs w:val="22"/>
            <w:lang w:val="hr-HR"/>
          </w:rPr>
          <w:delText>Učestalost pojavljivanja opisana je sljedećom terminologijom: vrlo često (≥ 1/10), često (≥ 1/100 i &lt; 1/10), manje često (≥ 1/1000 i &lt; 1/100), rijetko (≥ 1/10 000 i &lt; 1/1000), vrlo rijetko (&lt; 1/10 000).</w:delText>
        </w:r>
      </w:del>
    </w:p>
    <w:p w14:paraId="2D7DF767" w14:textId="0EB82C3E" w:rsidR="005467E2" w:rsidDel="00477728" w:rsidRDefault="005467E2">
      <w:pPr>
        <w:keepNext/>
        <w:keepLines/>
        <w:widowControl/>
        <w:spacing w:before="0" w:line="240" w:lineRule="auto"/>
        <w:ind w:left="567" w:hanging="567"/>
        <w:contextualSpacing/>
        <w:jc w:val="left"/>
        <w:rPr>
          <w:del w:id="656" w:author="deletion" w:date="2026-07-08T12:54:00Z"/>
          <w:sz w:val="22"/>
          <w:szCs w:val="22"/>
          <w:lang w:val="hr-HR"/>
        </w:rPr>
        <w:pPrChange w:id="657" w:author="deletion" w:date="2026-07-08T12:54:00Z">
          <w:pPr>
            <w:widowControl/>
            <w:spacing w:before="0" w:line="240" w:lineRule="auto"/>
            <w:contextualSpacing/>
            <w:jc w:val="left"/>
          </w:pPr>
        </w:pPrChange>
      </w:pPr>
    </w:p>
    <w:p w14:paraId="54890767" w14:textId="1432FCE1" w:rsidR="005467E2" w:rsidDel="00477728" w:rsidRDefault="0018759A">
      <w:pPr>
        <w:keepNext/>
        <w:keepLines/>
        <w:widowControl/>
        <w:spacing w:before="0" w:line="240" w:lineRule="auto"/>
        <w:ind w:left="567" w:hanging="567"/>
        <w:contextualSpacing/>
        <w:jc w:val="left"/>
        <w:rPr>
          <w:del w:id="658" w:author="deletion" w:date="2026-07-08T12:54:00Z"/>
          <w:iCs/>
          <w:sz w:val="22"/>
          <w:szCs w:val="22"/>
          <w:u w:val="single"/>
          <w:lang w:val="hr-HR"/>
        </w:rPr>
        <w:pPrChange w:id="659" w:author="deletion" w:date="2026-07-08T12:54:00Z">
          <w:pPr>
            <w:keepNext/>
            <w:keepLines/>
            <w:widowControl/>
            <w:spacing w:before="0" w:line="240" w:lineRule="auto"/>
            <w:contextualSpacing/>
            <w:jc w:val="left"/>
          </w:pPr>
        </w:pPrChange>
      </w:pPr>
      <w:del w:id="660" w:author="deletion" w:date="2026-07-08T12:54:00Z">
        <w:r w:rsidDel="00477728">
          <w:rPr>
            <w:iCs/>
            <w:sz w:val="22"/>
            <w:szCs w:val="22"/>
            <w:u w:val="single"/>
            <w:lang w:val="hr-HR"/>
          </w:rPr>
          <w:delText>Liječenje žena</w:delText>
        </w:r>
      </w:del>
    </w:p>
    <w:p w14:paraId="27EDE438" w14:textId="031BEE14" w:rsidR="005467E2" w:rsidDel="00477728" w:rsidRDefault="005467E2">
      <w:pPr>
        <w:keepNext/>
        <w:keepLines/>
        <w:widowControl/>
        <w:spacing w:before="0" w:line="240" w:lineRule="auto"/>
        <w:ind w:left="567" w:hanging="567"/>
        <w:contextualSpacing/>
        <w:jc w:val="left"/>
        <w:rPr>
          <w:del w:id="661" w:author="deletion" w:date="2026-07-08T12:54:00Z"/>
          <w:sz w:val="22"/>
          <w:szCs w:val="22"/>
          <w:lang w:val="hr-HR"/>
        </w:rPr>
        <w:pPrChange w:id="662" w:author="deletion" w:date="2026-07-08T12:54:00Z">
          <w:pPr>
            <w:keepNext/>
            <w:keepLines/>
            <w:widowControl/>
            <w:spacing w:before="0" w:line="240" w:lineRule="auto"/>
            <w:contextualSpacing/>
            <w:jc w:val="left"/>
          </w:pPr>
        </w:pPrChange>
      </w:pPr>
    </w:p>
    <w:p w14:paraId="6C58FE1A" w14:textId="63C7CB66" w:rsidR="005467E2" w:rsidDel="00477728" w:rsidRDefault="0018759A">
      <w:pPr>
        <w:keepNext/>
        <w:keepLines/>
        <w:widowControl/>
        <w:spacing w:before="0" w:line="240" w:lineRule="auto"/>
        <w:ind w:left="567" w:hanging="567"/>
        <w:contextualSpacing/>
        <w:jc w:val="left"/>
        <w:rPr>
          <w:del w:id="663" w:author="deletion" w:date="2026-07-08T12:54:00Z"/>
          <w:i/>
          <w:sz w:val="22"/>
          <w:szCs w:val="22"/>
          <w:u w:val="single"/>
          <w:lang w:val="hr-HR"/>
        </w:rPr>
        <w:pPrChange w:id="664" w:author="deletion" w:date="2026-07-08T12:54:00Z">
          <w:pPr>
            <w:keepNext/>
            <w:keepLines/>
            <w:widowControl/>
            <w:spacing w:before="0" w:line="240" w:lineRule="auto"/>
            <w:contextualSpacing/>
            <w:jc w:val="left"/>
          </w:pPr>
        </w:pPrChange>
      </w:pPr>
      <w:del w:id="665" w:author="deletion" w:date="2026-07-08T12:54:00Z">
        <w:r w:rsidDel="00477728">
          <w:rPr>
            <w:i/>
            <w:sz w:val="22"/>
            <w:szCs w:val="22"/>
            <w:u w:val="single"/>
            <w:lang w:val="hr-HR"/>
          </w:rPr>
          <w:delText>Poremećaji imunološkog sustava</w:delText>
        </w:r>
      </w:del>
    </w:p>
    <w:p w14:paraId="2D190968" w14:textId="03E350C7" w:rsidR="005467E2" w:rsidDel="00477728" w:rsidRDefault="0018759A">
      <w:pPr>
        <w:keepNext/>
        <w:keepLines/>
        <w:widowControl/>
        <w:spacing w:before="0" w:line="240" w:lineRule="auto"/>
        <w:ind w:left="567" w:hanging="567"/>
        <w:contextualSpacing/>
        <w:jc w:val="left"/>
        <w:rPr>
          <w:del w:id="666" w:author="deletion" w:date="2026-07-08T12:54:00Z"/>
          <w:sz w:val="22"/>
          <w:szCs w:val="22"/>
          <w:lang w:val="hr-HR"/>
        </w:rPr>
        <w:pPrChange w:id="667" w:author="deletion" w:date="2026-07-08T12:54:00Z">
          <w:pPr>
            <w:widowControl/>
            <w:tabs>
              <w:tab w:val="left" w:pos="1701"/>
            </w:tabs>
            <w:spacing w:before="0" w:line="240" w:lineRule="auto"/>
            <w:contextualSpacing/>
            <w:jc w:val="left"/>
          </w:pPr>
        </w:pPrChange>
      </w:pPr>
      <w:del w:id="668" w:author="deletion" w:date="2026-07-08T12:54:00Z">
        <w:r w:rsidDel="00477728">
          <w:rPr>
            <w:sz w:val="22"/>
            <w:szCs w:val="22"/>
            <w:lang w:val="hr-HR"/>
          </w:rPr>
          <w:delText>Vrlo rijetko:</w:delText>
        </w:r>
        <w:r w:rsidDel="00477728">
          <w:rPr>
            <w:sz w:val="22"/>
            <w:szCs w:val="22"/>
            <w:lang w:val="hr-HR"/>
          </w:rPr>
          <w:tab/>
          <w:delText>Blage do teške reakcije preosjetljivosti uključujući anafilaktičke reakcije i šok</w:delText>
        </w:r>
      </w:del>
    </w:p>
    <w:p w14:paraId="348AAC3B" w14:textId="429E8F06" w:rsidR="005467E2" w:rsidDel="00477728" w:rsidRDefault="005467E2">
      <w:pPr>
        <w:keepNext/>
        <w:keepLines/>
        <w:widowControl/>
        <w:spacing w:before="0" w:line="240" w:lineRule="auto"/>
        <w:ind w:left="567" w:hanging="567"/>
        <w:contextualSpacing/>
        <w:jc w:val="left"/>
        <w:rPr>
          <w:del w:id="669" w:author="deletion" w:date="2026-07-08T12:54:00Z"/>
          <w:sz w:val="22"/>
          <w:szCs w:val="22"/>
          <w:lang w:val="hr-HR"/>
        </w:rPr>
        <w:pPrChange w:id="670" w:author="deletion" w:date="2026-07-08T12:54:00Z">
          <w:pPr>
            <w:widowControl/>
            <w:spacing w:before="0" w:line="240" w:lineRule="auto"/>
            <w:contextualSpacing/>
            <w:jc w:val="left"/>
          </w:pPr>
        </w:pPrChange>
      </w:pPr>
    </w:p>
    <w:p w14:paraId="46FE17EB" w14:textId="0B245B65" w:rsidR="005467E2" w:rsidDel="00477728" w:rsidRDefault="0018759A">
      <w:pPr>
        <w:keepNext/>
        <w:keepLines/>
        <w:widowControl/>
        <w:spacing w:before="0" w:line="240" w:lineRule="auto"/>
        <w:ind w:left="567" w:hanging="567"/>
        <w:contextualSpacing/>
        <w:jc w:val="left"/>
        <w:rPr>
          <w:del w:id="671" w:author="deletion" w:date="2026-07-08T12:54:00Z"/>
          <w:i/>
          <w:sz w:val="22"/>
          <w:szCs w:val="22"/>
          <w:u w:val="single"/>
          <w:lang w:val="hr-HR"/>
        </w:rPr>
        <w:pPrChange w:id="672" w:author="deletion" w:date="2026-07-08T12:54:00Z">
          <w:pPr>
            <w:keepNext/>
            <w:keepLines/>
            <w:widowControl/>
            <w:spacing w:before="0" w:line="240" w:lineRule="auto"/>
            <w:contextualSpacing/>
            <w:jc w:val="left"/>
          </w:pPr>
        </w:pPrChange>
      </w:pPr>
      <w:del w:id="673" w:author="deletion" w:date="2026-07-08T12:54:00Z">
        <w:r w:rsidDel="00477728">
          <w:rPr>
            <w:i/>
            <w:sz w:val="22"/>
            <w:szCs w:val="22"/>
            <w:u w:val="single"/>
            <w:lang w:val="hr-HR"/>
          </w:rPr>
          <w:delText>Poremećaji živčanog sustava</w:delText>
        </w:r>
      </w:del>
    </w:p>
    <w:p w14:paraId="1CE86CF6" w14:textId="10A32053" w:rsidR="005467E2" w:rsidDel="00477728" w:rsidRDefault="0018759A">
      <w:pPr>
        <w:keepNext/>
        <w:keepLines/>
        <w:widowControl/>
        <w:spacing w:before="0" w:line="240" w:lineRule="auto"/>
        <w:ind w:left="567" w:hanging="567"/>
        <w:contextualSpacing/>
        <w:jc w:val="left"/>
        <w:rPr>
          <w:del w:id="674" w:author="deletion" w:date="2026-07-08T12:54:00Z"/>
          <w:sz w:val="22"/>
          <w:szCs w:val="22"/>
          <w:lang w:val="hr-HR"/>
        </w:rPr>
        <w:pPrChange w:id="675" w:author="deletion" w:date="2026-07-08T12:54:00Z">
          <w:pPr>
            <w:widowControl/>
            <w:tabs>
              <w:tab w:val="left" w:pos="1701"/>
            </w:tabs>
            <w:spacing w:before="0" w:line="240" w:lineRule="auto"/>
            <w:contextualSpacing/>
            <w:jc w:val="left"/>
          </w:pPr>
        </w:pPrChange>
      </w:pPr>
      <w:del w:id="676" w:author="deletion" w:date="2026-07-08T12:54:00Z">
        <w:r w:rsidDel="00477728">
          <w:rPr>
            <w:sz w:val="22"/>
            <w:szCs w:val="22"/>
            <w:lang w:val="hr-HR"/>
          </w:rPr>
          <w:delText>Vrlo često:</w:delText>
        </w:r>
        <w:r w:rsidDel="00477728">
          <w:rPr>
            <w:sz w:val="22"/>
            <w:szCs w:val="22"/>
            <w:lang w:val="hr-HR"/>
          </w:rPr>
          <w:tab/>
          <w:delText>Glavobolja</w:delText>
        </w:r>
      </w:del>
    </w:p>
    <w:p w14:paraId="1BA8E400" w14:textId="5D1BC2CD" w:rsidR="005467E2" w:rsidDel="00477728" w:rsidRDefault="005467E2">
      <w:pPr>
        <w:keepNext/>
        <w:keepLines/>
        <w:widowControl/>
        <w:spacing w:before="0" w:line="240" w:lineRule="auto"/>
        <w:ind w:left="567" w:hanging="567"/>
        <w:contextualSpacing/>
        <w:jc w:val="left"/>
        <w:rPr>
          <w:del w:id="677" w:author="deletion" w:date="2026-07-08T12:54:00Z"/>
          <w:sz w:val="22"/>
          <w:szCs w:val="22"/>
          <w:lang w:val="hr-HR"/>
        </w:rPr>
        <w:pPrChange w:id="678" w:author="deletion" w:date="2026-07-08T12:54:00Z">
          <w:pPr>
            <w:widowControl/>
            <w:spacing w:before="0" w:line="240" w:lineRule="auto"/>
            <w:contextualSpacing/>
            <w:jc w:val="left"/>
          </w:pPr>
        </w:pPrChange>
      </w:pPr>
    </w:p>
    <w:p w14:paraId="393F842E" w14:textId="4D27767C" w:rsidR="005467E2" w:rsidDel="00477728" w:rsidRDefault="0018759A">
      <w:pPr>
        <w:keepNext/>
        <w:keepLines/>
        <w:widowControl/>
        <w:spacing w:before="0" w:line="240" w:lineRule="auto"/>
        <w:ind w:left="567" w:hanging="567"/>
        <w:contextualSpacing/>
        <w:jc w:val="left"/>
        <w:rPr>
          <w:del w:id="679" w:author="deletion" w:date="2026-07-08T12:54:00Z"/>
          <w:i/>
          <w:sz w:val="22"/>
          <w:szCs w:val="22"/>
          <w:u w:val="single"/>
          <w:lang w:val="hr-HR"/>
        </w:rPr>
        <w:pPrChange w:id="680" w:author="deletion" w:date="2026-07-08T12:54:00Z">
          <w:pPr>
            <w:keepNext/>
            <w:keepLines/>
            <w:widowControl/>
            <w:spacing w:before="0" w:line="240" w:lineRule="auto"/>
            <w:contextualSpacing/>
            <w:jc w:val="left"/>
          </w:pPr>
        </w:pPrChange>
      </w:pPr>
      <w:del w:id="681" w:author="deletion" w:date="2026-07-08T12:54:00Z">
        <w:r w:rsidDel="00477728">
          <w:rPr>
            <w:i/>
            <w:sz w:val="22"/>
            <w:szCs w:val="22"/>
            <w:u w:val="single"/>
            <w:lang w:val="hr-HR"/>
          </w:rPr>
          <w:delText>Krvožilni poremećaji</w:delText>
        </w:r>
      </w:del>
    </w:p>
    <w:p w14:paraId="54BEAAAE" w14:textId="636B8B14" w:rsidR="005467E2" w:rsidDel="00477728" w:rsidRDefault="0018759A">
      <w:pPr>
        <w:keepNext/>
        <w:keepLines/>
        <w:widowControl/>
        <w:spacing w:before="0" w:line="240" w:lineRule="auto"/>
        <w:ind w:left="567" w:hanging="567"/>
        <w:contextualSpacing/>
        <w:jc w:val="left"/>
        <w:rPr>
          <w:del w:id="682" w:author="deletion" w:date="2026-07-08T12:54:00Z"/>
          <w:sz w:val="22"/>
          <w:szCs w:val="22"/>
          <w:lang w:val="hr-HR"/>
        </w:rPr>
        <w:pPrChange w:id="683" w:author="deletion" w:date="2026-07-08T12:54:00Z">
          <w:pPr>
            <w:widowControl/>
            <w:tabs>
              <w:tab w:val="left" w:pos="1701"/>
            </w:tabs>
            <w:spacing w:before="0" w:line="240" w:lineRule="auto"/>
            <w:contextualSpacing/>
            <w:jc w:val="left"/>
          </w:pPr>
        </w:pPrChange>
      </w:pPr>
      <w:del w:id="684" w:author="deletion" w:date="2026-07-08T12:54:00Z">
        <w:r w:rsidDel="00477728">
          <w:rPr>
            <w:sz w:val="22"/>
            <w:szCs w:val="22"/>
            <w:lang w:val="hr-HR"/>
          </w:rPr>
          <w:delText>Vrlo rijetko:</w:delText>
        </w:r>
        <w:r w:rsidDel="00477728">
          <w:rPr>
            <w:sz w:val="22"/>
            <w:szCs w:val="22"/>
            <w:lang w:val="hr-HR"/>
          </w:rPr>
          <w:tab/>
          <w:delText>Tromboembolija (povezana ili nepovezana s OHSS</w:delText>
        </w:r>
        <w:r w:rsidDel="00477728">
          <w:rPr>
            <w:sz w:val="22"/>
            <w:szCs w:val="22"/>
            <w:lang w:val="hr-HR"/>
          </w:rPr>
          <w:noBreakHyphen/>
          <w:delText>om)</w:delText>
        </w:r>
      </w:del>
    </w:p>
    <w:p w14:paraId="31A6CA7A" w14:textId="2FC36D16" w:rsidR="005467E2" w:rsidDel="00477728" w:rsidRDefault="005467E2">
      <w:pPr>
        <w:keepNext/>
        <w:keepLines/>
        <w:widowControl/>
        <w:spacing w:before="0" w:line="240" w:lineRule="auto"/>
        <w:ind w:left="567" w:hanging="567"/>
        <w:contextualSpacing/>
        <w:jc w:val="left"/>
        <w:rPr>
          <w:del w:id="685" w:author="deletion" w:date="2026-07-08T12:54:00Z"/>
          <w:sz w:val="22"/>
          <w:szCs w:val="22"/>
          <w:lang w:val="hr-HR"/>
        </w:rPr>
        <w:pPrChange w:id="686" w:author="deletion" w:date="2026-07-08T12:54:00Z">
          <w:pPr>
            <w:widowControl/>
            <w:spacing w:before="0" w:line="240" w:lineRule="auto"/>
            <w:contextualSpacing/>
            <w:jc w:val="left"/>
          </w:pPr>
        </w:pPrChange>
      </w:pPr>
    </w:p>
    <w:p w14:paraId="66B2680F" w14:textId="6E697A75" w:rsidR="005467E2" w:rsidDel="00477728" w:rsidRDefault="0018759A">
      <w:pPr>
        <w:keepNext/>
        <w:keepLines/>
        <w:widowControl/>
        <w:spacing w:before="0" w:line="240" w:lineRule="auto"/>
        <w:ind w:left="567" w:hanging="567"/>
        <w:contextualSpacing/>
        <w:jc w:val="left"/>
        <w:rPr>
          <w:del w:id="687" w:author="deletion" w:date="2026-07-08T12:54:00Z"/>
          <w:i/>
          <w:sz w:val="22"/>
          <w:szCs w:val="22"/>
          <w:u w:val="single"/>
          <w:lang w:val="hr-HR"/>
        </w:rPr>
        <w:pPrChange w:id="688" w:author="deletion" w:date="2026-07-08T12:54:00Z">
          <w:pPr>
            <w:keepNext/>
            <w:keepLines/>
            <w:widowControl/>
            <w:spacing w:before="0" w:line="240" w:lineRule="auto"/>
            <w:contextualSpacing/>
            <w:jc w:val="left"/>
          </w:pPr>
        </w:pPrChange>
      </w:pPr>
      <w:del w:id="689" w:author="deletion" w:date="2026-07-08T12:54:00Z">
        <w:r w:rsidDel="00477728">
          <w:rPr>
            <w:i/>
            <w:sz w:val="22"/>
            <w:szCs w:val="22"/>
            <w:u w:val="single"/>
            <w:lang w:val="hr-HR"/>
          </w:rPr>
          <w:delText>Poremećaji dišnog sustava, prsišta i sredoprsja</w:delText>
        </w:r>
      </w:del>
    </w:p>
    <w:p w14:paraId="654EFB10" w14:textId="10108902" w:rsidR="005467E2" w:rsidDel="00477728" w:rsidRDefault="0018759A">
      <w:pPr>
        <w:keepNext/>
        <w:keepLines/>
        <w:widowControl/>
        <w:spacing w:before="0" w:line="240" w:lineRule="auto"/>
        <w:ind w:left="567" w:hanging="567"/>
        <w:contextualSpacing/>
        <w:jc w:val="left"/>
        <w:rPr>
          <w:del w:id="690" w:author="deletion" w:date="2026-07-08T12:54:00Z"/>
          <w:sz w:val="22"/>
          <w:szCs w:val="22"/>
          <w:lang w:val="hr-HR"/>
        </w:rPr>
        <w:pPrChange w:id="691" w:author="deletion" w:date="2026-07-08T12:54:00Z">
          <w:pPr>
            <w:widowControl/>
            <w:tabs>
              <w:tab w:val="left" w:pos="1701"/>
            </w:tabs>
            <w:spacing w:before="0" w:line="240" w:lineRule="auto"/>
            <w:contextualSpacing/>
            <w:jc w:val="left"/>
          </w:pPr>
        </w:pPrChange>
      </w:pPr>
      <w:del w:id="692" w:author="deletion" w:date="2026-07-08T12:54:00Z">
        <w:r w:rsidDel="00477728">
          <w:rPr>
            <w:sz w:val="22"/>
            <w:szCs w:val="22"/>
            <w:lang w:val="hr-HR"/>
          </w:rPr>
          <w:delText>Vrlo rijetko:</w:delText>
        </w:r>
        <w:r w:rsidDel="00477728">
          <w:rPr>
            <w:sz w:val="22"/>
            <w:szCs w:val="22"/>
            <w:lang w:val="hr-HR"/>
          </w:rPr>
          <w:tab/>
          <w:delText>Egzacerbacija ili pogoršanje astme</w:delText>
        </w:r>
      </w:del>
    </w:p>
    <w:p w14:paraId="22027912" w14:textId="6564D190" w:rsidR="005467E2" w:rsidDel="00477728" w:rsidRDefault="005467E2">
      <w:pPr>
        <w:keepNext/>
        <w:keepLines/>
        <w:widowControl/>
        <w:spacing w:before="0" w:line="240" w:lineRule="auto"/>
        <w:ind w:left="567" w:hanging="567"/>
        <w:contextualSpacing/>
        <w:jc w:val="left"/>
        <w:rPr>
          <w:del w:id="693" w:author="deletion" w:date="2026-07-08T12:54:00Z"/>
          <w:sz w:val="22"/>
          <w:szCs w:val="22"/>
          <w:u w:val="single"/>
          <w:lang w:val="hr-HR"/>
        </w:rPr>
        <w:pPrChange w:id="694" w:author="deletion" w:date="2026-07-08T12:54:00Z">
          <w:pPr>
            <w:widowControl/>
            <w:tabs>
              <w:tab w:val="left" w:pos="1701"/>
            </w:tabs>
            <w:spacing w:before="0" w:line="240" w:lineRule="auto"/>
            <w:contextualSpacing/>
            <w:jc w:val="left"/>
          </w:pPr>
        </w:pPrChange>
      </w:pPr>
    </w:p>
    <w:p w14:paraId="53EB5C5D" w14:textId="10B906AA" w:rsidR="005467E2" w:rsidDel="00477728" w:rsidRDefault="0018759A">
      <w:pPr>
        <w:keepNext/>
        <w:keepLines/>
        <w:widowControl/>
        <w:spacing w:before="0" w:line="240" w:lineRule="auto"/>
        <w:ind w:left="567" w:hanging="567"/>
        <w:contextualSpacing/>
        <w:jc w:val="left"/>
        <w:rPr>
          <w:del w:id="695" w:author="deletion" w:date="2026-07-08T12:54:00Z"/>
          <w:i/>
          <w:sz w:val="22"/>
          <w:szCs w:val="22"/>
          <w:u w:val="single"/>
          <w:lang w:val="hr-HR"/>
        </w:rPr>
        <w:pPrChange w:id="696" w:author="deletion" w:date="2026-07-08T12:54:00Z">
          <w:pPr>
            <w:keepNext/>
            <w:keepLines/>
            <w:widowControl/>
            <w:spacing w:before="0" w:line="240" w:lineRule="auto"/>
            <w:contextualSpacing/>
            <w:jc w:val="left"/>
          </w:pPr>
        </w:pPrChange>
      </w:pPr>
      <w:del w:id="697" w:author="deletion" w:date="2026-07-08T12:54:00Z">
        <w:r w:rsidDel="00477728">
          <w:rPr>
            <w:i/>
            <w:sz w:val="22"/>
            <w:szCs w:val="22"/>
            <w:u w:val="single"/>
            <w:lang w:val="hr-HR"/>
          </w:rPr>
          <w:delText>Poremećaji probavnog sustava</w:delText>
        </w:r>
      </w:del>
    </w:p>
    <w:p w14:paraId="074337CD" w14:textId="591C0A09" w:rsidR="005467E2" w:rsidDel="00477728" w:rsidRDefault="0018759A">
      <w:pPr>
        <w:keepNext/>
        <w:keepLines/>
        <w:widowControl/>
        <w:spacing w:before="0" w:line="240" w:lineRule="auto"/>
        <w:ind w:left="567" w:hanging="567"/>
        <w:contextualSpacing/>
        <w:jc w:val="left"/>
        <w:rPr>
          <w:del w:id="698" w:author="deletion" w:date="2026-07-08T12:54:00Z"/>
          <w:sz w:val="22"/>
          <w:szCs w:val="22"/>
          <w:lang w:val="hr-HR"/>
        </w:rPr>
        <w:pPrChange w:id="699" w:author="deletion" w:date="2026-07-08T12:54:00Z">
          <w:pPr>
            <w:widowControl/>
            <w:tabs>
              <w:tab w:val="left" w:pos="1701"/>
            </w:tabs>
            <w:spacing w:before="0" w:line="240" w:lineRule="auto"/>
            <w:ind w:left="1701" w:hanging="1701"/>
            <w:contextualSpacing/>
            <w:jc w:val="left"/>
          </w:pPr>
        </w:pPrChange>
      </w:pPr>
      <w:del w:id="700" w:author="deletion" w:date="2026-07-08T12:54:00Z">
        <w:r w:rsidDel="00477728">
          <w:rPr>
            <w:sz w:val="22"/>
            <w:szCs w:val="22"/>
            <w:lang w:val="hr-HR"/>
          </w:rPr>
          <w:delText>Često:</w:delText>
        </w:r>
        <w:r w:rsidDel="00477728">
          <w:rPr>
            <w:sz w:val="22"/>
            <w:szCs w:val="22"/>
            <w:lang w:val="hr-HR"/>
          </w:rPr>
          <w:tab/>
          <w:delText>Bol u abdomenu, distenzija abdomena, grčevi u abdomenu, mučnina, povraćanje, proljev</w:delText>
        </w:r>
      </w:del>
    </w:p>
    <w:p w14:paraId="38C0690C" w14:textId="23B9D5B6" w:rsidR="005467E2" w:rsidDel="00477728" w:rsidRDefault="005467E2">
      <w:pPr>
        <w:keepNext/>
        <w:keepLines/>
        <w:widowControl/>
        <w:spacing w:before="0" w:line="240" w:lineRule="auto"/>
        <w:ind w:left="567" w:hanging="567"/>
        <w:contextualSpacing/>
        <w:jc w:val="left"/>
        <w:rPr>
          <w:del w:id="701" w:author="deletion" w:date="2026-07-08T12:54:00Z"/>
          <w:sz w:val="22"/>
          <w:szCs w:val="22"/>
          <w:lang w:val="hr-HR"/>
        </w:rPr>
        <w:pPrChange w:id="702" w:author="deletion" w:date="2026-07-08T12:54:00Z">
          <w:pPr>
            <w:widowControl/>
            <w:spacing w:before="0" w:line="240" w:lineRule="auto"/>
            <w:contextualSpacing/>
            <w:jc w:val="left"/>
          </w:pPr>
        </w:pPrChange>
      </w:pPr>
    </w:p>
    <w:p w14:paraId="488AC654" w14:textId="1329DAFD" w:rsidR="005467E2" w:rsidDel="00477728" w:rsidRDefault="0018759A">
      <w:pPr>
        <w:keepNext/>
        <w:keepLines/>
        <w:widowControl/>
        <w:spacing w:before="0" w:line="240" w:lineRule="auto"/>
        <w:ind w:left="567" w:hanging="567"/>
        <w:contextualSpacing/>
        <w:jc w:val="left"/>
        <w:rPr>
          <w:del w:id="703" w:author="deletion" w:date="2026-07-08T12:54:00Z"/>
          <w:i/>
          <w:sz w:val="22"/>
          <w:szCs w:val="22"/>
          <w:u w:val="single"/>
          <w:lang w:val="hr-HR"/>
        </w:rPr>
        <w:pPrChange w:id="704" w:author="deletion" w:date="2026-07-08T12:54:00Z">
          <w:pPr>
            <w:keepNext/>
            <w:keepLines/>
            <w:widowControl/>
            <w:spacing w:before="0" w:line="240" w:lineRule="auto"/>
            <w:contextualSpacing/>
            <w:jc w:val="left"/>
          </w:pPr>
        </w:pPrChange>
      </w:pPr>
      <w:del w:id="705" w:author="deletion" w:date="2026-07-08T12:54:00Z">
        <w:r w:rsidDel="00477728">
          <w:rPr>
            <w:i/>
            <w:sz w:val="22"/>
            <w:szCs w:val="22"/>
            <w:u w:val="single"/>
            <w:lang w:val="hr-HR"/>
          </w:rPr>
          <w:delText>Poremećaji reproduktivnog sustava i dojki</w:delText>
        </w:r>
      </w:del>
    </w:p>
    <w:p w14:paraId="0EE75D9C" w14:textId="2120E72E" w:rsidR="005467E2" w:rsidDel="00477728" w:rsidRDefault="0018759A">
      <w:pPr>
        <w:keepNext/>
        <w:keepLines/>
        <w:widowControl/>
        <w:spacing w:before="0" w:line="240" w:lineRule="auto"/>
        <w:ind w:left="567" w:hanging="567"/>
        <w:contextualSpacing/>
        <w:jc w:val="left"/>
        <w:rPr>
          <w:del w:id="706" w:author="deletion" w:date="2026-07-08T12:54:00Z"/>
          <w:sz w:val="22"/>
          <w:szCs w:val="22"/>
          <w:lang w:val="hr-HR"/>
        </w:rPr>
        <w:pPrChange w:id="707" w:author="deletion" w:date="2026-07-08T12:54:00Z">
          <w:pPr>
            <w:keepNext/>
            <w:widowControl/>
            <w:tabs>
              <w:tab w:val="left" w:pos="1701"/>
            </w:tabs>
            <w:spacing w:before="0" w:line="240" w:lineRule="auto"/>
            <w:contextualSpacing/>
            <w:jc w:val="left"/>
          </w:pPr>
        </w:pPrChange>
      </w:pPr>
      <w:del w:id="708" w:author="deletion" w:date="2026-07-08T12:54:00Z">
        <w:r w:rsidDel="00477728">
          <w:rPr>
            <w:sz w:val="22"/>
            <w:szCs w:val="22"/>
            <w:lang w:val="hr-HR"/>
          </w:rPr>
          <w:delText>Vrlo često:</w:delText>
        </w:r>
        <w:r w:rsidDel="00477728">
          <w:rPr>
            <w:sz w:val="22"/>
            <w:szCs w:val="22"/>
            <w:lang w:val="hr-HR"/>
          </w:rPr>
          <w:tab/>
          <w:delText>Ciste na jajnicima</w:delText>
        </w:r>
      </w:del>
    </w:p>
    <w:p w14:paraId="5CFEDC06" w14:textId="036FB417" w:rsidR="005467E2" w:rsidDel="00477728" w:rsidRDefault="0018759A">
      <w:pPr>
        <w:keepNext/>
        <w:keepLines/>
        <w:widowControl/>
        <w:spacing w:before="0" w:line="240" w:lineRule="auto"/>
        <w:ind w:left="567" w:hanging="567"/>
        <w:contextualSpacing/>
        <w:jc w:val="left"/>
        <w:rPr>
          <w:del w:id="709" w:author="deletion" w:date="2026-07-08T12:54:00Z"/>
          <w:sz w:val="22"/>
          <w:szCs w:val="22"/>
          <w:lang w:val="hr-HR"/>
        </w:rPr>
        <w:pPrChange w:id="710" w:author="deletion" w:date="2026-07-08T12:54:00Z">
          <w:pPr>
            <w:keepNext/>
            <w:widowControl/>
            <w:tabs>
              <w:tab w:val="left" w:pos="1701"/>
            </w:tabs>
            <w:spacing w:before="0" w:line="240" w:lineRule="auto"/>
            <w:contextualSpacing/>
            <w:jc w:val="left"/>
          </w:pPr>
        </w:pPrChange>
      </w:pPr>
      <w:del w:id="711" w:author="deletion" w:date="2026-07-08T12:54:00Z">
        <w:r w:rsidDel="00477728">
          <w:rPr>
            <w:sz w:val="22"/>
            <w:szCs w:val="22"/>
            <w:lang w:val="hr-HR"/>
          </w:rPr>
          <w:delText>Često:</w:delText>
        </w:r>
        <w:r w:rsidDel="00477728">
          <w:rPr>
            <w:sz w:val="22"/>
            <w:szCs w:val="22"/>
            <w:lang w:val="hr-HR"/>
          </w:rPr>
          <w:tab/>
          <w:delText>Blagi ili umjereni OHSS (uključujući povezanu simptomatologiju)</w:delText>
        </w:r>
      </w:del>
    </w:p>
    <w:p w14:paraId="384BAE6B" w14:textId="4E766727" w:rsidR="005467E2" w:rsidDel="00477728" w:rsidRDefault="0018759A">
      <w:pPr>
        <w:keepNext/>
        <w:keepLines/>
        <w:widowControl/>
        <w:spacing w:before="0" w:line="240" w:lineRule="auto"/>
        <w:ind w:left="567" w:hanging="567"/>
        <w:contextualSpacing/>
        <w:jc w:val="left"/>
        <w:rPr>
          <w:del w:id="712" w:author="deletion" w:date="2026-07-08T12:54:00Z"/>
          <w:sz w:val="22"/>
          <w:szCs w:val="22"/>
          <w:lang w:val="hr-HR"/>
        </w:rPr>
        <w:pPrChange w:id="713" w:author="deletion" w:date="2026-07-08T12:54:00Z">
          <w:pPr>
            <w:keepNext/>
            <w:widowControl/>
            <w:tabs>
              <w:tab w:val="left" w:pos="1701"/>
            </w:tabs>
            <w:spacing w:before="0" w:line="240" w:lineRule="auto"/>
            <w:contextualSpacing/>
            <w:jc w:val="left"/>
          </w:pPr>
        </w:pPrChange>
      </w:pPr>
      <w:del w:id="714" w:author="deletion" w:date="2026-07-08T12:54:00Z">
        <w:r w:rsidDel="00477728">
          <w:rPr>
            <w:sz w:val="22"/>
            <w:szCs w:val="22"/>
            <w:lang w:val="hr-HR"/>
          </w:rPr>
          <w:delText>Manje često:</w:delText>
        </w:r>
        <w:r w:rsidDel="00477728">
          <w:rPr>
            <w:sz w:val="22"/>
            <w:szCs w:val="22"/>
            <w:lang w:val="hr-HR"/>
          </w:rPr>
          <w:tab/>
          <w:delText>Teški OHSS (uključujući i povezanu simptomatologiju) (vidjeti dio 4.4)</w:delText>
        </w:r>
      </w:del>
    </w:p>
    <w:p w14:paraId="4A6F0959" w14:textId="13403EAE" w:rsidR="005467E2" w:rsidDel="00477728" w:rsidRDefault="0018759A">
      <w:pPr>
        <w:keepNext/>
        <w:keepLines/>
        <w:widowControl/>
        <w:spacing w:before="0" w:line="240" w:lineRule="auto"/>
        <w:ind w:left="567" w:hanging="567"/>
        <w:contextualSpacing/>
        <w:jc w:val="left"/>
        <w:rPr>
          <w:del w:id="715" w:author="deletion" w:date="2026-07-08T12:54:00Z"/>
          <w:sz w:val="22"/>
          <w:szCs w:val="22"/>
          <w:lang w:val="hr-HR"/>
        </w:rPr>
        <w:pPrChange w:id="716" w:author="deletion" w:date="2026-07-08T12:54:00Z">
          <w:pPr>
            <w:widowControl/>
            <w:tabs>
              <w:tab w:val="left" w:pos="1701"/>
            </w:tabs>
            <w:spacing w:before="0" w:line="240" w:lineRule="auto"/>
            <w:contextualSpacing/>
            <w:jc w:val="left"/>
          </w:pPr>
        </w:pPrChange>
      </w:pPr>
      <w:del w:id="717" w:author="deletion" w:date="2026-07-08T12:54:00Z">
        <w:r w:rsidDel="00477728">
          <w:rPr>
            <w:sz w:val="22"/>
            <w:szCs w:val="22"/>
            <w:lang w:val="hr-HR"/>
          </w:rPr>
          <w:delText>Rijetko:</w:delText>
        </w:r>
        <w:r w:rsidDel="00477728">
          <w:rPr>
            <w:sz w:val="22"/>
            <w:szCs w:val="22"/>
            <w:lang w:val="hr-HR"/>
          </w:rPr>
          <w:tab/>
          <w:delText>Komplikacije teškog OHSS</w:delText>
        </w:r>
      </w:del>
    </w:p>
    <w:p w14:paraId="20C68A4E" w14:textId="22B15920" w:rsidR="005467E2" w:rsidDel="00477728" w:rsidRDefault="005467E2">
      <w:pPr>
        <w:keepNext/>
        <w:keepLines/>
        <w:widowControl/>
        <w:spacing w:before="0" w:line="240" w:lineRule="auto"/>
        <w:ind w:left="567" w:hanging="567"/>
        <w:contextualSpacing/>
        <w:jc w:val="left"/>
        <w:rPr>
          <w:del w:id="718" w:author="deletion" w:date="2026-07-08T12:54:00Z"/>
          <w:szCs w:val="22"/>
          <w:lang w:val="hr-HR"/>
        </w:rPr>
        <w:pPrChange w:id="719" w:author="deletion" w:date="2026-07-08T12:54:00Z">
          <w:pPr>
            <w:pStyle w:val="Formatvorlage1"/>
            <w:widowControl/>
            <w:spacing w:line="240" w:lineRule="auto"/>
            <w:contextualSpacing/>
          </w:pPr>
        </w:pPrChange>
      </w:pPr>
    </w:p>
    <w:p w14:paraId="7BB4862F" w14:textId="21A05CEA" w:rsidR="005467E2" w:rsidDel="00477728" w:rsidRDefault="0018759A">
      <w:pPr>
        <w:keepNext/>
        <w:keepLines/>
        <w:widowControl/>
        <w:spacing w:before="0" w:line="240" w:lineRule="auto"/>
        <w:ind w:left="567" w:hanging="567"/>
        <w:contextualSpacing/>
        <w:jc w:val="left"/>
        <w:rPr>
          <w:del w:id="720" w:author="deletion" w:date="2026-07-08T12:54:00Z"/>
          <w:i/>
          <w:sz w:val="22"/>
          <w:szCs w:val="22"/>
          <w:u w:val="single"/>
          <w:lang w:val="hr-HR"/>
        </w:rPr>
        <w:pPrChange w:id="721" w:author="deletion" w:date="2026-07-08T12:54:00Z">
          <w:pPr>
            <w:keepNext/>
            <w:keepLines/>
            <w:widowControl/>
            <w:spacing w:before="0" w:line="240" w:lineRule="auto"/>
            <w:contextualSpacing/>
            <w:jc w:val="left"/>
          </w:pPr>
        </w:pPrChange>
      </w:pPr>
      <w:del w:id="722" w:author="deletion" w:date="2026-07-08T12:54:00Z">
        <w:r w:rsidDel="00477728">
          <w:rPr>
            <w:i/>
            <w:sz w:val="22"/>
            <w:szCs w:val="22"/>
            <w:u w:val="single"/>
            <w:lang w:val="hr-HR"/>
          </w:rPr>
          <w:delText>Opći poremećaji i reakcije na mjestu primjene</w:delText>
        </w:r>
      </w:del>
    </w:p>
    <w:p w14:paraId="578CAD96" w14:textId="033A61A5" w:rsidR="005467E2" w:rsidDel="00477728" w:rsidRDefault="0018759A">
      <w:pPr>
        <w:keepNext/>
        <w:keepLines/>
        <w:widowControl/>
        <w:spacing w:before="0" w:line="240" w:lineRule="auto"/>
        <w:ind w:left="567" w:hanging="567"/>
        <w:contextualSpacing/>
        <w:jc w:val="left"/>
        <w:rPr>
          <w:del w:id="723" w:author="deletion" w:date="2026-07-08T12:54:00Z"/>
          <w:sz w:val="22"/>
          <w:szCs w:val="22"/>
          <w:lang w:val="hr-HR"/>
        </w:rPr>
        <w:pPrChange w:id="724" w:author="deletion" w:date="2026-07-08T12:54:00Z">
          <w:pPr>
            <w:widowControl/>
            <w:tabs>
              <w:tab w:val="left" w:pos="1701"/>
            </w:tabs>
            <w:spacing w:before="0" w:line="240" w:lineRule="auto"/>
            <w:ind w:left="1701" w:hanging="1701"/>
            <w:contextualSpacing/>
            <w:jc w:val="left"/>
          </w:pPr>
        </w:pPrChange>
      </w:pPr>
      <w:del w:id="725" w:author="deletion" w:date="2026-07-08T12:54:00Z">
        <w:r w:rsidDel="00477728">
          <w:rPr>
            <w:sz w:val="22"/>
            <w:szCs w:val="22"/>
            <w:lang w:val="hr-HR"/>
          </w:rPr>
          <w:delText>Vrlo često:</w:delText>
        </w:r>
        <w:r w:rsidDel="00477728">
          <w:rPr>
            <w:sz w:val="22"/>
            <w:szCs w:val="22"/>
            <w:lang w:val="hr-HR"/>
          </w:rPr>
          <w:tab/>
          <w:delText>Reakcije na mjestu injiciranja (bol, crvenilo, modrica, oticanje i/ili iritacija na mjestu injiciranja)</w:delText>
        </w:r>
      </w:del>
    </w:p>
    <w:p w14:paraId="4AEC3EB7" w14:textId="71C09669" w:rsidR="005467E2" w:rsidDel="00477728" w:rsidRDefault="005467E2">
      <w:pPr>
        <w:keepNext/>
        <w:keepLines/>
        <w:widowControl/>
        <w:spacing w:before="0" w:line="240" w:lineRule="auto"/>
        <w:ind w:left="567" w:hanging="567"/>
        <w:contextualSpacing/>
        <w:jc w:val="left"/>
        <w:rPr>
          <w:del w:id="726" w:author="deletion" w:date="2026-07-08T12:54:00Z"/>
          <w:iCs/>
          <w:sz w:val="22"/>
          <w:szCs w:val="22"/>
          <w:lang w:val="hr-HR"/>
        </w:rPr>
        <w:pPrChange w:id="727" w:author="deletion" w:date="2026-07-08T12:54:00Z">
          <w:pPr>
            <w:widowControl/>
            <w:spacing w:before="0" w:line="240" w:lineRule="auto"/>
            <w:contextualSpacing/>
            <w:jc w:val="left"/>
          </w:pPr>
        </w:pPrChange>
      </w:pPr>
    </w:p>
    <w:p w14:paraId="642EC98C" w14:textId="1D500015" w:rsidR="005467E2" w:rsidDel="00477728" w:rsidRDefault="0018759A">
      <w:pPr>
        <w:keepNext/>
        <w:keepLines/>
        <w:widowControl/>
        <w:spacing w:before="0" w:line="240" w:lineRule="auto"/>
        <w:ind w:left="567" w:hanging="567"/>
        <w:contextualSpacing/>
        <w:jc w:val="left"/>
        <w:rPr>
          <w:del w:id="728" w:author="deletion" w:date="2026-07-08T12:54:00Z"/>
          <w:iCs/>
          <w:sz w:val="22"/>
          <w:szCs w:val="22"/>
          <w:u w:val="single"/>
          <w:lang w:val="hr-HR"/>
        </w:rPr>
        <w:pPrChange w:id="729" w:author="deletion" w:date="2026-07-08T12:54:00Z">
          <w:pPr>
            <w:keepNext/>
            <w:keepLines/>
            <w:widowControl/>
            <w:spacing w:before="0" w:line="240" w:lineRule="auto"/>
            <w:contextualSpacing/>
            <w:jc w:val="left"/>
          </w:pPr>
        </w:pPrChange>
      </w:pPr>
      <w:del w:id="730" w:author="deletion" w:date="2026-07-08T12:54:00Z">
        <w:r w:rsidDel="00477728">
          <w:rPr>
            <w:iCs/>
            <w:sz w:val="22"/>
            <w:szCs w:val="22"/>
            <w:u w:val="single"/>
            <w:lang w:val="hr-HR"/>
          </w:rPr>
          <w:delText>Liječenje muškaraca</w:delText>
        </w:r>
      </w:del>
    </w:p>
    <w:p w14:paraId="71F6DC3E" w14:textId="211FF9DA" w:rsidR="005467E2" w:rsidDel="00477728" w:rsidRDefault="005467E2">
      <w:pPr>
        <w:keepNext/>
        <w:keepLines/>
        <w:widowControl/>
        <w:spacing w:before="0" w:line="240" w:lineRule="auto"/>
        <w:ind w:left="567" w:hanging="567"/>
        <w:contextualSpacing/>
        <w:jc w:val="left"/>
        <w:rPr>
          <w:del w:id="731" w:author="deletion" w:date="2026-07-08T12:54:00Z"/>
          <w:sz w:val="22"/>
          <w:szCs w:val="22"/>
          <w:lang w:val="hr-HR"/>
        </w:rPr>
        <w:pPrChange w:id="732" w:author="deletion" w:date="2026-07-08T12:54:00Z">
          <w:pPr>
            <w:keepNext/>
            <w:keepLines/>
            <w:widowControl/>
            <w:spacing w:before="0" w:line="240" w:lineRule="auto"/>
            <w:contextualSpacing/>
            <w:jc w:val="left"/>
          </w:pPr>
        </w:pPrChange>
      </w:pPr>
    </w:p>
    <w:p w14:paraId="266C354E" w14:textId="1B76B44C" w:rsidR="005467E2" w:rsidDel="00477728" w:rsidRDefault="0018759A">
      <w:pPr>
        <w:keepNext/>
        <w:keepLines/>
        <w:widowControl/>
        <w:spacing w:before="0" w:line="240" w:lineRule="auto"/>
        <w:ind w:left="567" w:hanging="567"/>
        <w:contextualSpacing/>
        <w:jc w:val="left"/>
        <w:rPr>
          <w:del w:id="733" w:author="deletion" w:date="2026-07-08T12:54:00Z"/>
          <w:i/>
          <w:sz w:val="22"/>
          <w:szCs w:val="22"/>
          <w:u w:val="single"/>
          <w:lang w:val="hr-HR"/>
        </w:rPr>
        <w:pPrChange w:id="734" w:author="deletion" w:date="2026-07-08T12:54:00Z">
          <w:pPr>
            <w:keepNext/>
            <w:keepLines/>
            <w:widowControl/>
            <w:spacing w:before="0" w:line="240" w:lineRule="auto"/>
            <w:contextualSpacing/>
            <w:jc w:val="left"/>
          </w:pPr>
        </w:pPrChange>
      </w:pPr>
      <w:del w:id="735" w:author="deletion" w:date="2026-07-08T12:54:00Z">
        <w:r w:rsidDel="00477728">
          <w:rPr>
            <w:i/>
            <w:sz w:val="22"/>
            <w:szCs w:val="22"/>
            <w:u w:val="single"/>
            <w:lang w:val="hr-HR"/>
          </w:rPr>
          <w:delText>Poremećaji imunološkog sustava</w:delText>
        </w:r>
      </w:del>
    </w:p>
    <w:p w14:paraId="2045B1B4" w14:textId="051E0EFF" w:rsidR="005467E2" w:rsidDel="00477728" w:rsidRDefault="0018759A">
      <w:pPr>
        <w:keepNext/>
        <w:keepLines/>
        <w:widowControl/>
        <w:spacing w:before="0" w:line="240" w:lineRule="auto"/>
        <w:ind w:left="567" w:hanging="567"/>
        <w:contextualSpacing/>
        <w:jc w:val="left"/>
        <w:rPr>
          <w:del w:id="736" w:author="deletion" w:date="2026-07-08T12:54:00Z"/>
          <w:sz w:val="22"/>
          <w:szCs w:val="22"/>
          <w:lang w:val="hr-HR"/>
        </w:rPr>
        <w:pPrChange w:id="737" w:author="deletion" w:date="2026-07-08T12:54:00Z">
          <w:pPr>
            <w:widowControl/>
            <w:spacing w:before="0" w:line="240" w:lineRule="auto"/>
            <w:ind w:left="1695" w:hanging="1695"/>
            <w:contextualSpacing/>
            <w:jc w:val="left"/>
          </w:pPr>
        </w:pPrChange>
      </w:pPr>
      <w:del w:id="738" w:author="deletion" w:date="2026-07-08T12:54:00Z">
        <w:r w:rsidDel="00477728">
          <w:rPr>
            <w:sz w:val="22"/>
            <w:szCs w:val="22"/>
            <w:lang w:val="hr-HR"/>
          </w:rPr>
          <w:delText>Vrlo rijetko:</w:delText>
        </w:r>
        <w:r w:rsidDel="00477728">
          <w:rPr>
            <w:sz w:val="22"/>
            <w:szCs w:val="22"/>
            <w:lang w:val="hr-HR"/>
          </w:rPr>
          <w:tab/>
          <w:delText>Blage do teške reakcije preosjetljivosti uključujući anafilaktičke reakcije i šok</w:delText>
        </w:r>
      </w:del>
    </w:p>
    <w:p w14:paraId="2CBEFAFE" w14:textId="6D31FD1D" w:rsidR="005467E2" w:rsidDel="00477728" w:rsidRDefault="005467E2">
      <w:pPr>
        <w:keepNext/>
        <w:keepLines/>
        <w:widowControl/>
        <w:spacing w:before="0" w:line="240" w:lineRule="auto"/>
        <w:ind w:left="567" w:hanging="567"/>
        <w:contextualSpacing/>
        <w:jc w:val="left"/>
        <w:rPr>
          <w:del w:id="739" w:author="deletion" w:date="2026-07-08T12:54:00Z"/>
          <w:sz w:val="22"/>
          <w:szCs w:val="22"/>
          <w:lang w:val="hr-HR"/>
        </w:rPr>
        <w:pPrChange w:id="740" w:author="deletion" w:date="2026-07-08T12:54:00Z">
          <w:pPr>
            <w:widowControl/>
            <w:spacing w:before="0" w:line="240" w:lineRule="auto"/>
            <w:contextualSpacing/>
            <w:jc w:val="left"/>
          </w:pPr>
        </w:pPrChange>
      </w:pPr>
    </w:p>
    <w:p w14:paraId="35AFA962" w14:textId="67CE812A" w:rsidR="005467E2" w:rsidDel="00477728" w:rsidRDefault="0018759A">
      <w:pPr>
        <w:keepNext/>
        <w:keepLines/>
        <w:widowControl/>
        <w:spacing w:before="0" w:line="240" w:lineRule="auto"/>
        <w:ind w:left="567" w:hanging="567"/>
        <w:contextualSpacing/>
        <w:jc w:val="left"/>
        <w:rPr>
          <w:del w:id="741" w:author="deletion" w:date="2026-07-08T12:54:00Z"/>
          <w:i/>
          <w:sz w:val="22"/>
          <w:szCs w:val="22"/>
          <w:u w:val="single"/>
          <w:lang w:val="hr-HR"/>
        </w:rPr>
        <w:pPrChange w:id="742" w:author="deletion" w:date="2026-07-08T12:54:00Z">
          <w:pPr>
            <w:keepNext/>
            <w:keepLines/>
            <w:widowControl/>
            <w:spacing w:before="0" w:line="240" w:lineRule="auto"/>
            <w:contextualSpacing/>
            <w:jc w:val="left"/>
          </w:pPr>
        </w:pPrChange>
      </w:pPr>
      <w:del w:id="743" w:author="deletion" w:date="2026-07-08T12:54:00Z">
        <w:r w:rsidDel="00477728">
          <w:rPr>
            <w:i/>
            <w:sz w:val="22"/>
            <w:szCs w:val="22"/>
            <w:u w:val="single"/>
            <w:lang w:val="hr-HR"/>
          </w:rPr>
          <w:delText>Poremećaji dišnog sustava, prsišta i sredoprsja</w:delText>
        </w:r>
      </w:del>
    </w:p>
    <w:p w14:paraId="2F01D68A" w14:textId="01BD3E66" w:rsidR="005467E2" w:rsidDel="00477728" w:rsidRDefault="0018759A">
      <w:pPr>
        <w:keepNext/>
        <w:keepLines/>
        <w:widowControl/>
        <w:spacing w:before="0" w:line="240" w:lineRule="auto"/>
        <w:ind w:left="567" w:hanging="567"/>
        <w:contextualSpacing/>
        <w:jc w:val="left"/>
        <w:rPr>
          <w:del w:id="744" w:author="deletion" w:date="2026-07-08T12:54:00Z"/>
          <w:sz w:val="22"/>
          <w:szCs w:val="22"/>
          <w:lang w:val="hr-HR"/>
        </w:rPr>
        <w:pPrChange w:id="745" w:author="deletion" w:date="2026-07-08T12:54:00Z">
          <w:pPr>
            <w:widowControl/>
            <w:tabs>
              <w:tab w:val="left" w:pos="1701"/>
            </w:tabs>
            <w:spacing w:before="0" w:line="240" w:lineRule="auto"/>
            <w:contextualSpacing/>
            <w:jc w:val="left"/>
          </w:pPr>
        </w:pPrChange>
      </w:pPr>
      <w:del w:id="746" w:author="deletion" w:date="2026-07-08T12:54:00Z">
        <w:r w:rsidDel="00477728">
          <w:rPr>
            <w:sz w:val="22"/>
            <w:szCs w:val="22"/>
            <w:lang w:val="hr-HR"/>
          </w:rPr>
          <w:delText>Vrlo rijetko:</w:delText>
        </w:r>
        <w:r w:rsidDel="00477728">
          <w:rPr>
            <w:sz w:val="22"/>
            <w:szCs w:val="22"/>
            <w:lang w:val="hr-HR"/>
          </w:rPr>
          <w:tab/>
          <w:delText>Egzacerbacija ili pogoršanje astme</w:delText>
        </w:r>
      </w:del>
    </w:p>
    <w:p w14:paraId="74903FFA" w14:textId="540F8813" w:rsidR="005467E2" w:rsidDel="00477728" w:rsidRDefault="005467E2">
      <w:pPr>
        <w:keepNext/>
        <w:keepLines/>
        <w:widowControl/>
        <w:spacing w:before="0" w:line="240" w:lineRule="auto"/>
        <w:ind w:left="567" w:hanging="567"/>
        <w:contextualSpacing/>
        <w:jc w:val="left"/>
        <w:rPr>
          <w:del w:id="747" w:author="deletion" w:date="2026-07-08T12:54:00Z"/>
          <w:sz w:val="22"/>
          <w:szCs w:val="22"/>
          <w:u w:val="single"/>
          <w:lang w:val="hr-HR"/>
        </w:rPr>
        <w:pPrChange w:id="748" w:author="deletion" w:date="2026-07-08T12:54:00Z">
          <w:pPr>
            <w:widowControl/>
            <w:spacing w:before="0" w:line="240" w:lineRule="auto"/>
            <w:contextualSpacing/>
            <w:jc w:val="left"/>
          </w:pPr>
        </w:pPrChange>
      </w:pPr>
    </w:p>
    <w:p w14:paraId="5CF33D79" w14:textId="35332491" w:rsidR="005467E2" w:rsidDel="00477728" w:rsidRDefault="0018759A">
      <w:pPr>
        <w:keepNext/>
        <w:keepLines/>
        <w:widowControl/>
        <w:spacing w:before="0" w:line="240" w:lineRule="auto"/>
        <w:ind w:left="567" w:hanging="567"/>
        <w:contextualSpacing/>
        <w:jc w:val="left"/>
        <w:rPr>
          <w:del w:id="749" w:author="deletion" w:date="2026-07-08T12:54:00Z"/>
          <w:i/>
          <w:sz w:val="22"/>
          <w:szCs w:val="22"/>
          <w:u w:val="single"/>
          <w:lang w:val="hr-HR"/>
        </w:rPr>
        <w:pPrChange w:id="750" w:author="deletion" w:date="2026-07-08T12:54:00Z">
          <w:pPr>
            <w:keepNext/>
            <w:keepLines/>
            <w:widowControl/>
            <w:spacing w:before="0" w:line="240" w:lineRule="auto"/>
            <w:contextualSpacing/>
            <w:jc w:val="left"/>
          </w:pPr>
        </w:pPrChange>
      </w:pPr>
      <w:del w:id="751" w:author="deletion" w:date="2026-07-08T12:54:00Z">
        <w:r w:rsidDel="00477728">
          <w:rPr>
            <w:i/>
            <w:sz w:val="22"/>
            <w:szCs w:val="22"/>
            <w:u w:val="single"/>
            <w:lang w:val="hr-HR"/>
          </w:rPr>
          <w:delText>Poremećaji kože i potkožnog tkiva</w:delText>
        </w:r>
      </w:del>
    </w:p>
    <w:p w14:paraId="7A8A3B45" w14:textId="7C779535" w:rsidR="005467E2" w:rsidDel="00477728" w:rsidRDefault="0018759A">
      <w:pPr>
        <w:keepNext/>
        <w:keepLines/>
        <w:widowControl/>
        <w:spacing w:before="0" w:line="240" w:lineRule="auto"/>
        <w:ind w:left="567" w:hanging="567"/>
        <w:contextualSpacing/>
        <w:jc w:val="left"/>
        <w:rPr>
          <w:del w:id="752" w:author="deletion" w:date="2026-07-08T12:54:00Z"/>
          <w:sz w:val="22"/>
          <w:szCs w:val="22"/>
          <w:lang w:val="hr-HR"/>
        </w:rPr>
        <w:pPrChange w:id="753" w:author="deletion" w:date="2026-07-08T12:54:00Z">
          <w:pPr>
            <w:widowControl/>
            <w:tabs>
              <w:tab w:val="left" w:pos="1701"/>
            </w:tabs>
            <w:spacing w:before="0" w:line="240" w:lineRule="auto"/>
            <w:contextualSpacing/>
            <w:jc w:val="left"/>
          </w:pPr>
        </w:pPrChange>
      </w:pPr>
      <w:del w:id="754" w:author="deletion" w:date="2026-07-08T12:54:00Z">
        <w:r w:rsidDel="00477728">
          <w:rPr>
            <w:sz w:val="22"/>
            <w:szCs w:val="22"/>
            <w:lang w:val="hr-HR"/>
          </w:rPr>
          <w:delText>Često:</w:delText>
        </w:r>
        <w:r w:rsidDel="00477728">
          <w:rPr>
            <w:sz w:val="22"/>
            <w:szCs w:val="22"/>
            <w:lang w:val="hr-HR"/>
          </w:rPr>
          <w:tab/>
          <w:delText>Akne</w:delText>
        </w:r>
      </w:del>
    </w:p>
    <w:p w14:paraId="2410D0FC" w14:textId="12A40605" w:rsidR="005467E2" w:rsidDel="00477728" w:rsidRDefault="005467E2">
      <w:pPr>
        <w:keepNext/>
        <w:keepLines/>
        <w:widowControl/>
        <w:spacing w:before="0" w:line="240" w:lineRule="auto"/>
        <w:ind w:left="567" w:hanging="567"/>
        <w:contextualSpacing/>
        <w:jc w:val="left"/>
        <w:rPr>
          <w:del w:id="755" w:author="deletion" w:date="2026-07-08T12:54:00Z"/>
          <w:sz w:val="22"/>
          <w:szCs w:val="22"/>
          <w:lang w:val="hr-HR"/>
        </w:rPr>
        <w:pPrChange w:id="756" w:author="deletion" w:date="2026-07-08T12:54:00Z">
          <w:pPr>
            <w:widowControl/>
            <w:spacing w:before="0" w:line="240" w:lineRule="auto"/>
            <w:contextualSpacing/>
            <w:jc w:val="left"/>
          </w:pPr>
        </w:pPrChange>
      </w:pPr>
    </w:p>
    <w:p w14:paraId="342E2465" w14:textId="26ECA1C2" w:rsidR="005467E2" w:rsidDel="00477728" w:rsidRDefault="0018759A">
      <w:pPr>
        <w:keepNext/>
        <w:keepLines/>
        <w:widowControl/>
        <w:spacing w:before="0" w:line="240" w:lineRule="auto"/>
        <w:ind w:left="567" w:hanging="567"/>
        <w:contextualSpacing/>
        <w:jc w:val="left"/>
        <w:rPr>
          <w:del w:id="757" w:author="deletion" w:date="2026-07-08T12:54:00Z"/>
          <w:i/>
          <w:sz w:val="22"/>
          <w:szCs w:val="22"/>
          <w:u w:val="single"/>
          <w:lang w:val="hr-HR"/>
        </w:rPr>
        <w:pPrChange w:id="758" w:author="deletion" w:date="2026-07-08T12:54:00Z">
          <w:pPr>
            <w:keepNext/>
            <w:keepLines/>
            <w:widowControl/>
            <w:spacing w:before="0" w:line="240" w:lineRule="auto"/>
            <w:contextualSpacing/>
            <w:jc w:val="left"/>
          </w:pPr>
        </w:pPrChange>
      </w:pPr>
      <w:del w:id="759" w:author="deletion" w:date="2026-07-08T12:54:00Z">
        <w:r w:rsidDel="00477728">
          <w:rPr>
            <w:i/>
            <w:sz w:val="22"/>
            <w:szCs w:val="22"/>
            <w:u w:val="single"/>
            <w:lang w:val="hr-HR"/>
          </w:rPr>
          <w:delText>Poremećaji reproduktivnog sustava i dojki</w:delText>
        </w:r>
      </w:del>
    </w:p>
    <w:p w14:paraId="69371027" w14:textId="13D51C2B" w:rsidR="005467E2" w:rsidDel="00477728" w:rsidRDefault="0018759A">
      <w:pPr>
        <w:keepNext/>
        <w:keepLines/>
        <w:widowControl/>
        <w:spacing w:before="0" w:line="240" w:lineRule="auto"/>
        <w:ind w:left="567" w:hanging="567"/>
        <w:contextualSpacing/>
        <w:jc w:val="left"/>
        <w:rPr>
          <w:del w:id="760" w:author="deletion" w:date="2026-07-08T12:54:00Z"/>
          <w:sz w:val="22"/>
          <w:szCs w:val="22"/>
          <w:lang w:val="hr-HR"/>
        </w:rPr>
        <w:pPrChange w:id="761" w:author="deletion" w:date="2026-07-08T12:54:00Z">
          <w:pPr>
            <w:widowControl/>
            <w:tabs>
              <w:tab w:val="left" w:pos="1701"/>
            </w:tabs>
            <w:spacing w:before="0" w:line="240" w:lineRule="auto"/>
            <w:contextualSpacing/>
            <w:jc w:val="left"/>
          </w:pPr>
        </w:pPrChange>
      </w:pPr>
      <w:del w:id="762" w:author="deletion" w:date="2026-07-08T12:54:00Z">
        <w:r w:rsidDel="00477728">
          <w:rPr>
            <w:sz w:val="22"/>
            <w:szCs w:val="22"/>
            <w:lang w:val="hr-HR"/>
          </w:rPr>
          <w:delText>Često:</w:delText>
        </w:r>
        <w:r w:rsidDel="00477728">
          <w:rPr>
            <w:sz w:val="22"/>
            <w:szCs w:val="22"/>
            <w:lang w:val="hr-HR"/>
          </w:rPr>
          <w:tab/>
          <w:delText>Ginekomastija, varikokela</w:delText>
        </w:r>
      </w:del>
    </w:p>
    <w:p w14:paraId="0073A3BB" w14:textId="71A66C38" w:rsidR="005467E2" w:rsidDel="00477728" w:rsidRDefault="005467E2">
      <w:pPr>
        <w:keepNext/>
        <w:keepLines/>
        <w:widowControl/>
        <w:spacing w:before="0" w:line="240" w:lineRule="auto"/>
        <w:ind w:left="567" w:hanging="567"/>
        <w:contextualSpacing/>
        <w:jc w:val="left"/>
        <w:rPr>
          <w:del w:id="763" w:author="deletion" w:date="2026-07-08T12:54:00Z"/>
          <w:sz w:val="22"/>
          <w:szCs w:val="22"/>
          <w:lang w:val="hr-HR"/>
        </w:rPr>
        <w:pPrChange w:id="764" w:author="deletion" w:date="2026-07-08T12:54:00Z">
          <w:pPr>
            <w:widowControl/>
            <w:spacing w:before="0" w:line="240" w:lineRule="auto"/>
            <w:contextualSpacing/>
            <w:jc w:val="left"/>
          </w:pPr>
        </w:pPrChange>
      </w:pPr>
    </w:p>
    <w:p w14:paraId="6F5CDE33" w14:textId="49826AEC" w:rsidR="005467E2" w:rsidDel="00477728" w:rsidRDefault="0018759A">
      <w:pPr>
        <w:keepNext/>
        <w:keepLines/>
        <w:widowControl/>
        <w:spacing w:before="0" w:line="240" w:lineRule="auto"/>
        <w:ind w:left="567" w:hanging="567"/>
        <w:contextualSpacing/>
        <w:jc w:val="left"/>
        <w:rPr>
          <w:del w:id="765" w:author="deletion" w:date="2026-07-08T12:54:00Z"/>
          <w:i/>
          <w:sz w:val="22"/>
          <w:szCs w:val="22"/>
          <w:u w:val="single"/>
          <w:lang w:val="hr-HR"/>
        </w:rPr>
        <w:pPrChange w:id="766" w:author="deletion" w:date="2026-07-08T12:54:00Z">
          <w:pPr>
            <w:keepNext/>
            <w:keepLines/>
            <w:widowControl/>
            <w:spacing w:before="0" w:line="240" w:lineRule="auto"/>
            <w:contextualSpacing/>
            <w:jc w:val="left"/>
          </w:pPr>
        </w:pPrChange>
      </w:pPr>
      <w:del w:id="767" w:author="deletion" w:date="2026-07-08T12:54:00Z">
        <w:r w:rsidDel="00477728">
          <w:rPr>
            <w:i/>
            <w:sz w:val="22"/>
            <w:szCs w:val="22"/>
            <w:u w:val="single"/>
            <w:lang w:val="hr-HR"/>
          </w:rPr>
          <w:delText>Opći poremećaji i reakcije na mjestu primjene</w:delText>
        </w:r>
      </w:del>
    </w:p>
    <w:p w14:paraId="58C53D3E" w14:textId="3ACE1EAF" w:rsidR="005467E2" w:rsidDel="00477728" w:rsidRDefault="0018759A">
      <w:pPr>
        <w:keepNext/>
        <w:keepLines/>
        <w:widowControl/>
        <w:spacing w:before="0" w:line="240" w:lineRule="auto"/>
        <w:ind w:left="567" w:hanging="567"/>
        <w:contextualSpacing/>
        <w:jc w:val="left"/>
        <w:rPr>
          <w:del w:id="768" w:author="deletion" w:date="2026-07-08T12:54:00Z"/>
          <w:sz w:val="22"/>
          <w:szCs w:val="22"/>
          <w:lang w:val="hr-HR"/>
        </w:rPr>
        <w:pPrChange w:id="769" w:author="deletion" w:date="2026-07-08T12:54:00Z">
          <w:pPr>
            <w:widowControl/>
            <w:tabs>
              <w:tab w:val="left" w:pos="1701"/>
            </w:tabs>
            <w:spacing w:before="0" w:line="240" w:lineRule="auto"/>
            <w:ind w:left="1701" w:hanging="1701"/>
            <w:contextualSpacing/>
            <w:jc w:val="left"/>
          </w:pPr>
        </w:pPrChange>
      </w:pPr>
      <w:del w:id="770" w:author="deletion" w:date="2026-07-08T12:54:00Z">
        <w:r w:rsidDel="00477728">
          <w:rPr>
            <w:sz w:val="22"/>
            <w:szCs w:val="22"/>
            <w:lang w:val="hr-HR"/>
          </w:rPr>
          <w:delText>Vrlo često:</w:delText>
        </w:r>
        <w:r w:rsidDel="00477728">
          <w:rPr>
            <w:sz w:val="22"/>
            <w:szCs w:val="22"/>
            <w:lang w:val="hr-HR"/>
          </w:rPr>
          <w:tab/>
          <w:delText>Reakcije na mjestu injiciranja (bol, crvenilo, modrica, oticanje i/ili iritacija na mjestu injiciranja)</w:delText>
        </w:r>
      </w:del>
    </w:p>
    <w:p w14:paraId="21CB5C80" w14:textId="107C0149" w:rsidR="005467E2" w:rsidDel="00477728" w:rsidRDefault="005467E2">
      <w:pPr>
        <w:keepNext/>
        <w:keepLines/>
        <w:widowControl/>
        <w:spacing w:before="0" w:line="240" w:lineRule="auto"/>
        <w:ind w:left="567" w:hanging="567"/>
        <w:contextualSpacing/>
        <w:jc w:val="left"/>
        <w:rPr>
          <w:del w:id="771" w:author="deletion" w:date="2026-07-08T12:54:00Z"/>
          <w:i/>
          <w:sz w:val="22"/>
          <w:szCs w:val="22"/>
          <w:u w:val="single"/>
          <w:lang w:val="hr-HR"/>
        </w:rPr>
        <w:pPrChange w:id="772" w:author="deletion" w:date="2026-07-08T12:54:00Z">
          <w:pPr>
            <w:widowControl/>
            <w:spacing w:before="0" w:line="240" w:lineRule="auto"/>
            <w:contextualSpacing/>
            <w:jc w:val="left"/>
          </w:pPr>
        </w:pPrChange>
      </w:pPr>
    </w:p>
    <w:p w14:paraId="11A86056" w14:textId="3146119F" w:rsidR="005467E2" w:rsidDel="00477728" w:rsidRDefault="0018759A">
      <w:pPr>
        <w:keepNext/>
        <w:keepLines/>
        <w:widowControl/>
        <w:spacing w:before="0" w:line="240" w:lineRule="auto"/>
        <w:ind w:left="567" w:hanging="567"/>
        <w:contextualSpacing/>
        <w:jc w:val="left"/>
        <w:rPr>
          <w:del w:id="773" w:author="deletion" w:date="2026-07-08T12:54:00Z"/>
          <w:i/>
          <w:sz w:val="22"/>
          <w:szCs w:val="22"/>
          <w:u w:val="single"/>
          <w:lang w:val="hr-HR"/>
        </w:rPr>
        <w:pPrChange w:id="774" w:author="deletion" w:date="2026-07-08T12:54:00Z">
          <w:pPr>
            <w:keepNext/>
            <w:keepLines/>
            <w:widowControl/>
            <w:spacing w:before="0" w:line="240" w:lineRule="auto"/>
            <w:contextualSpacing/>
            <w:jc w:val="left"/>
          </w:pPr>
        </w:pPrChange>
      </w:pPr>
      <w:del w:id="775" w:author="deletion" w:date="2026-07-08T12:54:00Z">
        <w:r w:rsidDel="00477728">
          <w:rPr>
            <w:i/>
            <w:sz w:val="22"/>
            <w:szCs w:val="22"/>
            <w:u w:val="single"/>
            <w:lang w:val="hr-HR"/>
          </w:rPr>
          <w:delText>Pretrage</w:delText>
        </w:r>
      </w:del>
    </w:p>
    <w:p w14:paraId="038481D0" w14:textId="011CF85F" w:rsidR="005467E2" w:rsidDel="00477728" w:rsidRDefault="0018759A">
      <w:pPr>
        <w:keepNext/>
        <w:keepLines/>
        <w:widowControl/>
        <w:spacing w:before="0" w:line="240" w:lineRule="auto"/>
        <w:ind w:left="567" w:hanging="567"/>
        <w:contextualSpacing/>
        <w:jc w:val="left"/>
        <w:rPr>
          <w:del w:id="776" w:author="deletion" w:date="2026-07-08T12:54:00Z"/>
          <w:sz w:val="22"/>
          <w:szCs w:val="22"/>
          <w:lang w:val="hr-HR"/>
        </w:rPr>
        <w:pPrChange w:id="777" w:author="deletion" w:date="2026-07-08T12:54:00Z">
          <w:pPr>
            <w:widowControl/>
            <w:tabs>
              <w:tab w:val="left" w:pos="1701"/>
            </w:tabs>
            <w:spacing w:before="0" w:line="240" w:lineRule="auto"/>
            <w:contextualSpacing/>
            <w:jc w:val="left"/>
          </w:pPr>
        </w:pPrChange>
      </w:pPr>
      <w:del w:id="778" w:author="deletion" w:date="2026-07-08T12:54:00Z">
        <w:r w:rsidDel="00477728">
          <w:rPr>
            <w:sz w:val="22"/>
            <w:szCs w:val="22"/>
            <w:lang w:val="hr-HR"/>
          </w:rPr>
          <w:delText>Često:</w:delText>
        </w:r>
        <w:r w:rsidDel="00477728">
          <w:rPr>
            <w:sz w:val="22"/>
            <w:szCs w:val="22"/>
            <w:lang w:val="hr-HR"/>
          </w:rPr>
          <w:tab/>
          <w:delText>Dobivanje na težini</w:delText>
        </w:r>
      </w:del>
    </w:p>
    <w:p w14:paraId="0D74AF61" w14:textId="4F710C7C" w:rsidR="005467E2" w:rsidDel="00477728" w:rsidRDefault="005467E2">
      <w:pPr>
        <w:keepNext/>
        <w:keepLines/>
        <w:widowControl/>
        <w:spacing w:before="0" w:line="240" w:lineRule="auto"/>
        <w:ind w:left="567" w:hanging="567"/>
        <w:contextualSpacing/>
        <w:jc w:val="left"/>
        <w:rPr>
          <w:del w:id="779" w:author="deletion" w:date="2026-07-08T12:54:00Z"/>
          <w:sz w:val="22"/>
          <w:szCs w:val="22"/>
          <w:u w:val="single"/>
          <w:lang w:val="hr-HR"/>
        </w:rPr>
        <w:pPrChange w:id="780" w:author="deletion" w:date="2026-07-08T12:54:00Z">
          <w:pPr>
            <w:widowControl/>
            <w:autoSpaceDE w:val="0"/>
            <w:autoSpaceDN w:val="0"/>
            <w:spacing w:before="0" w:line="240" w:lineRule="auto"/>
          </w:pPr>
        </w:pPrChange>
      </w:pPr>
    </w:p>
    <w:p w14:paraId="5078D329" w14:textId="67BD786C" w:rsidR="005467E2" w:rsidDel="00477728" w:rsidRDefault="0018759A">
      <w:pPr>
        <w:keepNext/>
        <w:keepLines/>
        <w:widowControl/>
        <w:spacing w:before="0" w:line="240" w:lineRule="auto"/>
        <w:ind w:left="567" w:hanging="567"/>
        <w:contextualSpacing/>
        <w:jc w:val="left"/>
        <w:rPr>
          <w:del w:id="781" w:author="deletion" w:date="2026-07-08T12:54:00Z"/>
          <w:sz w:val="22"/>
          <w:szCs w:val="22"/>
          <w:u w:val="single"/>
          <w:lang w:val="hr-HR"/>
        </w:rPr>
        <w:pPrChange w:id="782" w:author="deletion" w:date="2026-07-08T12:54:00Z">
          <w:pPr>
            <w:keepNext/>
            <w:keepLines/>
            <w:widowControl/>
            <w:autoSpaceDE w:val="0"/>
            <w:autoSpaceDN w:val="0"/>
            <w:spacing w:before="0" w:line="240" w:lineRule="auto"/>
          </w:pPr>
        </w:pPrChange>
      </w:pPr>
      <w:del w:id="783" w:author="deletion" w:date="2026-07-08T12:54:00Z">
        <w:r w:rsidDel="00477728">
          <w:rPr>
            <w:sz w:val="22"/>
            <w:szCs w:val="22"/>
            <w:u w:val="single"/>
            <w:lang w:val="hr-HR"/>
          </w:rPr>
          <w:delText>Prijavljivanje sumnji na nuspojavu</w:delText>
        </w:r>
      </w:del>
    </w:p>
    <w:p w14:paraId="4649AB34" w14:textId="6AC1A3EB" w:rsidR="005467E2" w:rsidDel="00477728" w:rsidRDefault="005467E2">
      <w:pPr>
        <w:keepNext/>
        <w:keepLines/>
        <w:widowControl/>
        <w:spacing w:before="0" w:line="240" w:lineRule="auto"/>
        <w:ind w:left="567" w:hanging="567"/>
        <w:contextualSpacing/>
        <w:jc w:val="left"/>
        <w:rPr>
          <w:del w:id="784" w:author="deletion" w:date="2026-07-08T12:54:00Z"/>
          <w:sz w:val="22"/>
          <w:szCs w:val="22"/>
          <w:u w:val="single"/>
          <w:lang w:val="hr-HR"/>
        </w:rPr>
        <w:pPrChange w:id="785" w:author="deletion" w:date="2026-07-08T12:54:00Z">
          <w:pPr>
            <w:keepNext/>
            <w:keepLines/>
            <w:widowControl/>
            <w:autoSpaceDE w:val="0"/>
            <w:autoSpaceDN w:val="0"/>
            <w:spacing w:before="0" w:line="240" w:lineRule="auto"/>
          </w:pPr>
        </w:pPrChange>
      </w:pPr>
    </w:p>
    <w:p w14:paraId="1339C588" w14:textId="1314BD86" w:rsidR="005467E2" w:rsidRPr="001E2E5A" w:rsidDel="00477728" w:rsidRDefault="0018759A">
      <w:pPr>
        <w:keepNext/>
        <w:keepLines/>
        <w:widowControl/>
        <w:spacing w:before="0" w:line="240" w:lineRule="auto"/>
        <w:ind w:left="567" w:hanging="567"/>
        <w:contextualSpacing/>
        <w:jc w:val="left"/>
        <w:rPr>
          <w:del w:id="786" w:author="deletion" w:date="2026-07-08T12:54:00Z"/>
          <w:sz w:val="22"/>
          <w:szCs w:val="22"/>
          <w:lang w:val="hr-HR"/>
        </w:rPr>
        <w:pPrChange w:id="787" w:author="deletion" w:date="2026-07-08T12:54:00Z">
          <w:pPr>
            <w:keepLines/>
            <w:widowControl/>
            <w:spacing w:before="0" w:line="240" w:lineRule="auto"/>
            <w:contextualSpacing/>
            <w:jc w:val="left"/>
          </w:pPr>
        </w:pPrChange>
      </w:pPr>
      <w:del w:id="788" w:author="deletion" w:date="2026-07-08T12:54:00Z">
        <w:r w:rsidRPr="001E2E5A" w:rsidDel="00477728">
          <w:rPr>
            <w:sz w:val="22"/>
            <w:szCs w:val="22"/>
            <w:lang w:val="hr-HR"/>
          </w:rPr>
          <w:lastRenderedPageBreak/>
          <w:delText>Nakon dobivanja odobrenja lijeka važno je prijavljivanje sumnji na njegove nuspojave. Time se omogućuje kontinuirano praćenje omjera koristi i rizika lijeka. Od zdravstvenih radnika se traži da prijave svaku sumnju na nuspojavu lijeka putem nacionalnog sustava prijave nuspojava:</w:delText>
        </w:r>
        <w:r w:rsidRPr="001E2E5A" w:rsidDel="00477728">
          <w:rPr>
            <w:sz w:val="22"/>
            <w:szCs w:val="22"/>
            <w:shd w:val="clear" w:color="auto" w:fill="D9D9D9" w:themeFill="background1" w:themeFillShade="D9"/>
            <w:lang w:val="hr-HR"/>
          </w:rPr>
          <w:delText xml:space="preserve"> </w:delText>
        </w:r>
        <w:r w:rsidRPr="001E2E5A" w:rsidDel="00477728">
          <w:rPr>
            <w:sz w:val="22"/>
            <w:szCs w:val="22"/>
            <w:shd w:val="clear" w:color="auto" w:fill="D9D9D9"/>
            <w:lang w:val="hr-HR"/>
          </w:rPr>
          <w:delText>navedenog u </w:delText>
        </w:r>
        <w:r w:rsidDel="00477728">
          <w:fldChar w:fldCharType="begin"/>
        </w:r>
        <w:r w:rsidRPr="0078311A" w:rsidDel="00477728">
          <w:rPr>
            <w:lang w:val="nb-NO"/>
            <w:rPrChange w:id="789" w:author="QC" w:date="2026-07-21T12:33:00Z">
              <w:rPr/>
            </w:rPrChange>
          </w:rPr>
          <w:delInstrText xml:space="preserve"> HYPERLINK "https://www.ema.europa.eu/documents/template-form/qrd-appendix-v-adverse-drug-reaction-reporting-details_en.docx"</w:delInstrText>
        </w:r>
        <w:r w:rsidDel="00477728">
          <w:fldChar w:fldCharType="separate"/>
        </w:r>
        <w:r w:rsidRPr="001E2E5A" w:rsidDel="00477728">
          <w:rPr>
            <w:rStyle w:val="Hyperlink"/>
            <w:sz w:val="22"/>
            <w:szCs w:val="22"/>
            <w:shd w:val="clear" w:color="auto" w:fill="D9D9D9"/>
            <w:lang w:val="hr-HR"/>
          </w:rPr>
          <w:delText>Dodatku V</w:delText>
        </w:r>
        <w:r w:rsidDel="00477728">
          <w:fldChar w:fldCharType="end"/>
        </w:r>
        <w:r w:rsidRPr="001E2E5A" w:rsidDel="00477728">
          <w:rPr>
            <w:sz w:val="22"/>
            <w:szCs w:val="22"/>
            <w:lang w:val="hr-HR"/>
          </w:rPr>
          <w:delText>.</w:delText>
        </w:r>
      </w:del>
    </w:p>
    <w:p w14:paraId="2A5BAB81" w14:textId="1DB78923" w:rsidR="005467E2" w:rsidDel="00477728" w:rsidRDefault="005467E2">
      <w:pPr>
        <w:keepNext/>
        <w:keepLines/>
        <w:widowControl/>
        <w:spacing w:before="0" w:line="240" w:lineRule="auto"/>
        <w:ind w:left="567" w:hanging="567"/>
        <w:contextualSpacing/>
        <w:jc w:val="left"/>
        <w:rPr>
          <w:del w:id="790" w:author="deletion" w:date="2026-07-08T12:54:00Z"/>
          <w:sz w:val="22"/>
          <w:szCs w:val="22"/>
          <w:lang w:val="hr-HR"/>
        </w:rPr>
        <w:pPrChange w:id="791" w:author="deletion" w:date="2026-07-08T12:54:00Z">
          <w:pPr>
            <w:widowControl/>
            <w:spacing w:before="0" w:line="240" w:lineRule="auto"/>
            <w:contextualSpacing/>
            <w:jc w:val="left"/>
          </w:pPr>
        </w:pPrChange>
      </w:pPr>
    </w:p>
    <w:p w14:paraId="19CF3714" w14:textId="26434A4B" w:rsidR="005467E2" w:rsidRPr="0078311A" w:rsidDel="00477728" w:rsidRDefault="0018759A">
      <w:pPr>
        <w:keepNext/>
        <w:keepLines/>
        <w:widowControl/>
        <w:spacing w:before="0" w:line="240" w:lineRule="auto"/>
        <w:ind w:left="567" w:hanging="567"/>
        <w:contextualSpacing/>
        <w:jc w:val="left"/>
        <w:rPr>
          <w:del w:id="792" w:author="deletion" w:date="2026-07-08T12:54:00Z"/>
          <w:sz w:val="22"/>
          <w:szCs w:val="22"/>
          <w:lang w:val="nb-NO"/>
          <w:rPrChange w:id="793" w:author="QC" w:date="2026-07-21T12:33:00Z">
            <w:rPr>
              <w:del w:id="794" w:author="deletion" w:date="2026-07-08T12:54:00Z"/>
              <w:sz w:val="22"/>
              <w:szCs w:val="22"/>
            </w:rPr>
          </w:rPrChange>
        </w:rPr>
        <w:pPrChange w:id="795" w:author="deletion" w:date="2026-07-08T12:54:00Z">
          <w:pPr>
            <w:pStyle w:val="Normal-heading2"/>
            <w:contextualSpacing/>
            <w:outlineLvl w:val="9"/>
          </w:pPr>
        </w:pPrChange>
      </w:pPr>
      <w:del w:id="796" w:author="deletion" w:date="2026-07-08T12:54:00Z">
        <w:r w:rsidRPr="0078311A" w:rsidDel="00477728">
          <w:rPr>
            <w:sz w:val="22"/>
            <w:szCs w:val="22"/>
            <w:lang w:val="nb-NO"/>
            <w:rPrChange w:id="797" w:author="QC" w:date="2026-07-21T12:33:00Z">
              <w:rPr>
                <w:sz w:val="22"/>
                <w:szCs w:val="22"/>
              </w:rPr>
            </w:rPrChange>
          </w:rPr>
          <w:delText>4.9</w:delText>
        </w:r>
        <w:r w:rsidRPr="0078311A" w:rsidDel="00477728">
          <w:rPr>
            <w:sz w:val="22"/>
            <w:szCs w:val="22"/>
            <w:lang w:val="nb-NO"/>
            <w:rPrChange w:id="798" w:author="QC" w:date="2026-07-21T12:33:00Z">
              <w:rPr>
                <w:sz w:val="22"/>
                <w:szCs w:val="22"/>
              </w:rPr>
            </w:rPrChange>
          </w:rPr>
          <w:tab/>
          <w:delText>Predoziranje</w:delText>
        </w:r>
      </w:del>
    </w:p>
    <w:p w14:paraId="3D80AB1F" w14:textId="7E85F243" w:rsidR="005467E2" w:rsidDel="00477728" w:rsidRDefault="005467E2">
      <w:pPr>
        <w:keepNext/>
        <w:keepLines/>
        <w:widowControl/>
        <w:spacing w:before="0" w:line="240" w:lineRule="auto"/>
        <w:ind w:left="567" w:hanging="567"/>
        <w:contextualSpacing/>
        <w:jc w:val="left"/>
        <w:rPr>
          <w:del w:id="799" w:author="deletion" w:date="2026-07-08T12:54:00Z"/>
          <w:sz w:val="22"/>
          <w:szCs w:val="22"/>
          <w:lang w:val="hr-HR"/>
        </w:rPr>
        <w:pPrChange w:id="800" w:author="deletion" w:date="2026-07-08T12:54:00Z">
          <w:pPr>
            <w:keepNext/>
            <w:keepLines/>
            <w:widowControl/>
            <w:spacing w:before="0" w:line="240" w:lineRule="auto"/>
            <w:contextualSpacing/>
            <w:jc w:val="left"/>
          </w:pPr>
        </w:pPrChange>
      </w:pPr>
    </w:p>
    <w:p w14:paraId="0C31883A" w14:textId="284CB92C" w:rsidR="005467E2" w:rsidDel="00477728" w:rsidRDefault="0018759A">
      <w:pPr>
        <w:keepNext/>
        <w:keepLines/>
        <w:widowControl/>
        <w:spacing w:before="0" w:line="240" w:lineRule="auto"/>
        <w:ind w:left="567" w:hanging="567"/>
        <w:contextualSpacing/>
        <w:jc w:val="left"/>
        <w:rPr>
          <w:del w:id="801" w:author="deletion" w:date="2026-07-08T12:54:00Z"/>
          <w:sz w:val="22"/>
          <w:szCs w:val="22"/>
          <w:lang w:val="hr-HR"/>
        </w:rPr>
        <w:pPrChange w:id="802" w:author="deletion" w:date="2026-07-08T12:54:00Z">
          <w:pPr>
            <w:widowControl/>
            <w:spacing w:before="0" w:line="240" w:lineRule="auto"/>
            <w:contextualSpacing/>
            <w:jc w:val="left"/>
          </w:pPr>
        </w:pPrChange>
      </w:pPr>
      <w:del w:id="803" w:author="deletion" w:date="2026-07-08T12:54:00Z">
        <w:r w:rsidDel="00477728">
          <w:rPr>
            <w:sz w:val="22"/>
            <w:szCs w:val="22"/>
            <w:lang w:val="hr-HR"/>
          </w:rPr>
          <w:delText>Učinci predoziranja lijekom GONAL</w:delText>
        </w:r>
        <w:r w:rsidDel="00477728">
          <w:rPr>
            <w:sz w:val="22"/>
            <w:szCs w:val="22"/>
            <w:lang w:val="hr-HR"/>
          </w:rPr>
          <w:noBreakHyphen/>
          <w:delText>f nisu poznati, no ipak treba očekivati pojavu OHSS (vidjeti dio 4.4).</w:delText>
        </w:r>
      </w:del>
    </w:p>
    <w:p w14:paraId="6343C2E1" w14:textId="2268A687" w:rsidR="005467E2" w:rsidDel="00477728" w:rsidRDefault="005467E2">
      <w:pPr>
        <w:keepNext/>
        <w:keepLines/>
        <w:widowControl/>
        <w:spacing w:before="0" w:line="240" w:lineRule="auto"/>
        <w:ind w:left="567" w:hanging="567"/>
        <w:contextualSpacing/>
        <w:jc w:val="left"/>
        <w:rPr>
          <w:del w:id="804" w:author="deletion" w:date="2026-07-08T12:54:00Z"/>
          <w:sz w:val="22"/>
          <w:szCs w:val="22"/>
          <w:lang w:val="hr-HR"/>
        </w:rPr>
        <w:pPrChange w:id="805" w:author="deletion" w:date="2026-07-08T12:54:00Z">
          <w:pPr>
            <w:widowControl/>
            <w:spacing w:before="0" w:line="240" w:lineRule="auto"/>
            <w:contextualSpacing/>
            <w:jc w:val="left"/>
          </w:pPr>
        </w:pPrChange>
      </w:pPr>
    </w:p>
    <w:p w14:paraId="39981937" w14:textId="23C93ED8" w:rsidR="005467E2" w:rsidDel="00477728" w:rsidRDefault="005467E2">
      <w:pPr>
        <w:keepNext/>
        <w:keepLines/>
        <w:widowControl/>
        <w:spacing w:before="0" w:line="240" w:lineRule="auto"/>
        <w:ind w:left="567" w:hanging="567"/>
        <w:contextualSpacing/>
        <w:jc w:val="left"/>
        <w:rPr>
          <w:del w:id="806" w:author="deletion" w:date="2026-07-08T12:54:00Z"/>
          <w:sz w:val="22"/>
          <w:szCs w:val="22"/>
          <w:lang w:val="hr-HR"/>
        </w:rPr>
        <w:pPrChange w:id="807" w:author="deletion" w:date="2026-07-08T12:54:00Z">
          <w:pPr>
            <w:widowControl/>
            <w:spacing w:before="0" w:line="240" w:lineRule="auto"/>
            <w:contextualSpacing/>
            <w:jc w:val="left"/>
          </w:pPr>
        </w:pPrChange>
      </w:pPr>
    </w:p>
    <w:p w14:paraId="1B0C26E7" w14:textId="1B4514EA" w:rsidR="005467E2" w:rsidDel="00477728" w:rsidRDefault="0018759A">
      <w:pPr>
        <w:keepNext/>
        <w:keepLines/>
        <w:widowControl/>
        <w:spacing w:before="0" w:line="240" w:lineRule="auto"/>
        <w:ind w:left="567" w:hanging="567"/>
        <w:contextualSpacing/>
        <w:jc w:val="left"/>
        <w:rPr>
          <w:del w:id="808" w:author="deletion" w:date="2026-07-08T12:54:00Z"/>
          <w:b/>
          <w:sz w:val="22"/>
          <w:szCs w:val="22"/>
          <w:lang w:val="hr-HR"/>
        </w:rPr>
        <w:pPrChange w:id="809" w:author="deletion" w:date="2026-07-08T12:54:00Z">
          <w:pPr>
            <w:keepNext/>
            <w:keepLines/>
            <w:widowControl/>
            <w:spacing w:before="0" w:line="240" w:lineRule="auto"/>
            <w:contextualSpacing/>
            <w:jc w:val="left"/>
          </w:pPr>
        </w:pPrChange>
      </w:pPr>
      <w:del w:id="810" w:author="deletion" w:date="2026-07-08T12:54:00Z">
        <w:r w:rsidDel="00477728">
          <w:rPr>
            <w:b/>
            <w:sz w:val="22"/>
            <w:szCs w:val="22"/>
            <w:lang w:val="hr-HR"/>
          </w:rPr>
          <w:delText>5.</w:delText>
        </w:r>
        <w:r w:rsidDel="00477728">
          <w:rPr>
            <w:b/>
            <w:sz w:val="22"/>
            <w:szCs w:val="22"/>
            <w:lang w:val="hr-HR"/>
          </w:rPr>
          <w:tab/>
          <w:delText>FARMAKOLOŠKA SVOJSTVA</w:delText>
        </w:r>
      </w:del>
    </w:p>
    <w:p w14:paraId="3C3D302E" w14:textId="4440087C" w:rsidR="005467E2" w:rsidDel="00477728" w:rsidRDefault="005467E2">
      <w:pPr>
        <w:keepNext/>
        <w:keepLines/>
        <w:widowControl/>
        <w:spacing w:before="0" w:line="240" w:lineRule="auto"/>
        <w:ind w:left="567" w:hanging="567"/>
        <w:contextualSpacing/>
        <w:jc w:val="left"/>
        <w:rPr>
          <w:del w:id="811" w:author="deletion" w:date="2026-07-08T12:54:00Z"/>
          <w:sz w:val="22"/>
          <w:szCs w:val="22"/>
          <w:lang w:val="hr-HR"/>
        </w:rPr>
        <w:pPrChange w:id="812" w:author="deletion" w:date="2026-07-08T12:54:00Z">
          <w:pPr>
            <w:keepNext/>
            <w:keepLines/>
            <w:widowControl/>
            <w:spacing w:before="0" w:line="240" w:lineRule="auto"/>
            <w:contextualSpacing/>
            <w:jc w:val="left"/>
          </w:pPr>
        </w:pPrChange>
      </w:pPr>
    </w:p>
    <w:p w14:paraId="126E1A66" w14:textId="72E2C23B" w:rsidR="005467E2" w:rsidRPr="0078311A" w:rsidDel="00477728" w:rsidRDefault="0018759A">
      <w:pPr>
        <w:keepNext/>
        <w:keepLines/>
        <w:widowControl/>
        <w:spacing w:before="0" w:line="240" w:lineRule="auto"/>
        <w:ind w:left="567" w:hanging="567"/>
        <w:contextualSpacing/>
        <w:jc w:val="left"/>
        <w:rPr>
          <w:del w:id="813" w:author="deletion" w:date="2026-07-08T12:54:00Z"/>
          <w:sz w:val="22"/>
          <w:szCs w:val="22"/>
          <w:lang w:val="nb-NO"/>
          <w:rPrChange w:id="814" w:author="QC" w:date="2026-07-21T12:33:00Z">
            <w:rPr>
              <w:del w:id="815" w:author="deletion" w:date="2026-07-08T12:54:00Z"/>
              <w:sz w:val="22"/>
              <w:szCs w:val="22"/>
            </w:rPr>
          </w:rPrChange>
        </w:rPr>
        <w:pPrChange w:id="816" w:author="deletion" w:date="2026-07-08T12:54:00Z">
          <w:pPr>
            <w:pStyle w:val="Normal-heading2"/>
            <w:contextualSpacing/>
            <w:outlineLvl w:val="9"/>
          </w:pPr>
        </w:pPrChange>
      </w:pPr>
      <w:del w:id="817" w:author="deletion" w:date="2026-07-08T12:54:00Z">
        <w:r w:rsidRPr="0078311A" w:rsidDel="00477728">
          <w:rPr>
            <w:sz w:val="22"/>
            <w:szCs w:val="22"/>
            <w:lang w:val="nb-NO"/>
            <w:rPrChange w:id="818" w:author="QC" w:date="2026-07-21T12:33:00Z">
              <w:rPr>
                <w:sz w:val="22"/>
                <w:szCs w:val="22"/>
              </w:rPr>
            </w:rPrChange>
          </w:rPr>
          <w:delText>5.1</w:delText>
        </w:r>
        <w:r w:rsidRPr="0078311A" w:rsidDel="00477728">
          <w:rPr>
            <w:sz w:val="22"/>
            <w:szCs w:val="22"/>
            <w:lang w:val="nb-NO"/>
            <w:rPrChange w:id="819" w:author="QC" w:date="2026-07-21T12:33:00Z">
              <w:rPr>
                <w:sz w:val="22"/>
                <w:szCs w:val="22"/>
              </w:rPr>
            </w:rPrChange>
          </w:rPr>
          <w:tab/>
          <w:delText>Farmakodinamička svojstva</w:delText>
        </w:r>
      </w:del>
    </w:p>
    <w:p w14:paraId="24F76BAF" w14:textId="00424607" w:rsidR="005467E2" w:rsidDel="00477728" w:rsidRDefault="005467E2">
      <w:pPr>
        <w:keepNext/>
        <w:keepLines/>
        <w:widowControl/>
        <w:spacing w:before="0" w:line="240" w:lineRule="auto"/>
        <w:ind w:left="567" w:hanging="567"/>
        <w:contextualSpacing/>
        <w:jc w:val="left"/>
        <w:rPr>
          <w:del w:id="820" w:author="deletion" w:date="2026-07-08T12:54:00Z"/>
          <w:sz w:val="22"/>
          <w:szCs w:val="22"/>
          <w:lang w:val="hr-HR"/>
        </w:rPr>
        <w:pPrChange w:id="821" w:author="deletion" w:date="2026-07-08T12:54:00Z">
          <w:pPr>
            <w:keepNext/>
            <w:keepLines/>
            <w:widowControl/>
            <w:spacing w:before="0" w:line="240" w:lineRule="auto"/>
            <w:contextualSpacing/>
            <w:jc w:val="left"/>
          </w:pPr>
        </w:pPrChange>
      </w:pPr>
    </w:p>
    <w:p w14:paraId="42EAEDFE" w14:textId="5326DFCD" w:rsidR="005467E2" w:rsidDel="00477728" w:rsidRDefault="0018759A">
      <w:pPr>
        <w:keepNext/>
        <w:keepLines/>
        <w:widowControl/>
        <w:spacing w:before="0" w:line="240" w:lineRule="auto"/>
        <w:ind w:left="567" w:hanging="567"/>
        <w:contextualSpacing/>
        <w:jc w:val="left"/>
        <w:rPr>
          <w:del w:id="822" w:author="deletion" w:date="2026-07-08T12:54:00Z"/>
          <w:sz w:val="22"/>
          <w:szCs w:val="22"/>
          <w:lang w:val="hr-HR"/>
        </w:rPr>
        <w:pPrChange w:id="823" w:author="deletion" w:date="2026-07-08T12:54:00Z">
          <w:pPr>
            <w:widowControl/>
            <w:spacing w:before="0" w:line="240" w:lineRule="auto"/>
            <w:contextualSpacing/>
            <w:jc w:val="left"/>
          </w:pPr>
        </w:pPrChange>
      </w:pPr>
      <w:del w:id="824" w:author="deletion" w:date="2026-07-08T12:54:00Z">
        <w:r w:rsidDel="00477728">
          <w:rPr>
            <w:sz w:val="22"/>
            <w:szCs w:val="22"/>
            <w:lang w:val="hr-HR"/>
          </w:rPr>
          <w:delText>Farmakoterapijska skupina: Spolni hormoni i modulatori spolnog sustava, gonadotropini, ATK oznaka: G03GA05.</w:delText>
        </w:r>
      </w:del>
    </w:p>
    <w:p w14:paraId="49B905CF" w14:textId="1564AABC" w:rsidR="005467E2" w:rsidDel="00477728" w:rsidRDefault="005467E2">
      <w:pPr>
        <w:keepNext/>
        <w:keepLines/>
        <w:widowControl/>
        <w:spacing w:before="0" w:line="240" w:lineRule="auto"/>
        <w:ind w:left="567" w:hanging="567"/>
        <w:contextualSpacing/>
        <w:jc w:val="left"/>
        <w:rPr>
          <w:del w:id="825" w:author="deletion" w:date="2026-07-08T12:54:00Z"/>
          <w:sz w:val="22"/>
          <w:szCs w:val="22"/>
          <w:lang w:val="hr-HR"/>
        </w:rPr>
        <w:pPrChange w:id="826" w:author="deletion" w:date="2026-07-08T12:54:00Z">
          <w:pPr>
            <w:widowControl/>
            <w:autoSpaceDE w:val="0"/>
            <w:autoSpaceDN w:val="0"/>
            <w:spacing w:before="0" w:line="240" w:lineRule="auto"/>
            <w:contextualSpacing/>
            <w:jc w:val="left"/>
          </w:pPr>
        </w:pPrChange>
      </w:pPr>
    </w:p>
    <w:p w14:paraId="5A20BC8D" w14:textId="7F9A4439" w:rsidR="005467E2" w:rsidDel="00477728" w:rsidRDefault="0018759A">
      <w:pPr>
        <w:keepNext/>
        <w:keepLines/>
        <w:widowControl/>
        <w:spacing w:before="0" w:line="240" w:lineRule="auto"/>
        <w:ind w:left="567" w:hanging="567"/>
        <w:contextualSpacing/>
        <w:jc w:val="left"/>
        <w:rPr>
          <w:del w:id="827" w:author="deletion" w:date="2026-07-08T12:54:00Z"/>
          <w:sz w:val="22"/>
          <w:szCs w:val="22"/>
          <w:u w:val="single"/>
          <w:lang w:val="hr-HR"/>
        </w:rPr>
        <w:pPrChange w:id="828" w:author="deletion" w:date="2026-07-08T12:54:00Z">
          <w:pPr>
            <w:keepNext/>
            <w:keepLines/>
            <w:widowControl/>
            <w:autoSpaceDE w:val="0"/>
            <w:autoSpaceDN w:val="0"/>
            <w:spacing w:before="0" w:line="240" w:lineRule="auto"/>
            <w:jc w:val="left"/>
          </w:pPr>
        </w:pPrChange>
      </w:pPr>
      <w:del w:id="829" w:author="deletion" w:date="2026-07-08T12:54:00Z">
        <w:r w:rsidDel="00477728">
          <w:rPr>
            <w:sz w:val="22"/>
            <w:szCs w:val="22"/>
            <w:u w:val="single"/>
            <w:lang w:val="hr-HR"/>
          </w:rPr>
          <w:delText>Mehanizam djelovanja</w:delText>
        </w:r>
      </w:del>
    </w:p>
    <w:p w14:paraId="34EE4BB5" w14:textId="5C384E6B" w:rsidR="005467E2" w:rsidDel="00477728" w:rsidRDefault="005467E2">
      <w:pPr>
        <w:keepNext/>
        <w:keepLines/>
        <w:widowControl/>
        <w:spacing w:before="0" w:line="240" w:lineRule="auto"/>
        <w:ind w:left="567" w:hanging="567"/>
        <w:contextualSpacing/>
        <w:jc w:val="left"/>
        <w:rPr>
          <w:del w:id="830" w:author="deletion" w:date="2026-07-08T12:54:00Z"/>
          <w:sz w:val="22"/>
          <w:szCs w:val="22"/>
          <w:u w:val="single"/>
          <w:lang w:val="hr-HR"/>
        </w:rPr>
        <w:pPrChange w:id="831" w:author="deletion" w:date="2026-07-08T12:54:00Z">
          <w:pPr>
            <w:keepNext/>
            <w:keepLines/>
            <w:widowControl/>
            <w:autoSpaceDE w:val="0"/>
            <w:autoSpaceDN w:val="0"/>
            <w:spacing w:before="0" w:line="240" w:lineRule="auto"/>
            <w:jc w:val="left"/>
          </w:pPr>
        </w:pPrChange>
      </w:pPr>
    </w:p>
    <w:p w14:paraId="34DB3A78" w14:textId="17DBEF87" w:rsidR="005467E2" w:rsidDel="00477728" w:rsidRDefault="0018759A">
      <w:pPr>
        <w:keepNext/>
        <w:keepLines/>
        <w:widowControl/>
        <w:spacing w:before="0" w:line="240" w:lineRule="auto"/>
        <w:ind w:left="567" w:hanging="567"/>
        <w:contextualSpacing/>
        <w:jc w:val="left"/>
        <w:rPr>
          <w:del w:id="832" w:author="deletion" w:date="2026-07-08T12:54:00Z"/>
          <w:sz w:val="22"/>
          <w:szCs w:val="22"/>
          <w:lang w:val="hr-HR"/>
        </w:rPr>
        <w:pPrChange w:id="833" w:author="deletion" w:date="2026-07-08T12:54:00Z">
          <w:pPr>
            <w:widowControl/>
            <w:autoSpaceDE w:val="0"/>
            <w:autoSpaceDN w:val="0"/>
            <w:spacing w:before="0" w:line="240" w:lineRule="auto"/>
            <w:contextualSpacing/>
            <w:jc w:val="left"/>
          </w:pPr>
        </w:pPrChange>
      </w:pPr>
      <w:del w:id="834" w:author="deletion" w:date="2026-07-08T12:54:00Z">
        <w:r w:rsidDel="00477728">
          <w:rPr>
            <w:sz w:val="22"/>
            <w:szCs w:val="22"/>
            <w:lang w:val="hr-HR" w:eastAsia="en-GB"/>
          </w:rPr>
          <w:delText>Folikulostimulirajući hormon (FSH) i luteinizirajući hormon (LH) izlučuju se iz prednjeg režnja hipofize kao odgovor na djelovanje GnRH te imaju komplementarne uloge u razvoju folikula i ovulaciji. FSH stimulira razvoj folikula u jajniku, dok je LH uključen u razvoj folikula, steroidogenezu i maturaciju.</w:delText>
        </w:r>
        <w:r w:rsidDel="00477728">
          <w:rPr>
            <w:sz w:val="22"/>
            <w:szCs w:val="22"/>
            <w:lang w:val="hr-HR"/>
          </w:rPr>
          <w:delText xml:space="preserve"> </w:delText>
        </w:r>
        <w:bookmarkStart w:id="835" w:name="OLEII-109_Company_Response_to_LoQLINK16"/>
        <w:bookmarkStart w:id="836" w:name="OLEII-109_Company_Response_to_LoQLINK17"/>
        <w:bookmarkEnd w:id="835"/>
        <w:bookmarkEnd w:id="836"/>
      </w:del>
    </w:p>
    <w:p w14:paraId="595ECDA8" w14:textId="6B80CABC" w:rsidR="005467E2" w:rsidDel="00477728" w:rsidRDefault="005467E2">
      <w:pPr>
        <w:keepNext/>
        <w:keepLines/>
        <w:widowControl/>
        <w:spacing w:before="0" w:line="240" w:lineRule="auto"/>
        <w:ind w:left="567" w:hanging="567"/>
        <w:contextualSpacing/>
        <w:jc w:val="left"/>
        <w:rPr>
          <w:del w:id="837" w:author="deletion" w:date="2026-07-08T12:54:00Z"/>
          <w:sz w:val="22"/>
          <w:szCs w:val="22"/>
          <w:lang w:val="hr-HR"/>
        </w:rPr>
        <w:pPrChange w:id="838" w:author="deletion" w:date="2026-07-08T12:54:00Z">
          <w:pPr>
            <w:widowControl/>
            <w:adjustRightInd/>
            <w:spacing w:before="0" w:line="240" w:lineRule="auto"/>
            <w:jc w:val="left"/>
          </w:pPr>
        </w:pPrChange>
      </w:pPr>
    </w:p>
    <w:p w14:paraId="25048B7C" w14:textId="43DB8FED" w:rsidR="005467E2" w:rsidDel="00477728" w:rsidRDefault="0018759A">
      <w:pPr>
        <w:keepNext/>
        <w:keepLines/>
        <w:widowControl/>
        <w:spacing w:before="0" w:line="240" w:lineRule="auto"/>
        <w:ind w:left="567" w:hanging="567"/>
        <w:contextualSpacing/>
        <w:jc w:val="left"/>
        <w:rPr>
          <w:del w:id="839" w:author="deletion" w:date="2026-07-08T12:54:00Z"/>
          <w:sz w:val="22"/>
          <w:szCs w:val="22"/>
          <w:u w:val="single"/>
          <w:lang w:val="hr-HR"/>
        </w:rPr>
        <w:pPrChange w:id="840" w:author="deletion" w:date="2026-07-08T12:54:00Z">
          <w:pPr>
            <w:keepNext/>
            <w:keepLines/>
            <w:widowControl/>
            <w:autoSpaceDE w:val="0"/>
            <w:autoSpaceDN w:val="0"/>
            <w:spacing w:before="0" w:line="240" w:lineRule="auto"/>
            <w:jc w:val="left"/>
          </w:pPr>
        </w:pPrChange>
      </w:pPr>
      <w:del w:id="841" w:author="deletion" w:date="2026-07-08T12:54:00Z">
        <w:r w:rsidDel="00477728">
          <w:rPr>
            <w:sz w:val="22"/>
            <w:szCs w:val="22"/>
            <w:u w:val="single"/>
            <w:lang w:val="hr-HR"/>
          </w:rPr>
          <w:delText>Farmakodinamički učinci</w:delText>
        </w:r>
      </w:del>
    </w:p>
    <w:p w14:paraId="3A67EBA4" w14:textId="592D5402" w:rsidR="005467E2" w:rsidDel="00477728" w:rsidRDefault="005467E2">
      <w:pPr>
        <w:keepNext/>
        <w:keepLines/>
        <w:widowControl/>
        <w:spacing w:before="0" w:line="240" w:lineRule="auto"/>
        <w:ind w:left="567" w:hanging="567"/>
        <w:contextualSpacing/>
        <w:jc w:val="left"/>
        <w:rPr>
          <w:del w:id="842" w:author="deletion" w:date="2026-07-08T12:54:00Z"/>
          <w:sz w:val="22"/>
          <w:szCs w:val="22"/>
          <w:u w:val="single"/>
          <w:lang w:val="hr-HR"/>
        </w:rPr>
        <w:pPrChange w:id="843" w:author="deletion" w:date="2026-07-08T12:54:00Z">
          <w:pPr>
            <w:keepNext/>
            <w:keepLines/>
            <w:widowControl/>
            <w:autoSpaceDE w:val="0"/>
            <w:autoSpaceDN w:val="0"/>
            <w:spacing w:before="0" w:line="240" w:lineRule="auto"/>
            <w:jc w:val="left"/>
          </w:pPr>
        </w:pPrChange>
      </w:pPr>
    </w:p>
    <w:p w14:paraId="3FC7B304" w14:textId="0B813ED5" w:rsidR="005467E2" w:rsidDel="00477728" w:rsidRDefault="0018759A">
      <w:pPr>
        <w:keepNext/>
        <w:keepLines/>
        <w:widowControl/>
        <w:spacing w:before="0" w:line="240" w:lineRule="auto"/>
        <w:ind w:left="567" w:hanging="567"/>
        <w:contextualSpacing/>
        <w:jc w:val="left"/>
        <w:rPr>
          <w:del w:id="844" w:author="deletion" w:date="2026-07-08T12:54:00Z"/>
          <w:sz w:val="22"/>
          <w:szCs w:val="22"/>
          <w:lang w:val="hr-HR"/>
        </w:rPr>
        <w:pPrChange w:id="845" w:author="deletion" w:date="2026-07-08T12:54:00Z">
          <w:pPr>
            <w:widowControl/>
            <w:adjustRightInd/>
            <w:spacing w:before="0" w:line="240" w:lineRule="auto"/>
            <w:jc w:val="left"/>
          </w:pPr>
        </w:pPrChange>
      </w:pPr>
      <w:del w:id="846" w:author="deletion" w:date="2026-07-08T12:54:00Z">
        <w:r w:rsidDel="00477728">
          <w:rPr>
            <w:sz w:val="22"/>
            <w:szCs w:val="22"/>
            <w:lang w:val="hr-HR"/>
          </w:rPr>
          <w:delText>Razine inhibina i estradiola su nakon primjene r</w:delText>
        </w:r>
        <w:r w:rsidDel="00477728">
          <w:rPr>
            <w:sz w:val="22"/>
            <w:szCs w:val="22"/>
            <w:lang w:val="hr-HR"/>
          </w:rPr>
          <w:noBreakHyphen/>
          <w:delText>hFSH povišene, što dovodi do indukcije razvoja folikula. Porast razine inhibina u serumu nastupa brzo i može se uočiti već trećeg dana primjene r</w:delText>
        </w:r>
        <w:r w:rsidDel="00477728">
          <w:rPr>
            <w:sz w:val="22"/>
            <w:szCs w:val="22"/>
            <w:lang w:val="hr-HR"/>
          </w:rPr>
          <w:noBreakHyphen/>
          <w:delText>hFSH, dok razina estradiola raste sporije i porast se uočava tek od četvrtog dana liječenja. Ukupni volumen folikula počinje se povećavati nakon otprilike 4 do 5 dana svakodnevnog primanja r</w:delText>
        </w:r>
        <w:r w:rsidDel="00477728">
          <w:rPr>
            <w:sz w:val="22"/>
            <w:szCs w:val="22"/>
            <w:lang w:val="hr-HR"/>
          </w:rPr>
          <w:noBreakHyphen/>
          <w:delText xml:space="preserve">hFSH te se, ovisno o odgovoru u bolesnice, maksimalni učinak postiže nakon otprilike 10 dana od početka primjene </w:delText>
        </w:r>
        <w:bookmarkStart w:id="847" w:name="_Hlk101782305"/>
        <w:r w:rsidDel="00477728">
          <w:rPr>
            <w:sz w:val="22"/>
            <w:szCs w:val="22"/>
            <w:lang w:val="hr-HR"/>
          </w:rPr>
          <w:delText>r</w:delText>
        </w:r>
        <w:r w:rsidDel="00477728">
          <w:rPr>
            <w:sz w:val="22"/>
            <w:szCs w:val="22"/>
            <w:lang w:val="hr-HR"/>
          </w:rPr>
          <w:noBreakHyphen/>
          <w:delText>hFSH</w:delText>
        </w:r>
        <w:bookmarkEnd w:id="847"/>
        <w:r w:rsidDel="00477728">
          <w:rPr>
            <w:sz w:val="22"/>
            <w:szCs w:val="22"/>
            <w:lang w:val="hr-HR"/>
          </w:rPr>
          <w:delText>.</w:delText>
        </w:r>
      </w:del>
    </w:p>
    <w:p w14:paraId="6B2B8262" w14:textId="78542899" w:rsidR="005467E2" w:rsidDel="00477728" w:rsidRDefault="005467E2">
      <w:pPr>
        <w:keepNext/>
        <w:keepLines/>
        <w:widowControl/>
        <w:spacing w:before="0" w:line="240" w:lineRule="auto"/>
        <w:ind w:left="567" w:hanging="567"/>
        <w:contextualSpacing/>
        <w:jc w:val="left"/>
        <w:rPr>
          <w:del w:id="848" w:author="deletion" w:date="2026-07-08T12:54:00Z"/>
          <w:sz w:val="22"/>
          <w:szCs w:val="22"/>
          <w:lang w:val="hr-HR"/>
        </w:rPr>
        <w:pPrChange w:id="849" w:author="deletion" w:date="2026-07-08T12:54:00Z">
          <w:pPr>
            <w:widowControl/>
            <w:spacing w:before="0" w:line="240" w:lineRule="auto"/>
            <w:contextualSpacing/>
            <w:jc w:val="left"/>
          </w:pPr>
        </w:pPrChange>
      </w:pPr>
    </w:p>
    <w:p w14:paraId="7F35D2F2" w14:textId="3F40DA5B" w:rsidR="005467E2" w:rsidDel="00477728" w:rsidRDefault="0018759A">
      <w:pPr>
        <w:keepNext/>
        <w:keepLines/>
        <w:widowControl/>
        <w:spacing w:before="0" w:line="240" w:lineRule="auto"/>
        <w:ind w:left="567" w:hanging="567"/>
        <w:contextualSpacing/>
        <w:jc w:val="left"/>
        <w:rPr>
          <w:del w:id="850" w:author="deletion" w:date="2026-07-08T12:54:00Z"/>
          <w:iCs/>
          <w:sz w:val="22"/>
          <w:szCs w:val="22"/>
          <w:u w:val="single"/>
          <w:lang w:val="hr-HR"/>
        </w:rPr>
        <w:pPrChange w:id="851" w:author="deletion" w:date="2026-07-08T12:54:00Z">
          <w:pPr>
            <w:keepNext/>
            <w:keepLines/>
            <w:widowControl/>
            <w:spacing w:before="0" w:line="240" w:lineRule="auto"/>
            <w:contextualSpacing/>
            <w:jc w:val="left"/>
          </w:pPr>
        </w:pPrChange>
      </w:pPr>
      <w:del w:id="852" w:author="deletion" w:date="2026-07-08T12:54:00Z">
        <w:r w:rsidDel="00477728">
          <w:rPr>
            <w:iCs/>
            <w:sz w:val="22"/>
            <w:szCs w:val="22"/>
            <w:u w:val="single"/>
            <w:lang w:val="hr-HR"/>
          </w:rPr>
          <w:delText>Klinička djelotvornost i sigurnost u žena</w:delText>
        </w:r>
      </w:del>
    </w:p>
    <w:p w14:paraId="4EEA9D1A" w14:textId="3605B604" w:rsidR="005467E2" w:rsidDel="00477728" w:rsidRDefault="005467E2">
      <w:pPr>
        <w:keepNext/>
        <w:keepLines/>
        <w:widowControl/>
        <w:spacing w:before="0" w:line="240" w:lineRule="auto"/>
        <w:ind w:left="567" w:hanging="567"/>
        <w:contextualSpacing/>
        <w:jc w:val="left"/>
        <w:rPr>
          <w:del w:id="853" w:author="deletion" w:date="2026-07-08T12:54:00Z"/>
          <w:iCs/>
          <w:sz w:val="22"/>
          <w:szCs w:val="22"/>
          <w:u w:val="single"/>
          <w:lang w:val="hr-HR"/>
        </w:rPr>
        <w:pPrChange w:id="854" w:author="deletion" w:date="2026-07-08T12:54:00Z">
          <w:pPr>
            <w:keepNext/>
            <w:keepLines/>
            <w:widowControl/>
            <w:spacing w:before="0" w:line="240" w:lineRule="auto"/>
            <w:contextualSpacing/>
            <w:jc w:val="left"/>
          </w:pPr>
        </w:pPrChange>
      </w:pPr>
    </w:p>
    <w:p w14:paraId="1999CCC8" w14:textId="5A25F912" w:rsidR="005467E2" w:rsidDel="00477728" w:rsidRDefault="0018759A">
      <w:pPr>
        <w:keepNext/>
        <w:keepLines/>
        <w:widowControl/>
        <w:spacing w:before="0" w:line="240" w:lineRule="auto"/>
        <w:ind w:left="567" w:hanging="567"/>
        <w:contextualSpacing/>
        <w:jc w:val="left"/>
        <w:rPr>
          <w:del w:id="855" w:author="deletion" w:date="2026-07-08T12:54:00Z"/>
          <w:sz w:val="22"/>
          <w:szCs w:val="22"/>
          <w:lang w:val="hr-HR"/>
        </w:rPr>
        <w:pPrChange w:id="856" w:author="deletion" w:date="2026-07-08T12:54:00Z">
          <w:pPr>
            <w:widowControl/>
            <w:spacing w:before="0" w:line="240" w:lineRule="auto"/>
            <w:contextualSpacing/>
            <w:jc w:val="left"/>
          </w:pPr>
        </w:pPrChange>
      </w:pPr>
      <w:del w:id="857" w:author="deletion" w:date="2026-07-08T12:54:00Z">
        <w:r w:rsidDel="00477728">
          <w:rPr>
            <w:sz w:val="22"/>
            <w:szCs w:val="22"/>
            <w:lang w:val="hr-HR"/>
          </w:rPr>
          <w:delText>U kliničkim ispitivanjima bolesnice s teškim nedostatkom FSH i LH definirane su razinom endogenog LH u serumu &lt; 1,2 IU/l, kako je izmjereno u središnjem laboratoriju. Međutim, treba uzeti u obzir da postoje varijacije između mjerenja LH provedenim u različitim laboratorijima.</w:delText>
        </w:r>
      </w:del>
    </w:p>
    <w:p w14:paraId="3C51E26F" w14:textId="7DD1195A" w:rsidR="005467E2" w:rsidDel="00477728" w:rsidRDefault="005467E2">
      <w:pPr>
        <w:keepNext/>
        <w:keepLines/>
        <w:widowControl/>
        <w:spacing w:before="0" w:line="240" w:lineRule="auto"/>
        <w:ind w:left="567" w:hanging="567"/>
        <w:contextualSpacing/>
        <w:jc w:val="left"/>
        <w:rPr>
          <w:del w:id="858" w:author="deletion" w:date="2026-07-08T12:54:00Z"/>
          <w:sz w:val="22"/>
          <w:szCs w:val="22"/>
          <w:lang w:val="hr-HR"/>
        </w:rPr>
        <w:pPrChange w:id="859" w:author="deletion" w:date="2026-07-08T12:54:00Z">
          <w:pPr>
            <w:widowControl/>
            <w:spacing w:before="0" w:line="240" w:lineRule="auto"/>
            <w:contextualSpacing/>
            <w:jc w:val="left"/>
          </w:pPr>
        </w:pPrChange>
      </w:pPr>
    </w:p>
    <w:p w14:paraId="2C6884A2" w14:textId="31569C33" w:rsidR="005467E2" w:rsidDel="00477728" w:rsidRDefault="0018759A">
      <w:pPr>
        <w:keepNext/>
        <w:keepLines/>
        <w:widowControl/>
        <w:spacing w:before="0" w:line="240" w:lineRule="auto"/>
        <w:ind w:left="567" w:hanging="567"/>
        <w:contextualSpacing/>
        <w:jc w:val="left"/>
        <w:rPr>
          <w:del w:id="860" w:author="deletion" w:date="2026-07-08T12:54:00Z"/>
          <w:sz w:val="22"/>
          <w:szCs w:val="22"/>
          <w:lang w:val="hr-HR"/>
        </w:rPr>
        <w:pPrChange w:id="861" w:author="deletion" w:date="2026-07-08T12:54:00Z">
          <w:pPr>
            <w:widowControl/>
            <w:spacing w:before="0" w:line="240" w:lineRule="auto"/>
            <w:contextualSpacing/>
            <w:jc w:val="left"/>
          </w:pPr>
        </w:pPrChange>
      </w:pPr>
      <w:del w:id="862" w:author="deletion" w:date="2026-07-08T12:54:00Z">
        <w:r w:rsidDel="00477728">
          <w:rPr>
            <w:sz w:val="22"/>
            <w:szCs w:val="22"/>
            <w:lang w:val="hr-HR"/>
          </w:rPr>
          <w:delText>Kliničke studije koje su uspoređivale r</w:delText>
        </w:r>
        <w:r w:rsidDel="00477728">
          <w:rPr>
            <w:sz w:val="22"/>
            <w:szCs w:val="22"/>
            <w:lang w:val="hr-HR"/>
          </w:rPr>
          <w:noBreakHyphen/>
          <w:delText>hFSH (folitropin alfa) i urinarni FSH pri medicinski potpomognutoj oplodnji (vidjeti tablicu ispod) i indukciji ovulacije pokazale su da je GONAL</w:delText>
        </w:r>
        <w:r w:rsidDel="00477728">
          <w:rPr>
            <w:sz w:val="22"/>
            <w:szCs w:val="22"/>
            <w:lang w:val="hr-HR"/>
          </w:rPr>
          <w:noBreakHyphen/>
          <w:delText xml:space="preserve">f učinkovitiji od urinarnog FSH u smislu manje doze i kraćeg vremena terapije potrebnog za pokretanje sazrijevanja folikula. </w:delText>
        </w:r>
      </w:del>
    </w:p>
    <w:p w14:paraId="40B4F931" w14:textId="09BE7FC1" w:rsidR="005467E2" w:rsidDel="00477728" w:rsidRDefault="0018759A">
      <w:pPr>
        <w:keepNext/>
        <w:keepLines/>
        <w:widowControl/>
        <w:spacing w:before="0" w:line="240" w:lineRule="auto"/>
        <w:ind w:left="567" w:hanging="567"/>
        <w:contextualSpacing/>
        <w:jc w:val="left"/>
        <w:rPr>
          <w:del w:id="863" w:author="deletion" w:date="2026-07-08T12:54:00Z"/>
          <w:sz w:val="22"/>
          <w:szCs w:val="22"/>
          <w:lang w:val="hr-HR"/>
        </w:rPr>
        <w:pPrChange w:id="864" w:author="deletion" w:date="2026-07-08T12:54:00Z">
          <w:pPr>
            <w:widowControl/>
            <w:spacing w:before="0" w:line="240" w:lineRule="auto"/>
            <w:contextualSpacing/>
            <w:jc w:val="left"/>
          </w:pPr>
        </w:pPrChange>
      </w:pPr>
      <w:del w:id="865" w:author="deletion" w:date="2026-07-08T12:54:00Z">
        <w:r w:rsidDel="00477728">
          <w:rPr>
            <w:sz w:val="22"/>
            <w:szCs w:val="22"/>
            <w:lang w:val="hr-HR"/>
          </w:rPr>
          <w:delText>Kod medicinski potpomognute oplodnje GONAL</w:delText>
        </w:r>
        <w:r w:rsidDel="00477728">
          <w:rPr>
            <w:sz w:val="22"/>
            <w:szCs w:val="22"/>
            <w:lang w:val="hr-HR"/>
          </w:rPr>
          <w:noBreakHyphen/>
          <w:delText xml:space="preserve">f je pri manjoj ukupnoj dozi i kraćem vremenu terapije nego kod urinarnog FSH, u usporedbi s urinarnim FSH, rezultirao većim brojem dobivenih oocita. </w:delText>
        </w:r>
      </w:del>
    </w:p>
    <w:p w14:paraId="79C8AB6F" w14:textId="6C37BA45" w:rsidR="005467E2" w:rsidDel="00477728" w:rsidRDefault="005467E2">
      <w:pPr>
        <w:keepNext/>
        <w:keepLines/>
        <w:widowControl/>
        <w:spacing w:before="0" w:line="240" w:lineRule="auto"/>
        <w:ind w:left="567" w:hanging="567"/>
        <w:contextualSpacing/>
        <w:jc w:val="left"/>
        <w:rPr>
          <w:del w:id="866" w:author="deletion" w:date="2026-07-08T12:54:00Z"/>
          <w:sz w:val="22"/>
          <w:szCs w:val="22"/>
          <w:lang w:val="hr-HR"/>
        </w:rPr>
        <w:pPrChange w:id="867" w:author="deletion" w:date="2026-07-08T12:54:00Z">
          <w:pPr>
            <w:widowControl/>
            <w:spacing w:before="0" w:line="240" w:lineRule="auto"/>
            <w:contextualSpacing/>
            <w:jc w:val="left"/>
          </w:pPr>
        </w:pPrChange>
      </w:pPr>
    </w:p>
    <w:p w14:paraId="2265AAFA" w14:textId="4966E6A5" w:rsidR="005467E2" w:rsidDel="00477728" w:rsidRDefault="0018759A">
      <w:pPr>
        <w:keepNext/>
        <w:keepLines/>
        <w:widowControl/>
        <w:spacing w:before="0" w:line="240" w:lineRule="auto"/>
        <w:ind w:left="567" w:hanging="567"/>
        <w:contextualSpacing/>
        <w:jc w:val="left"/>
        <w:rPr>
          <w:del w:id="868" w:author="deletion" w:date="2026-07-08T12:54:00Z"/>
          <w:sz w:val="22"/>
          <w:szCs w:val="22"/>
          <w:lang w:val="hr-HR"/>
        </w:rPr>
        <w:pPrChange w:id="869" w:author="deletion" w:date="2026-07-08T12:54:00Z">
          <w:pPr>
            <w:keepNext/>
            <w:widowControl/>
            <w:spacing w:before="0" w:line="240" w:lineRule="auto"/>
            <w:contextualSpacing/>
            <w:jc w:val="left"/>
          </w:pPr>
        </w:pPrChange>
      </w:pPr>
      <w:del w:id="870" w:author="deletion" w:date="2026-07-08T12:54:00Z">
        <w:r w:rsidDel="00477728">
          <w:rPr>
            <w:sz w:val="22"/>
            <w:szCs w:val="22"/>
            <w:lang w:val="hr-HR"/>
          </w:rPr>
          <w:delText>Tablica: Rezultati studije GF 8407 (randomizirana studija s usporednim skupinama koja je uspoređivala djelotvornost i sigurnost lijeka GONAL</w:delText>
        </w:r>
        <w:r w:rsidDel="00477728">
          <w:rPr>
            <w:sz w:val="22"/>
            <w:szCs w:val="22"/>
            <w:lang w:val="hr-HR"/>
          </w:rPr>
          <w:noBreakHyphen/>
          <w:delText>f s urinarnim FSH pri medicinski potpomognutoj oplodnji)</w:delText>
        </w:r>
      </w:del>
    </w:p>
    <w:p w14:paraId="315CF0CB" w14:textId="0BAB19EB" w:rsidR="005467E2" w:rsidDel="00477728" w:rsidRDefault="005467E2">
      <w:pPr>
        <w:keepNext/>
        <w:keepLines/>
        <w:widowControl/>
        <w:spacing w:before="0" w:line="240" w:lineRule="auto"/>
        <w:ind w:left="567" w:hanging="567"/>
        <w:contextualSpacing/>
        <w:jc w:val="left"/>
        <w:rPr>
          <w:del w:id="871" w:author="deletion" w:date="2026-07-08T12:54:00Z"/>
          <w:bCs/>
          <w:sz w:val="22"/>
          <w:szCs w:val="22"/>
          <w:lang w:val="hr-HR"/>
        </w:rPr>
        <w:pPrChange w:id="872" w:author="deletion" w:date="2026-07-08T12:54:00Z">
          <w:pPr>
            <w:keepNext/>
            <w:widowControl/>
            <w:spacing w:before="0" w:line="240" w:lineRule="auto"/>
            <w:contextualSpacing/>
            <w:jc w:val="left"/>
          </w:pPr>
        </w:pPrChang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4"/>
        <w:gridCol w:w="1771"/>
        <w:gridCol w:w="1836"/>
      </w:tblGrid>
      <w:tr w:rsidR="005467E2" w:rsidRPr="0078311A" w:rsidDel="00477728" w14:paraId="2D7646E3" w14:textId="4C61048F" w:rsidTr="00722BC2">
        <w:trPr>
          <w:cantSplit/>
          <w:jc w:val="center"/>
          <w:del w:id="873" w:author="deletion" w:date="2026-07-08T12:54:00Z"/>
        </w:trPr>
        <w:tc>
          <w:tcPr>
            <w:tcW w:w="3010" w:type="pct"/>
          </w:tcPr>
          <w:p w14:paraId="558E6985" w14:textId="3E0DF4E8" w:rsidR="005467E2" w:rsidRPr="00722BC2" w:rsidDel="00477728" w:rsidRDefault="005467E2">
            <w:pPr>
              <w:keepNext/>
              <w:keepLines/>
              <w:widowControl/>
              <w:spacing w:before="0" w:line="240" w:lineRule="auto"/>
              <w:ind w:left="567" w:hanging="567"/>
              <w:contextualSpacing/>
              <w:jc w:val="left"/>
              <w:rPr>
                <w:del w:id="874" w:author="deletion" w:date="2026-07-08T12:54:00Z"/>
                <w:b/>
                <w:bCs/>
                <w:sz w:val="22"/>
                <w:szCs w:val="18"/>
                <w:lang w:val="hr-HR"/>
              </w:rPr>
              <w:pPrChange w:id="875" w:author="deletion" w:date="2026-07-08T12:54:00Z">
                <w:pPr>
                  <w:keepNext/>
                  <w:widowControl/>
                  <w:spacing w:before="0" w:line="240" w:lineRule="auto"/>
                  <w:jc w:val="center"/>
                </w:pPr>
              </w:pPrChange>
            </w:pPr>
          </w:p>
        </w:tc>
        <w:tc>
          <w:tcPr>
            <w:tcW w:w="977" w:type="pct"/>
          </w:tcPr>
          <w:p w14:paraId="537301FC" w14:textId="20743F38" w:rsidR="005467E2" w:rsidRPr="00722BC2" w:rsidDel="00477728" w:rsidRDefault="0018759A">
            <w:pPr>
              <w:keepNext/>
              <w:keepLines/>
              <w:widowControl/>
              <w:spacing w:before="0" w:line="240" w:lineRule="auto"/>
              <w:ind w:left="567" w:hanging="567"/>
              <w:contextualSpacing/>
              <w:jc w:val="left"/>
              <w:rPr>
                <w:del w:id="876" w:author="deletion" w:date="2026-07-08T12:54:00Z"/>
                <w:b/>
                <w:bCs/>
                <w:sz w:val="22"/>
                <w:szCs w:val="18"/>
                <w:lang w:val="hr-HR"/>
              </w:rPr>
              <w:pPrChange w:id="877" w:author="deletion" w:date="2026-07-08T12:54:00Z">
                <w:pPr>
                  <w:keepNext/>
                  <w:widowControl/>
                  <w:spacing w:before="0" w:line="240" w:lineRule="auto"/>
                  <w:jc w:val="center"/>
                </w:pPr>
              </w:pPrChange>
            </w:pPr>
            <w:del w:id="878" w:author="deletion" w:date="2026-07-08T12:54:00Z">
              <w:r w:rsidRPr="00722BC2" w:rsidDel="00477728">
                <w:rPr>
                  <w:b/>
                  <w:bCs/>
                  <w:sz w:val="22"/>
                  <w:szCs w:val="18"/>
                  <w:lang w:val="hr-HR"/>
                </w:rPr>
                <w:delText>GONAL</w:delText>
              </w:r>
              <w:r w:rsidRPr="00722BC2" w:rsidDel="00477728">
                <w:rPr>
                  <w:b/>
                  <w:bCs/>
                  <w:sz w:val="22"/>
                  <w:szCs w:val="18"/>
                  <w:lang w:val="hr-HR"/>
                </w:rPr>
                <w:noBreakHyphen/>
                <w:delText>f</w:delText>
              </w:r>
              <w:r w:rsidRPr="00722BC2" w:rsidDel="00477728">
                <w:rPr>
                  <w:b/>
                  <w:bCs/>
                  <w:sz w:val="22"/>
                  <w:szCs w:val="18"/>
                  <w:lang w:val="hr-HR"/>
                </w:rPr>
                <w:br/>
                <w:delText>(n = 130)</w:delText>
              </w:r>
            </w:del>
          </w:p>
        </w:tc>
        <w:tc>
          <w:tcPr>
            <w:tcW w:w="1013" w:type="pct"/>
          </w:tcPr>
          <w:p w14:paraId="7E20053F" w14:textId="6397A9FC" w:rsidR="005467E2" w:rsidRPr="00722BC2" w:rsidDel="00477728" w:rsidRDefault="0018759A">
            <w:pPr>
              <w:keepNext/>
              <w:keepLines/>
              <w:widowControl/>
              <w:spacing w:before="0" w:line="240" w:lineRule="auto"/>
              <w:ind w:left="567" w:hanging="567"/>
              <w:contextualSpacing/>
              <w:jc w:val="left"/>
              <w:rPr>
                <w:del w:id="879" w:author="deletion" w:date="2026-07-08T12:54:00Z"/>
                <w:b/>
                <w:bCs/>
                <w:sz w:val="22"/>
                <w:szCs w:val="18"/>
                <w:lang w:val="hr-HR"/>
              </w:rPr>
              <w:pPrChange w:id="880" w:author="deletion" w:date="2026-07-08T12:54:00Z">
                <w:pPr>
                  <w:keepNext/>
                  <w:widowControl/>
                  <w:spacing w:before="0" w:line="240" w:lineRule="auto"/>
                  <w:jc w:val="center"/>
                </w:pPr>
              </w:pPrChange>
            </w:pPr>
            <w:del w:id="881" w:author="deletion" w:date="2026-07-08T12:54:00Z">
              <w:r w:rsidRPr="00722BC2" w:rsidDel="00477728">
                <w:rPr>
                  <w:b/>
                  <w:bCs/>
                  <w:sz w:val="22"/>
                  <w:szCs w:val="18"/>
                  <w:lang w:val="hr-HR"/>
                </w:rPr>
                <w:delText>urinarni FSH</w:delText>
              </w:r>
              <w:r w:rsidRPr="00722BC2" w:rsidDel="00477728">
                <w:rPr>
                  <w:b/>
                  <w:bCs/>
                  <w:sz w:val="22"/>
                  <w:szCs w:val="18"/>
                  <w:lang w:val="hr-HR"/>
                </w:rPr>
                <w:br/>
                <w:delText>(n = 116)</w:delText>
              </w:r>
            </w:del>
          </w:p>
        </w:tc>
      </w:tr>
      <w:tr w:rsidR="005467E2" w:rsidRPr="0078311A" w:rsidDel="00477728" w14:paraId="7459AC4A" w14:textId="1AE8834D" w:rsidTr="00722BC2">
        <w:trPr>
          <w:cantSplit/>
          <w:jc w:val="center"/>
          <w:del w:id="882" w:author="deletion" w:date="2026-07-08T12:54:00Z"/>
        </w:trPr>
        <w:tc>
          <w:tcPr>
            <w:tcW w:w="3010" w:type="pct"/>
          </w:tcPr>
          <w:p w14:paraId="2D8A35D4" w14:textId="21998270" w:rsidR="005467E2" w:rsidDel="00477728" w:rsidRDefault="0018759A">
            <w:pPr>
              <w:keepNext/>
              <w:keepLines/>
              <w:widowControl/>
              <w:spacing w:before="0" w:line="240" w:lineRule="auto"/>
              <w:ind w:left="567" w:hanging="567"/>
              <w:contextualSpacing/>
              <w:jc w:val="left"/>
              <w:rPr>
                <w:del w:id="883" w:author="deletion" w:date="2026-07-08T12:54:00Z"/>
                <w:sz w:val="22"/>
                <w:szCs w:val="22"/>
                <w:lang w:val="hr-HR"/>
              </w:rPr>
              <w:pPrChange w:id="884" w:author="deletion" w:date="2026-07-08T12:54:00Z">
                <w:pPr>
                  <w:keepNext/>
                  <w:widowControl/>
                  <w:spacing w:before="0" w:line="240" w:lineRule="auto"/>
                  <w:contextualSpacing/>
                  <w:jc w:val="left"/>
                </w:pPr>
              </w:pPrChange>
            </w:pPr>
            <w:del w:id="885" w:author="deletion" w:date="2026-07-08T12:54:00Z">
              <w:r w:rsidDel="00477728">
                <w:rPr>
                  <w:sz w:val="22"/>
                  <w:szCs w:val="22"/>
                  <w:lang w:val="hr-HR"/>
                </w:rPr>
                <w:delText>Broj dobivenih oocita</w:delText>
              </w:r>
            </w:del>
          </w:p>
        </w:tc>
        <w:tc>
          <w:tcPr>
            <w:tcW w:w="977" w:type="pct"/>
          </w:tcPr>
          <w:p w14:paraId="2A3FC4CF" w14:textId="09957C3A" w:rsidR="005467E2" w:rsidDel="00477728" w:rsidRDefault="0018759A">
            <w:pPr>
              <w:keepNext/>
              <w:keepLines/>
              <w:widowControl/>
              <w:spacing w:before="0" w:line="240" w:lineRule="auto"/>
              <w:ind w:left="567" w:hanging="567"/>
              <w:contextualSpacing/>
              <w:jc w:val="left"/>
              <w:rPr>
                <w:del w:id="886" w:author="deletion" w:date="2026-07-08T12:54:00Z"/>
                <w:sz w:val="22"/>
                <w:szCs w:val="22"/>
                <w:lang w:val="hr-HR"/>
              </w:rPr>
              <w:pPrChange w:id="887" w:author="deletion" w:date="2026-07-08T12:54:00Z">
                <w:pPr>
                  <w:keepNext/>
                  <w:widowControl/>
                  <w:spacing w:before="0" w:line="240" w:lineRule="auto"/>
                  <w:contextualSpacing/>
                  <w:jc w:val="left"/>
                </w:pPr>
              </w:pPrChange>
            </w:pPr>
            <w:del w:id="888" w:author="deletion" w:date="2026-07-08T12:54:00Z">
              <w:r w:rsidDel="00477728">
                <w:rPr>
                  <w:sz w:val="22"/>
                  <w:szCs w:val="22"/>
                  <w:lang w:val="hr-HR"/>
                </w:rPr>
                <w:delText>11,0 ± 5,9</w:delText>
              </w:r>
            </w:del>
          </w:p>
        </w:tc>
        <w:tc>
          <w:tcPr>
            <w:tcW w:w="1013" w:type="pct"/>
          </w:tcPr>
          <w:p w14:paraId="6B6DF4EA" w14:textId="06057866" w:rsidR="005467E2" w:rsidDel="00477728" w:rsidRDefault="0018759A">
            <w:pPr>
              <w:keepNext/>
              <w:keepLines/>
              <w:widowControl/>
              <w:spacing w:before="0" w:line="240" w:lineRule="auto"/>
              <w:ind w:left="567" w:hanging="567"/>
              <w:contextualSpacing/>
              <w:jc w:val="left"/>
              <w:rPr>
                <w:del w:id="889" w:author="deletion" w:date="2026-07-08T12:54:00Z"/>
                <w:sz w:val="22"/>
                <w:szCs w:val="22"/>
                <w:lang w:val="hr-HR"/>
              </w:rPr>
              <w:pPrChange w:id="890" w:author="deletion" w:date="2026-07-08T12:54:00Z">
                <w:pPr>
                  <w:keepNext/>
                  <w:widowControl/>
                  <w:spacing w:before="0" w:line="240" w:lineRule="auto"/>
                  <w:contextualSpacing/>
                  <w:jc w:val="left"/>
                </w:pPr>
              </w:pPrChange>
            </w:pPr>
            <w:del w:id="891" w:author="deletion" w:date="2026-07-08T12:54:00Z">
              <w:r w:rsidDel="00477728">
                <w:rPr>
                  <w:sz w:val="22"/>
                  <w:szCs w:val="22"/>
                  <w:lang w:val="hr-HR"/>
                </w:rPr>
                <w:delText>8,8 ± 4,8</w:delText>
              </w:r>
            </w:del>
          </w:p>
        </w:tc>
      </w:tr>
      <w:tr w:rsidR="005467E2" w:rsidRPr="0078311A" w:rsidDel="00477728" w14:paraId="60BC46C3" w14:textId="70C4F83F" w:rsidTr="00722BC2">
        <w:trPr>
          <w:cantSplit/>
          <w:jc w:val="center"/>
          <w:del w:id="892" w:author="deletion" w:date="2026-07-08T12:54:00Z"/>
        </w:trPr>
        <w:tc>
          <w:tcPr>
            <w:tcW w:w="3010" w:type="pct"/>
          </w:tcPr>
          <w:p w14:paraId="2F3399AE" w14:textId="124E70CE" w:rsidR="005467E2" w:rsidDel="00477728" w:rsidRDefault="0018759A">
            <w:pPr>
              <w:keepNext/>
              <w:keepLines/>
              <w:widowControl/>
              <w:spacing w:before="0" w:line="240" w:lineRule="auto"/>
              <w:ind w:left="567" w:hanging="567"/>
              <w:contextualSpacing/>
              <w:jc w:val="left"/>
              <w:rPr>
                <w:del w:id="893" w:author="deletion" w:date="2026-07-08T12:54:00Z"/>
                <w:sz w:val="22"/>
                <w:szCs w:val="22"/>
                <w:lang w:val="hr-HR"/>
              </w:rPr>
              <w:pPrChange w:id="894" w:author="deletion" w:date="2026-07-08T12:54:00Z">
                <w:pPr>
                  <w:keepNext/>
                  <w:widowControl/>
                  <w:spacing w:before="0" w:line="240" w:lineRule="auto"/>
                  <w:contextualSpacing/>
                  <w:jc w:val="left"/>
                </w:pPr>
              </w:pPrChange>
            </w:pPr>
            <w:del w:id="895" w:author="deletion" w:date="2026-07-08T12:54:00Z">
              <w:r w:rsidDel="00477728">
                <w:rPr>
                  <w:sz w:val="22"/>
                  <w:szCs w:val="22"/>
                  <w:lang w:val="hr-HR"/>
                </w:rPr>
                <w:delText>Broj dana potrebnih za stimulaciju s FSH</w:delText>
              </w:r>
            </w:del>
          </w:p>
        </w:tc>
        <w:tc>
          <w:tcPr>
            <w:tcW w:w="977" w:type="pct"/>
          </w:tcPr>
          <w:p w14:paraId="699B795B" w14:textId="4C76CADC" w:rsidR="005467E2" w:rsidDel="00477728" w:rsidRDefault="0018759A">
            <w:pPr>
              <w:keepNext/>
              <w:keepLines/>
              <w:widowControl/>
              <w:spacing w:before="0" w:line="240" w:lineRule="auto"/>
              <w:ind w:left="567" w:hanging="567"/>
              <w:contextualSpacing/>
              <w:jc w:val="left"/>
              <w:rPr>
                <w:del w:id="896" w:author="deletion" w:date="2026-07-08T12:54:00Z"/>
                <w:sz w:val="22"/>
                <w:szCs w:val="22"/>
                <w:lang w:val="hr-HR"/>
              </w:rPr>
              <w:pPrChange w:id="897" w:author="deletion" w:date="2026-07-08T12:54:00Z">
                <w:pPr>
                  <w:keepNext/>
                  <w:widowControl/>
                  <w:spacing w:before="0" w:line="240" w:lineRule="auto"/>
                  <w:contextualSpacing/>
                  <w:jc w:val="left"/>
                </w:pPr>
              </w:pPrChange>
            </w:pPr>
            <w:del w:id="898" w:author="deletion" w:date="2026-07-08T12:54:00Z">
              <w:r w:rsidDel="00477728">
                <w:rPr>
                  <w:sz w:val="22"/>
                  <w:szCs w:val="22"/>
                  <w:lang w:val="hr-HR"/>
                </w:rPr>
                <w:delText>11,7 ± 1,9</w:delText>
              </w:r>
            </w:del>
          </w:p>
        </w:tc>
        <w:tc>
          <w:tcPr>
            <w:tcW w:w="1013" w:type="pct"/>
          </w:tcPr>
          <w:p w14:paraId="0C8B8D66" w14:textId="3B3B6601" w:rsidR="005467E2" w:rsidDel="00477728" w:rsidRDefault="0018759A">
            <w:pPr>
              <w:keepNext/>
              <w:keepLines/>
              <w:widowControl/>
              <w:spacing w:before="0" w:line="240" w:lineRule="auto"/>
              <w:ind w:left="567" w:hanging="567"/>
              <w:contextualSpacing/>
              <w:jc w:val="left"/>
              <w:rPr>
                <w:del w:id="899" w:author="deletion" w:date="2026-07-08T12:54:00Z"/>
                <w:sz w:val="22"/>
                <w:szCs w:val="22"/>
                <w:lang w:val="hr-HR"/>
              </w:rPr>
              <w:pPrChange w:id="900" w:author="deletion" w:date="2026-07-08T12:54:00Z">
                <w:pPr>
                  <w:keepNext/>
                  <w:widowControl/>
                  <w:spacing w:before="0" w:line="240" w:lineRule="auto"/>
                  <w:contextualSpacing/>
                  <w:jc w:val="left"/>
                </w:pPr>
              </w:pPrChange>
            </w:pPr>
            <w:del w:id="901" w:author="deletion" w:date="2026-07-08T12:54:00Z">
              <w:r w:rsidDel="00477728">
                <w:rPr>
                  <w:sz w:val="22"/>
                  <w:szCs w:val="22"/>
                  <w:lang w:val="hr-HR"/>
                </w:rPr>
                <w:delText>14,5 ± 3,3</w:delText>
              </w:r>
            </w:del>
          </w:p>
        </w:tc>
      </w:tr>
      <w:tr w:rsidR="005467E2" w:rsidRPr="0078311A" w:rsidDel="00477728" w14:paraId="7D073998" w14:textId="36F1BC2F" w:rsidTr="00722BC2">
        <w:trPr>
          <w:cantSplit/>
          <w:jc w:val="center"/>
          <w:del w:id="902" w:author="deletion" w:date="2026-07-08T12:54:00Z"/>
        </w:trPr>
        <w:tc>
          <w:tcPr>
            <w:tcW w:w="3010" w:type="pct"/>
          </w:tcPr>
          <w:p w14:paraId="31F39656" w14:textId="423DE5D0" w:rsidR="005467E2" w:rsidDel="00477728" w:rsidRDefault="0018759A">
            <w:pPr>
              <w:keepNext/>
              <w:keepLines/>
              <w:widowControl/>
              <w:spacing w:before="0" w:line="240" w:lineRule="auto"/>
              <w:ind w:left="567" w:hanging="567"/>
              <w:contextualSpacing/>
              <w:jc w:val="left"/>
              <w:rPr>
                <w:del w:id="903" w:author="deletion" w:date="2026-07-08T12:54:00Z"/>
                <w:sz w:val="22"/>
                <w:szCs w:val="22"/>
                <w:lang w:val="hr-HR"/>
              </w:rPr>
              <w:pPrChange w:id="904" w:author="deletion" w:date="2026-07-08T12:54:00Z">
                <w:pPr>
                  <w:keepNext/>
                  <w:widowControl/>
                  <w:spacing w:before="0" w:line="240" w:lineRule="auto"/>
                  <w:contextualSpacing/>
                  <w:jc w:val="left"/>
                </w:pPr>
              </w:pPrChange>
            </w:pPr>
            <w:del w:id="905" w:author="deletion" w:date="2026-07-08T12:54:00Z">
              <w:r w:rsidDel="00477728">
                <w:rPr>
                  <w:sz w:val="22"/>
                  <w:szCs w:val="22"/>
                  <w:lang w:val="hr-HR"/>
                </w:rPr>
                <w:delText>Ukupni broj potrebnih FSH doza (broj FSH 75 IU ampula)</w:delText>
              </w:r>
            </w:del>
          </w:p>
        </w:tc>
        <w:tc>
          <w:tcPr>
            <w:tcW w:w="977" w:type="pct"/>
          </w:tcPr>
          <w:p w14:paraId="68DB1F81" w14:textId="129BBDEE" w:rsidR="005467E2" w:rsidDel="00477728" w:rsidRDefault="0018759A">
            <w:pPr>
              <w:keepNext/>
              <w:keepLines/>
              <w:widowControl/>
              <w:spacing w:before="0" w:line="240" w:lineRule="auto"/>
              <w:ind w:left="567" w:hanging="567"/>
              <w:contextualSpacing/>
              <w:jc w:val="left"/>
              <w:rPr>
                <w:del w:id="906" w:author="deletion" w:date="2026-07-08T12:54:00Z"/>
                <w:sz w:val="22"/>
                <w:szCs w:val="22"/>
                <w:lang w:val="hr-HR"/>
              </w:rPr>
              <w:pPrChange w:id="907" w:author="deletion" w:date="2026-07-08T12:54:00Z">
                <w:pPr>
                  <w:keepNext/>
                  <w:widowControl/>
                  <w:spacing w:before="0" w:line="240" w:lineRule="auto"/>
                  <w:contextualSpacing/>
                  <w:jc w:val="left"/>
                </w:pPr>
              </w:pPrChange>
            </w:pPr>
            <w:del w:id="908" w:author="deletion" w:date="2026-07-08T12:54:00Z">
              <w:r w:rsidDel="00477728">
                <w:rPr>
                  <w:sz w:val="22"/>
                  <w:szCs w:val="22"/>
                  <w:lang w:val="hr-HR"/>
                </w:rPr>
                <w:delText>27,6 ± 10,2</w:delText>
              </w:r>
            </w:del>
          </w:p>
        </w:tc>
        <w:tc>
          <w:tcPr>
            <w:tcW w:w="1013" w:type="pct"/>
          </w:tcPr>
          <w:p w14:paraId="395495E5" w14:textId="43809570" w:rsidR="005467E2" w:rsidDel="00477728" w:rsidRDefault="0018759A">
            <w:pPr>
              <w:keepNext/>
              <w:keepLines/>
              <w:widowControl/>
              <w:spacing w:before="0" w:line="240" w:lineRule="auto"/>
              <w:ind w:left="567" w:hanging="567"/>
              <w:contextualSpacing/>
              <w:jc w:val="left"/>
              <w:rPr>
                <w:del w:id="909" w:author="deletion" w:date="2026-07-08T12:54:00Z"/>
                <w:sz w:val="22"/>
                <w:szCs w:val="22"/>
                <w:lang w:val="hr-HR"/>
              </w:rPr>
              <w:pPrChange w:id="910" w:author="deletion" w:date="2026-07-08T12:54:00Z">
                <w:pPr>
                  <w:keepNext/>
                  <w:widowControl/>
                  <w:spacing w:before="0" w:line="240" w:lineRule="auto"/>
                  <w:contextualSpacing/>
                  <w:jc w:val="left"/>
                </w:pPr>
              </w:pPrChange>
            </w:pPr>
            <w:del w:id="911" w:author="deletion" w:date="2026-07-08T12:54:00Z">
              <w:r w:rsidDel="00477728">
                <w:rPr>
                  <w:sz w:val="22"/>
                  <w:szCs w:val="22"/>
                  <w:lang w:val="hr-HR"/>
                </w:rPr>
                <w:delText>40,7 ± 13,6</w:delText>
              </w:r>
            </w:del>
          </w:p>
        </w:tc>
      </w:tr>
      <w:tr w:rsidR="005467E2" w:rsidRPr="0078311A" w:rsidDel="00477728" w14:paraId="0951A476" w14:textId="27AEFDAF" w:rsidTr="00722BC2">
        <w:trPr>
          <w:cantSplit/>
          <w:jc w:val="center"/>
          <w:del w:id="912" w:author="deletion" w:date="2026-07-08T12:54:00Z"/>
        </w:trPr>
        <w:tc>
          <w:tcPr>
            <w:tcW w:w="3010" w:type="pct"/>
          </w:tcPr>
          <w:p w14:paraId="19398065" w14:textId="44C63396" w:rsidR="005467E2" w:rsidDel="00477728" w:rsidRDefault="0018759A">
            <w:pPr>
              <w:keepNext/>
              <w:keepLines/>
              <w:widowControl/>
              <w:spacing w:before="0" w:line="240" w:lineRule="auto"/>
              <w:ind w:left="567" w:hanging="567"/>
              <w:contextualSpacing/>
              <w:jc w:val="left"/>
              <w:rPr>
                <w:del w:id="913" w:author="deletion" w:date="2026-07-08T12:54:00Z"/>
                <w:sz w:val="22"/>
                <w:szCs w:val="22"/>
                <w:lang w:val="hr-HR"/>
              </w:rPr>
              <w:pPrChange w:id="914" w:author="deletion" w:date="2026-07-08T12:54:00Z">
                <w:pPr>
                  <w:widowControl/>
                  <w:spacing w:before="0" w:line="240" w:lineRule="auto"/>
                  <w:contextualSpacing/>
                  <w:jc w:val="left"/>
                </w:pPr>
              </w:pPrChange>
            </w:pPr>
            <w:del w:id="915" w:author="deletion" w:date="2026-07-08T12:54:00Z">
              <w:r w:rsidDel="00477728">
                <w:rPr>
                  <w:sz w:val="22"/>
                  <w:szCs w:val="22"/>
                  <w:lang w:val="hr-HR"/>
                </w:rPr>
                <w:delText>Potreba za povećanjem doze (%)</w:delText>
              </w:r>
            </w:del>
          </w:p>
        </w:tc>
        <w:tc>
          <w:tcPr>
            <w:tcW w:w="977" w:type="pct"/>
          </w:tcPr>
          <w:p w14:paraId="4DFF660D" w14:textId="1430AEA0" w:rsidR="005467E2" w:rsidDel="00477728" w:rsidRDefault="0018759A">
            <w:pPr>
              <w:keepNext/>
              <w:keepLines/>
              <w:widowControl/>
              <w:spacing w:before="0" w:line="240" w:lineRule="auto"/>
              <w:ind w:left="567" w:hanging="567"/>
              <w:contextualSpacing/>
              <w:jc w:val="left"/>
              <w:rPr>
                <w:del w:id="916" w:author="deletion" w:date="2026-07-08T12:54:00Z"/>
                <w:sz w:val="22"/>
                <w:szCs w:val="22"/>
                <w:lang w:val="hr-HR"/>
              </w:rPr>
              <w:pPrChange w:id="917" w:author="deletion" w:date="2026-07-08T12:54:00Z">
                <w:pPr>
                  <w:widowControl/>
                  <w:spacing w:before="0" w:line="240" w:lineRule="auto"/>
                  <w:contextualSpacing/>
                  <w:jc w:val="left"/>
                </w:pPr>
              </w:pPrChange>
            </w:pPr>
            <w:del w:id="918" w:author="deletion" w:date="2026-07-08T12:54:00Z">
              <w:r w:rsidDel="00477728">
                <w:rPr>
                  <w:sz w:val="22"/>
                  <w:szCs w:val="22"/>
                  <w:lang w:val="hr-HR"/>
                </w:rPr>
                <w:delText>56,2</w:delText>
              </w:r>
            </w:del>
          </w:p>
        </w:tc>
        <w:tc>
          <w:tcPr>
            <w:tcW w:w="1013" w:type="pct"/>
          </w:tcPr>
          <w:p w14:paraId="59FAE5E0" w14:textId="06CAA880" w:rsidR="005467E2" w:rsidDel="00477728" w:rsidRDefault="0018759A">
            <w:pPr>
              <w:keepNext/>
              <w:keepLines/>
              <w:widowControl/>
              <w:spacing w:before="0" w:line="240" w:lineRule="auto"/>
              <w:ind w:left="567" w:hanging="567"/>
              <w:contextualSpacing/>
              <w:jc w:val="left"/>
              <w:rPr>
                <w:del w:id="919" w:author="deletion" w:date="2026-07-08T12:54:00Z"/>
                <w:sz w:val="22"/>
                <w:szCs w:val="22"/>
                <w:lang w:val="hr-HR"/>
              </w:rPr>
              <w:pPrChange w:id="920" w:author="deletion" w:date="2026-07-08T12:54:00Z">
                <w:pPr>
                  <w:widowControl/>
                  <w:spacing w:before="0" w:line="240" w:lineRule="auto"/>
                  <w:contextualSpacing/>
                  <w:jc w:val="left"/>
                </w:pPr>
              </w:pPrChange>
            </w:pPr>
            <w:del w:id="921" w:author="deletion" w:date="2026-07-08T12:54:00Z">
              <w:r w:rsidDel="00477728">
                <w:rPr>
                  <w:sz w:val="22"/>
                  <w:szCs w:val="22"/>
                  <w:lang w:val="hr-HR"/>
                </w:rPr>
                <w:delText>85,3</w:delText>
              </w:r>
            </w:del>
          </w:p>
        </w:tc>
      </w:tr>
    </w:tbl>
    <w:p w14:paraId="1C1EED6E" w14:textId="7F46EB7A" w:rsidR="005467E2" w:rsidDel="00477728" w:rsidRDefault="005467E2">
      <w:pPr>
        <w:keepNext/>
        <w:keepLines/>
        <w:widowControl/>
        <w:spacing w:before="0" w:line="240" w:lineRule="auto"/>
        <w:ind w:left="567" w:hanging="567"/>
        <w:contextualSpacing/>
        <w:jc w:val="left"/>
        <w:rPr>
          <w:del w:id="922" w:author="deletion" w:date="2026-07-08T12:54:00Z"/>
          <w:sz w:val="22"/>
          <w:szCs w:val="22"/>
          <w:lang w:val="hr-HR"/>
        </w:rPr>
        <w:pPrChange w:id="923" w:author="deletion" w:date="2026-07-08T12:54:00Z">
          <w:pPr>
            <w:widowControl/>
            <w:spacing w:before="0" w:line="240" w:lineRule="auto"/>
            <w:contextualSpacing/>
            <w:jc w:val="left"/>
          </w:pPr>
        </w:pPrChange>
      </w:pPr>
    </w:p>
    <w:p w14:paraId="69874F07" w14:textId="37D782D0" w:rsidR="005467E2" w:rsidDel="00477728" w:rsidRDefault="0018759A">
      <w:pPr>
        <w:keepNext/>
        <w:keepLines/>
        <w:widowControl/>
        <w:spacing w:before="0" w:line="240" w:lineRule="auto"/>
        <w:ind w:left="567" w:hanging="567"/>
        <w:contextualSpacing/>
        <w:jc w:val="left"/>
        <w:rPr>
          <w:del w:id="924" w:author="deletion" w:date="2026-07-08T12:54:00Z"/>
          <w:sz w:val="22"/>
          <w:szCs w:val="22"/>
          <w:lang w:val="hr-HR"/>
        </w:rPr>
        <w:pPrChange w:id="925" w:author="deletion" w:date="2026-07-08T12:54:00Z">
          <w:pPr>
            <w:widowControl/>
            <w:spacing w:before="0" w:line="240" w:lineRule="auto"/>
            <w:contextualSpacing/>
            <w:jc w:val="left"/>
          </w:pPr>
        </w:pPrChange>
      </w:pPr>
      <w:del w:id="926" w:author="deletion" w:date="2026-07-08T12:54:00Z">
        <w:r w:rsidDel="00477728">
          <w:rPr>
            <w:sz w:val="22"/>
            <w:szCs w:val="22"/>
            <w:lang w:val="hr-HR"/>
          </w:rPr>
          <w:delText>Razlike između dvije grupe bile su statistički značajne (p&lt; 0,05) za sve navedene kriterije.</w:delText>
        </w:r>
      </w:del>
    </w:p>
    <w:p w14:paraId="06EFB6FC" w14:textId="61C22BD8" w:rsidR="005467E2" w:rsidRPr="00722BC2" w:rsidDel="00477728" w:rsidRDefault="005467E2">
      <w:pPr>
        <w:keepNext/>
        <w:keepLines/>
        <w:widowControl/>
        <w:spacing w:before="0" w:line="240" w:lineRule="auto"/>
        <w:ind w:left="567" w:hanging="567"/>
        <w:contextualSpacing/>
        <w:jc w:val="left"/>
        <w:rPr>
          <w:del w:id="927" w:author="deletion" w:date="2026-07-08T12:54:00Z"/>
          <w:iCs/>
          <w:sz w:val="22"/>
          <w:szCs w:val="22"/>
          <w:lang w:val="hr-HR"/>
        </w:rPr>
        <w:pPrChange w:id="928" w:author="deletion" w:date="2026-07-08T12:54:00Z">
          <w:pPr>
            <w:widowControl/>
            <w:spacing w:before="0" w:line="240" w:lineRule="auto"/>
            <w:contextualSpacing/>
            <w:jc w:val="left"/>
          </w:pPr>
        </w:pPrChange>
      </w:pPr>
    </w:p>
    <w:p w14:paraId="354B8331" w14:textId="63366A48" w:rsidR="005467E2" w:rsidDel="00477728" w:rsidRDefault="0018759A">
      <w:pPr>
        <w:keepNext/>
        <w:keepLines/>
        <w:widowControl/>
        <w:spacing w:before="0" w:line="240" w:lineRule="auto"/>
        <w:ind w:left="567" w:hanging="567"/>
        <w:contextualSpacing/>
        <w:jc w:val="left"/>
        <w:rPr>
          <w:del w:id="929" w:author="deletion" w:date="2026-07-08T12:54:00Z"/>
          <w:iCs/>
          <w:sz w:val="22"/>
          <w:szCs w:val="22"/>
          <w:u w:val="single"/>
          <w:lang w:val="hr-HR"/>
        </w:rPr>
        <w:pPrChange w:id="930" w:author="deletion" w:date="2026-07-08T12:54:00Z">
          <w:pPr>
            <w:keepNext/>
            <w:keepLines/>
            <w:widowControl/>
            <w:spacing w:before="0" w:line="240" w:lineRule="auto"/>
            <w:contextualSpacing/>
            <w:jc w:val="left"/>
          </w:pPr>
        </w:pPrChange>
      </w:pPr>
      <w:del w:id="931" w:author="deletion" w:date="2026-07-08T12:54:00Z">
        <w:r w:rsidDel="00477728">
          <w:rPr>
            <w:iCs/>
            <w:sz w:val="22"/>
            <w:szCs w:val="22"/>
            <w:u w:val="single"/>
            <w:lang w:val="hr-HR"/>
          </w:rPr>
          <w:delText>Klinička djelotvornost i sigurnost u muškaraca</w:delText>
        </w:r>
      </w:del>
    </w:p>
    <w:p w14:paraId="2CF4B7A2" w14:textId="39982BB1" w:rsidR="005467E2" w:rsidRPr="00722BC2" w:rsidDel="00477728" w:rsidRDefault="005467E2">
      <w:pPr>
        <w:keepNext/>
        <w:keepLines/>
        <w:widowControl/>
        <w:spacing w:before="0" w:line="240" w:lineRule="auto"/>
        <w:ind w:left="567" w:hanging="567"/>
        <w:contextualSpacing/>
        <w:jc w:val="left"/>
        <w:rPr>
          <w:del w:id="932" w:author="deletion" w:date="2026-07-08T12:54:00Z"/>
          <w:sz w:val="22"/>
          <w:szCs w:val="22"/>
          <w:lang w:val="hr-HR"/>
        </w:rPr>
        <w:pPrChange w:id="933" w:author="deletion" w:date="2026-07-08T12:54:00Z">
          <w:pPr>
            <w:keepNext/>
            <w:keepLines/>
            <w:widowControl/>
            <w:spacing w:before="0" w:line="240" w:lineRule="auto"/>
            <w:contextualSpacing/>
            <w:jc w:val="left"/>
          </w:pPr>
        </w:pPrChange>
      </w:pPr>
    </w:p>
    <w:p w14:paraId="43358A9B" w14:textId="13AA00FE" w:rsidR="005467E2" w:rsidDel="00477728" w:rsidRDefault="0018759A">
      <w:pPr>
        <w:keepNext/>
        <w:keepLines/>
        <w:widowControl/>
        <w:spacing w:before="0" w:line="240" w:lineRule="auto"/>
        <w:ind w:left="567" w:hanging="567"/>
        <w:contextualSpacing/>
        <w:jc w:val="left"/>
        <w:rPr>
          <w:del w:id="934" w:author="deletion" w:date="2026-07-08T12:54:00Z"/>
          <w:sz w:val="22"/>
          <w:szCs w:val="22"/>
          <w:lang w:val="hr-HR"/>
        </w:rPr>
        <w:pPrChange w:id="935" w:author="deletion" w:date="2026-07-08T12:54:00Z">
          <w:pPr>
            <w:widowControl/>
            <w:spacing w:before="0" w:line="240" w:lineRule="auto"/>
            <w:contextualSpacing/>
            <w:jc w:val="left"/>
          </w:pPr>
        </w:pPrChange>
      </w:pPr>
      <w:del w:id="936" w:author="deletion" w:date="2026-07-08T12:54:00Z">
        <w:r w:rsidDel="00477728">
          <w:rPr>
            <w:sz w:val="22"/>
            <w:szCs w:val="22"/>
            <w:lang w:val="hr-HR"/>
          </w:rPr>
          <w:delText>U muškaraca s manjkom FSH, primjena lijeka GONAL</w:delText>
        </w:r>
        <w:r w:rsidDel="00477728">
          <w:rPr>
            <w:sz w:val="22"/>
            <w:szCs w:val="22"/>
            <w:lang w:val="hr-HR"/>
          </w:rPr>
          <w:noBreakHyphen/>
          <w:delText>f istovremeno s hCG</w:delText>
        </w:r>
        <w:r w:rsidDel="00477728">
          <w:rPr>
            <w:sz w:val="22"/>
            <w:szCs w:val="22"/>
            <w:lang w:val="hr-HR"/>
          </w:rPr>
          <w:noBreakHyphen/>
          <w:delText>om kroz najmanje 4 mjeseca potiče spermatogenezu.</w:delText>
        </w:r>
      </w:del>
    </w:p>
    <w:p w14:paraId="78134475" w14:textId="7BF4DCEC" w:rsidR="005467E2" w:rsidDel="00477728" w:rsidRDefault="005467E2">
      <w:pPr>
        <w:keepNext/>
        <w:keepLines/>
        <w:widowControl/>
        <w:spacing w:before="0" w:line="240" w:lineRule="auto"/>
        <w:ind w:left="567" w:hanging="567"/>
        <w:contextualSpacing/>
        <w:jc w:val="left"/>
        <w:rPr>
          <w:del w:id="937" w:author="deletion" w:date="2026-07-08T12:54:00Z"/>
          <w:sz w:val="22"/>
          <w:szCs w:val="22"/>
          <w:lang w:val="hr-HR"/>
        </w:rPr>
        <w:pPrChange w:id="938" w:author="deletion" w:date="2026-07-08T12:54:00Z">
          <w:pPr>
            <w:widowControl/>
            <w:spacing w:before="0" w:line="240" w:lineRule="auto"/>
            <w:contextualSpacing/>
            <w:jc w:val="left"/>
          </w:pPr>
        </w:pPrChange>
      </w:pPr>
    </w:p>
    <w:p w14:paraId="163628C7" w14:textId="6631FA09" w:rsidR="005467E2" w:rsidDel="00477728" w:rsidRDefault="0018759A">
      <w:pPr>
        <w:keepNext/>
        <w:keepLines/>
        <w:widowControl/>
        <w:spacing w:before="0" w:line="240" w:lineRule="auto"/>
        <w:ind w:left="567" w:hanging="567"/>
        <w:contextualSpacing/>
        <w:jc w:val="left"/>
        <w:rPr>
          <w:del w:id="939" w:author="deletion" w:date="2026-07-08T12:54:00Z"/>
          <w:sz w:val="22"/>
          <w:szCs w:val="22"/>
        </w:rPr>
        <w:pPrChange w:id="940" w:author="deletion" w:date="2026-07-08T12:54:00Z">
          <w:pPr>
            <w:pStyle w:val="Normal-heading2"/>
            <w:contextualSpacing/>
            <w:outlineLvl w:val="9"/>
          </w:pPr>
        </w:pPrChange>
      </w:pPr>
      <w:del w:id="941" w:author="deletion" w:date="2026-07-08T12:54:00Z">
        <w:r w:rsidDel="00477728">
          <w:rPr>
            <w:sz w:val="22"/>
            <w:szCs w:val="22"/>
          </w:rPr>
          <w:delText>5.2</w:delText>
        </w:r>
        <w:r w:rsidDel="00477728">
          <w:rPr>
            <w:sz w:val="22"/>
            <w:szCs w:val="22"/>
          </w:rPr>
          <w:tab/>
          <w:delText>Farmakokinetička svojstva</w:delText>
        </w:r>
      </w:del>
    </w:p>
    <w:p w14:paraId="36C71FE7" w14:textId="2652124C" w:rsidR="005467E2" w:rsidDel="00477728" w:rsidRDefault="005467E2">
      <w:pPr>
        <w:keepNext/>
        <w:keepLines/>
        <w:widowControl/>
        <w:spacing w:before="0" w:line="240" w:lineRule="auto"/>
        <w:ind w:left="567" w:hanging="567"/>
        <w:contextualSpacing/>
        <w:jc w:val="left"/>
        <w:rPr>
          <w:del w:id="942" w:author="deletion" w:date="2026-07-08T12:54:00Z"/>
          <w:sz w:val="22"/>
          <w:szCs w:val="22"/>
          <w:lang w:val="hr-HR"/>
        </w:rPr>
        <w:pPrChange w:id="943" w:author="deletion" w:date="2026-07-08T12:54:00Z">
          <w:pPr>
            <w:keepNext/>
            <w:keepLines/>
            <w:widowControl/>
            <w:spacing w:before="0" w:line="240" w:lineRule="auto"/>
            <w:contextualSpacing/>
            <w:jc w:val="left"/>
          </w:pPr>
        </w:pPrChange>
      </w:pPr>
    </w:p>
    <w:p w14:paraId="101FB0F2" w14:textId="745058D5" w:rsidR="005467E2" w:rsidDel="00477728" w:rsidRDefault="0018759A">
      <w:pPr>
        <w:keepNext/>
        <w:keepLines/>
        <w:widowControl/>
        <w:spacing w:before="0" w:line="240" w:lineRule="auto"/>
        <w:ind w:left="567" w:hanging="567"/>
        <w:contextualSpacing/>
        <w:jc w:val="left"/>
        <w:rPr>
          <w:del w:id="944" w:author="deletion" w:date="2026-07-08T12:54:00Z"/>
          <w:sz w:val="22"/>
          <w:szCs w:val="22"/>
          <w:lang w:val="hr-HR"/>
        </w:rPr>
        <w:pPrChange w:id="945" w:author="deletion" w:date="2026-07-08T12:54:00Z">
          <w:pPr>
            <w:widowControl/>
            <w:spacing w:before="0" w:line="240" w:lineRule="auto"/>
            <w:contextualSpacing/>
            <w:jc w:val="left"/>
          </w:pPr>
        </w:pPrChange>
      </w:pPr>
      <w:del w:id="946" w:author="deletion" w:date="2026-07-08T12:54:00Z">
        <w:r w:rsidDel="00477728">
          <w:rPr>
            <w:sz w:val="22"/>
            <w:szCs w:val="22"/>
            <w:lang w:val="hr-HR"/>
          </w:rPr>
          <w:delText>Nema farmakokinetičke interakcije između folitropina alfa i lutropina alfa kada se daju istodobno.</w:delText>
        </w:r>
      </w:del>
    </w:p>
    <w:p w14:paraId="2AD3E717" w14:textId="496CCF80" w:rsidR="005467E2" w:rsidDel="00477728" w:rsidRDefault="005467E2">
      <w:pPr>
        <w:keepNext/>
        <w:keepLines/>
        <w:widowControl/>
        <w:spacing w:before="0" w:line="240" w:lineRule="auto"/>
        <w:ind w:left="567" w:hanging="567"/>
        <w:contextualSpacing/>
        <w:jc w:val="left"/>
        <w:rPr>
          <w:del w:id="947" w:author="deletion" w:date="2026-07-08T12:54:00Z"/>
          <w:sz w:val="22"/>
          <w:szCs w:val="22"/>
          <w:lang w:val="hr-HR"/>
        </w:rPr>
        <w:pPrChange w:id="948" w:author="deletion" w:date="2026-07-08T12:54:00Z">
          <w:pPr>
            <w:widowControl/>
            <w:spacing w:before="0" w:line="240" w:lineRule="auto"/>
            <w:contextualSpacing/>
            <w:jc w:val="left"/>
          </w:pPr>
        </w:pPrChange>
      </w:pPr>
    </w:p>
    <w:p w14:paraId="1E553985" w14:textId="23CF430A" w:rsidR="005467E2" w:rsidDel="00477728" w:rsidRDefault="0018759A">
      <w:pPr>
        <w:keepNext/>
        <w:keepLines/>
        <w:widowControl/>
        <w:spacing w:before="0" w:line="240" w:lineRule="auto"/>
        <w:ind w:left="567" w:hanging="567"/>
        <w:contextualSpacing/>
        <w:jc w:val="left"/>
        <w:rPr>
          <w:del w:id="949" w:author="deletion" w:date="2026-07-08T12:54:00Z"/>
          <w:sz w:val="22"/>
          <w:szCs w:val="22"/>
          <w:u w:val="single"/>
          <w:lang w:val="hr-HR"/>
        </w:rPr>
        <w:pPrChange w:id="950" w:author="deletion" w:date="2026-07-08T12:54:00Z">
          <w:pPr>
            <w:keepNext/>
            <w:widowControl/>
            <w:spacing w:before="0" w:line="240" w:lineRule="auto"/>
            <w:contextualSpacing/>
            <w:jc w:val="left"/>
          </w:pPr>
        </w:pPrChange>
      </w:pPr>
      <w:del w:id="951" w:author="deletion" w:date="2026-07-08T12:54:00Z">
        <w:r w:rsidDel="00477728">
          <w:rPr>
            <w:sz w:val="22"/>
            <w:szCs w:val="22"/>
            <w:u w:val="single"/>
            <w:lang w:val="hr-HR"/>
          </w:rPr>
          <w:delText>Distribucija</w:delText>
        </w:r>
      </w:del>
    </w:p>
    <w:p w14:paraId="468C66D4" w14:textId="614B8935" w:rsidR="005467E2" w:rsidDel="00477728" w:rsidRDefault="005467E2">
      <w:pPr>
        <w:keepNext/>
        <w:keepLines/>
        <w:widowControl/>
        <w:spacing w:before="0" w:line="240" w:lineRule="auto"/>
        <w:ind w:left="567" w:hanging="567"/>
        <w:contextualSpacing/>
        <w:jc w:val="left"/>
        <w:rPr>
          <w:del w:id="952" w:author="deletion" w:date="2026-07-08T12:54:00Z"/>
          <w:sz w:val="22"/>
          <w:szCs w:val="22"/>
          <w:lang w:val="hr-HR"/>
        </w:rPr>
        <w:pPrChange w:id="953" w:author="deletion" w:date="2026-07-08T12:54:00Z">
          <w:pPr>
            <w:keepNext/>
            <w:widowControl/>
            <w:spacing w:before="0" w:line="240" w:lineRule="auto"/>
            <w:contextualSpacing/>
            <w:jc w:val="left"/>
          </w:pPr>
        </w:pPrChange>
      </w:pPr>
    </w:p>
    <w:p w14:paraId="13519FBF" w14:textId="6AB1B22B" w:rsidR="005467E2" w:rsidDel="00477728" w:rsidRDefault="0018759A">
      <w:pPr>
        <w:keepNext/>
        <w:keepLines/>
        <w:widowControl/>
        <w:spacing w:before="0" w:line="240" w:lineRule="auto"/>
        <w:ind w:left="567" w:hanging="567"/>
        <w:contextualSpacing/>
        <w:jc w:val="left"/>
        <w:rPr>
          <w:del w:id="954" w:author="deletion" w:date="2026-07-08T12:54:00Z"/>
          <w:sz w:val="22"/>
          <w:szCs w:val="22"/>
          <w:lang w:val="hr-HR"/>
        </w:rPr>
        <w:pPrChange w:id="955" w:author="deletion" w:date="2026-07-08T12:54:00Z">
          <w:pPr>
            <w:widowControl/>
            <w:spacing w:before="0" w:line="240" w:lineRule="auto"/>
            <w:contextualSpacing/>
            <w:jc w:val="left"/>
          </w:pPr>
        </w:pPrChange>
      </w:pPr>
      <w:del w:id="956" w:author="deletion" w:date="2026-07-08T12:54:00Z">
        <w:r w:rsidDel="00477728">
          <w:rPr>
            <w:sz w:val="22"/>
            <w:szCs w:val="22"/>
            <w:lang w:val="hr-HR"/>
          </w:rPr>
          <w:delText>Nakon intravenske primjene, folitropin alfa se raspoređuje u prostor izvanstanične tekućine s početnim poluvijekom od oko 2 sata i eliminira iz tijela s terminalnim poluvijekom od 14 do 17 sati. Volumen distribucije u stanju dinamičke ravnoteže je u rasponu od 9 do 11 l.</w:delText>
        </w:r>
      </w:del>
    </w:p>
    <w:p w14:paraId="3D6A15DD" w14:textId="3E0D0BB7" w:rsidR="005467E2" w:rsidDel="00477728" w:rsidRDefault="005467E2">
      <w:pPr>
        <w:keepNext/>
        <w:keepLines/>
        <w:widowControl/>
        <w:spacing w:before="0" w:line="240" w:lineRule="auto"/>
        <w:ind w:left="567" w:hanging="567"/>
        <w:contextualSpacing/>
        <w:jc w:val="left"/>
        <w:rPr>
          <w:del w:id="957" w:author="deletion" w:date="2026-07-08T12:54:00Z"/>
          <w:sz w:val="22"/>
          <w:szCs w:val="22"/>
          <w:lang w:val="hr-HR"/>
        </w:rPr>
        <w:pPrChange w:id="958" w:author="deletion" w:date="2026-07-08T12:54:00Z">
          <w:pPr>
            <w:widowControl/>
            <w:spacing w:before="0" w:line="240" w:lineRule="auto"/>
            <w:contextualSpacing/>
            <w:jc w:val="left"/>
          </w:pPr>
        </w:pPrChange>
      </w:pPr>
    </w:p>
    <w:p w14:paraId="29D590F5" w14:textId="2A050AB4" w:rsidR="005467E2" w:rsidDel="00477728" w:rsidRDefault="0018759A">
      <w:pPr>
        <w:keepNext/>
        <w:keepLines/>
        <w:widowControl/>
        <w:spacing w:before="0" w:line="240" w:lineRule="auto"/>
        <w:ind w:left="567" w:hanging="567"/>
        <w:contextualSpacing/>
        <w:jc w:val="left"/>
        <w:rPr>
          <w:del w:id="959" w:author="deletion" w:date="2026-07-08T12:54:00Z"/>
          <w:sz w:val="22"/>
          <w:szCs w:val="22"/>
          <w:lang w:val="hr-HR"/>
        </w:rPr>
        <w:pPrChange w:id="960" w:author="deletion" w:date="2026-07-08T12:54:00Z">
          <w:pPr>
            <w:widowControl/>
            <w:spacing w:before="0" w:line="240" w:lineRule="auto"/>
            <w:contextualSpacing/>
            <w:jc w:val="left"/>
          </w:pPr>
        </w:pPrChange>
      </w:pPr>
      <w:del w:id="961" w:author="deletion" w:date="2026-07-08T12:54:00Z">
        <w:r w:rsidDel="00477728">
          <w:rPr>
            <w:sz w:val="22"/>
            <w:szCs w:val="22"/>
            <w:lang w:val="hr-HR"/>
          </w:rPr>
          <w:delText>Nakon supkutane primjene, apsolutna bioraspoloživost iznosi 66%, a prividni terminalni poluvijek u rasponu je od 24 do 59 sati. Nakon supkutane primjene dokazana je proporcionalnost doz</w:delText>
        </w:r>
        <w:r w:rsidR="00BC414E" w:rsidDel="00477728">
          <w:rPr>
            <w:sz w:val="22"/>
            <w:szCs w:val="22"/>
            <w:lang w:val="hr-HR"/>
          </w:rPr>
          <w:delText>i</w:delText>
        </w:r>
        <w:r w:rsidDel="00477728">
          <w:rPr>
            <w:sz w:val="22"/>
            <w:szCs w:val="22"/>
            <w:lang w:val="hr-HR"/>
          </w:rPr>
          <w:delText xml:space="preserve"> sve do 900 IU. Nakon ponovljene primjene, folitropin alfa nakuplja se trostruko, a stanje dinamičke ravnoteže postiže se unutar 3 do 4 dana.</w:delText>
        </w:r>
      </w:del>
    </w:p>
    <w:p w14:paraId="0126E066" w14:textId="1E785A55" w:rsidR="005467E2" w:rsidDel="00477728" w:rsidRDefault="005467E2">
      <w:pPr>
        <w:keepNext/>
        <w:keepLines/>
        <w:widowControl/>
        <w:spacing w:before="0" w:line="240" w:lineRule="auto"/>
        <w:ind w:left="567" w:hanging="567"/>
        <w:contextualSpacing/>
        <w:jc w:val="left"/>
        <w:rPr>
          <w:del w:id="962" w:author="deletion" w:date="2026-07-08T12:54:00Z"/>
          <w:sz w:val="22"/>
          <w:szCs w:val="22"/>
          <w:lang w:val="hr-HR"/>
        </w:rPr>
        <w:pPrChange w:id="963" w:author="deletion" w:date="2026-07-08T12:54:00Z">
          <w:pPr>
            <w:widowControl/>
            <w:spacing w:before="0" w:line="240" w:lineRule="auto"/>
            <w:contextualSpacing/>
            <w:jc w:val="left"/>
          </w:pPr>
        </w:pPrChange>
      </w:pPr>
    </w:p>
    <w:p w14:paraId="4B7B50EB" w14:textId="2A3BA874" w:rsidR="005467E2" w:rsidDel="00477728" w:rsidRDefault="0018759A">
      <w:pPr>
        <w:keepNext/>
        <w:keepLines/>
        <w:widowControl/>
        <w:spacing w:before="0" w:line="240" w:lineRule="auto"/>
        <w:ind w:left="567" w:hanging="567"/>
        <w:contextualSpacing/>
        <w:jc w:val="left"/>
        <w:rPr>
          <w:del w:id="964" w:author="deletion" w:date="2026-07-08T12:54:00Z"/>
          <w:sz w:val="22"/>
          <w:szCs w:val="22"/>
          <w:u w:val="single"/>
          <w:lang w:val="hr-HR"/>
        </w:rPr>
        <w:pPrChange w:id="965" w:author="deletion" w:date="2026-07-08T12:54:00Z">
          <w:pPr>
            <w:keepNext/>
            <w:widowControl/>
            <w:spacing w:before="0" w:line="240" w:lineRule="auto"/>
            <w:contextualSpacing/>
            <w:jc w:val="left"/>
          </w:pPr>
        </w:pPrChange>
      </w:pPr>
      <w:del w:id="966" w:author="deletion" w:date="2026-07-08T12:54:00Z">
        <w:r w:rsidDel="00477728">
          <w:rPr>
            <w:sz w:val="22"/>
            <w:szCs w:val="22"/>
            <w:u w:val="single"/>
            <w:lang w:val="hr-HR"/>
          </w:rPr>
          <w:delText>Eliminacija</w:delText>
        </w:r>
      </w:del>
    </w:p>
    <w:p w14:paraId="54DC1320" w14:textId="4DBA24F5" w:rsidR="005467E2" w:rsidDel="00477728" w:rsidRDefault="005467E2">
      <w:pPr>
        <w:keepNext/>
        <w:keepLines/>
        <w:widowControl/>
        <w:spacing w:before="0" w:line="240" w:lineRule="auto"/>
        <w:ind w:left="567" w:hanging="567"/>
        <w:contextualSpacing/>
        <w:jc w:val="left"/>
        <w:rPr>
          <w:del w:id="967" w:author="deletion" w:date="2026-07-08T12:54:00Z"/>
          <w:sz w:val="22"/>
          <w:szCs w:val="22"/>
          <w:lang w:val="hr-HR"/>
        </w:rPr>
        <w:pPrChange w:id="968" w:author="deletion" w:date="2026-07-08T12:54:00Z">
          <w:pPr>
            <w:keepNext/>
            <w:widowControl/>
            <w:spacing w:before="0" w:line="240" w:lineRule="auto"/>
            <w:contextualSpacing/>
            <w:jc w:val="left"/>
          </w:pPr>
        </w:pPrChange>
      </w:pPr>
    </w:p>
    <w:p w14:paraId="19D68A12" w14:textId="2AA9FD37" w:rsidR="005467E2" w:rsidDel="00477728" w:rsidRDefault="0018759A">
      <w:pPr>
        <w:keepNext/>
        <w:keepLines/>
        <w:widowControl/>
        <w:spacing w:before="0" w:line="240" w:lineRule="auto"/>
        <w:ind w:left="567" w:hanging="567"/>
        <w:contextualSpacing/>
        <w:jc w:val="left"/>
        <w:rPr>
          <w:del w:id="969" w:author="deletion" w:date="2026-07-08T12:54:00Z"/>
          <w:sz w:val="22"/>
          <w:szCs w:val="22"/>
          <w:lang w:val="hr-HR"/>
        </w:rPr>
        <w:pPrChange w:id="970" w:author="deletion" w:date="2026-07-08T12:54:00Z">
          <w:pPr>
            <w:widowControl/>
            <w:spacing w:before="0" w:line="240" w:lineRule="auto"/>
            <w:contextualSpacing/>
            <w:jc w:val="left"/>
          </w:pPr>
        </w:pPrChange>
      </w:pPr>
      <w:del w:id="971" w:author="deletion" w:date="2026-07-08T12:54:00Z">
        <w:r w:rsidDel="00477728">
          <w:rPr>
            <w:sz w:val="22"/>
            <w:szCs w:val="22"/>
            <w:lang w:val="hr-HR"/>
          </w:rPr>
          <w:delText>Ukupni klirens je 0,6 l/h i otprilike se 12% doze folitropina alfa izlučuje u urinu.</w:delText>
        </w:r>
      </w:del>
    </w:p>
    <w:p w14:paraId="567B870A" w14:textId="5663F3A2" w:rsidR="005467E2" w:rsidDel="00477728" w:rsidRDefault="005467E2">
      <w:pPr>
        <w:keepNext/>
        <w:keepLines/>
        <w:widowControl/>
        <w:spacing w:before="0" w:line="240" w:lineRule="auto"/>
        <w:ind w:left="567" w:hanging="567"/>
        <w:contextualSpacing/>
        <w:jc w:val="left"/>
        <w:rPr>
          <w:del w:id="972" w:author="deletion" w:date="2026-07-08T12:54:00Z"/>
          <w:sz w:val="22"/>
          <w:szCs w:val="22"/>
          <w:lang w:val="hr-HR"/>
        </w:rPr>
        <w:pPrChange w:id="973" w:author="deletion" w:date="2026-07-08T12:54:00Z">
          <w:pPr>
            <w:widowControl/>
            <w:spacing w:before="0" w:line="240" w:lineRule="auto"/>
            <w:contextualSpacing/>
            <w:jc w:val="left"/>
          </w:pPr>
        </w:pPrChange>
      </w:pPr>
    </w:p>
    <w:p w14:paraId="5BF874CE" w14:textId="65396EFF" w:rsidR="005467E2" w:rsidDel="00477728" w:rsidRDefault="0018759A">
      <w:pPr>
        <w:keepNext/>
        <w:keepLines/>
        <w:widowControl/>
        <w:spacing w:before="0" w:line="240" w:lineRule="auto"/>
        <w:ind w:left="567" w:hanging="567"/>
        <w:contextualSpacing/>
        <w:jc w:val="left"/>
        <w:rPr>
          <w:del w:id="974" w:author="deletion" w:date="2026-07-08T12:54:00Z"/>
          <w:sz w:val="22"/>
          <w:szCs w:val="22"/>
        </w:rPr>
        <w:pPrChange w:id="975" w:author="deletion" w:date="2026-07-08T12:54:00Z">
          <w:pPr>
            <w:pStyle w:val="Normal-heading2"/>
            <w:contextualSpacing/>
            <w:outlineLvl w:val="9"/>
          </w:pPr>
        </w:pPrChange>
      </w:pPr>
      <w:del w:id="976" w:author="deletion" w:date="2026-07-08T12:54:00Z">
        <w:r w:rsidDel="00477728">
          <w:rPr>
            <w:sz w:val="22"/>
            <w:szCs w:val="22"/>
          </w:rPr>
          <w:delText>5.3</w:delText>
        </w:r>
        <w:r w:rsidDel="00477728">
          <w:rPr>
            <w:sz w:val="22"/>
            <w:szCs w:val="22"/>
          </w:rPr>
          <w:tab/>
          <w:delText>Neklinički podaci o sigurnosti primjene</w:delText>
        </w:r>
      </w:del>
    </w:p>
    <w:p w14:paraId="65A5EB6F" w14:textId="67642C03" w:rsidR="005467E2" w:rsidDel="00477728" w:rsidRDefault="005467E2">
      <w:pPr>
        <w:keepNext/>
        <w:keepLines/>
        <w:widowControl/>
        <w:spacing w:before="0" w:line="240" w:lineRule="auto"/>
        <w:ind w:left="567" w:hanging="567"/>
        <w:contextualSpacing/>
        <w:jc w:val="left"/>
        <w:rPr>
          <w:del w:id="977" w:author="deletion" w:date="2026-07-08T12:54:00Z"/>
          <w:sz w:val="22"/>
          <w:szCs w:val="22"/>
          <w:lang w:val="hr-HR"/>
        </w:rPr>
        <w:pPrChange w:id="978" w:author="deletion" w:date="2026-07-08T12:54:00Z">
          <w:pPr>
            <w:keepNext/>
            <w:keepLines/>
            <w:widowControl/>
            <w:tabs>
              <w:tab w:val="left" w:pos="567"/>
            </w:tabs>
            <w:spacing w:before="0" w:line="240" w:lineRule="auto"/>
            <w:contextualSpacing/>
            <w:jc w:val="left"/>
          </w:pPr>
        </w:pPrChange>
      </w:pPr>
    </w:p>
    <w:p w14:paraId="2945F10B" w14:textId="62F8EFE2" w:rsidR="005467E2" w:rsidDel="00477728" w:rsidRDefault="0018759A">
      <w:pPr>
        <w:keepNext/>
        <w:keepLines/>
        <w:widowControl/>
        <w:spacing w:before="0" w:line="240" w:lineRule="auto"/>
        <w:ind w:left="567" w:hanging="567"/>
        <w:contextualSpacing/>
        <w:jc w:val="left"/>
        <w:rPr>
          <w:del w:id="979" w:author="deletion" w:date="2026-07-08T12:54:00Z"/>
          <w:sz w:val="22"/>
          <w:szCs w:val="22"/>
          <w:lang w:val="hr-HR"/>
        </w:rPr>
        <w:pPrChange w:id="980" w:author="deletion" w:date="2026-07-08T12:54:00Z">
          <w:pPr>
            <w:widowControl/>
            <w:spacing w:before="0" w:line="240" w:lineRule="auto"/>
            <w:contextualSpacing/>
            <w:jc w:val="left"/>
          </w:pPr>
        </w:pPrChange>
      </w:pPr>
      <w:del w:id="981" w:author="deletion" w:date="2026-07-08T12:54:00Z">
        <w:r w:rsidDel="00477728">
          <w:rPr>
            <w:sz w:val="22"/>
            <w:szCs w:val="22"/>
            <w:lang w:val="hr-HR"/>
          </w:rPr>
          <w:delText>Neklinički podaci ne ukazuju na poseban rizik za ljude na temelju konvencionalnih ispitivanja toksičnosti pojedinačnih i ponovljenih doza i genotoksičnosti pored onih navedenih u drugim dijelovima ovog sažetka.</w:delText>
        </w:r>
      </w:del>
    </w:p>
    <w:p w14:paraId="7B3D062A" w14:textId="0317A193" w:rsidR="005467E2" w:rsidDel="00477728" w:rsidRDefault="005467E2">
      <w:pPr>
        <w:keepNext/>
        <w:keepLines/>
        <w:widowControl/>
        <w:spacing w:before="0" w:line="240" w:lineRule="auto"/>
        <w:ind w:left="567" w:hanging="567"/>
        <w:contextualSpacing/>
        <w:jc w:val="left"/>
        <w:rPr>
          <w:del w:id="982" w:author="deletion" w:date="2026-07-08T12:54:00Z"/>
          <w:bCs/>
          <w:iCs/>
          <w:sz w:val="22"/>
          <w:szCs w:val="22"/>
          <w:lang w:val="hr-HR"/>
        </w:rPr>
        <w:pPrChange w:id="983" w:author="deletion" w:date="2026-07-08T12:54:00Z">
          <w:pPr>
            <w:widowControl/>
            <w:spacing w:before="0" w:line="240" w:lineRule="auto"/>
            <w:contextualSpacing/>
            <w:jc w:val="left"/>
          </w:pPr>
        </w:pPrChange>
      </w:pPr>
    </w:p>
    <w:p w14:paraId="03744D55" w14:textId="1AC47C15" w:rsidR="005467E2" w:rsidDel="00477728" w:rsidRDefault="0018759A">
      <w:pPr>
        <w:keepNext/>
        <w:keepLines/>
        <w:widowControl/>
        <w:spacing w:before="0" w:line="240" w:lineRule="auto"/>
        <w:ind w:left="567" w:hanging="567"/>
        <w:contextualSpacing/>
        <w:jc w:val="left"/>
        <w:rPr>
          <w:del w:id="984" w:author="deletion" w:date="2026-07-08T12:54:00Z"/>
          <w:sz w:val="22"/>
          <w:szCs w:val="22"/>
          <w:lang w:val="hr-HR"/>
        </w:rPr>
        <w:pPrChange w:id="985" w:author="deletion" w:date="2026-07-08T12:54:00Z">
          <w:pPr>
            <w:widowControl/>
            <w:spacing w:before="0" w:line="240" w:lineRule="auto"/>
            <w:contextualSpacing/>
            <w:jc w:val="left"/>
          </w:pPr>
        </w:pPrChange>
      </w:pPr>
      <w:del w:id="986" w:author="deletion" w:date="2026-07-08T12:54:00Z">
        <w:r w:rsidDel="00477728">
          <w:rPr>
            <w:sz w:val="22"/>
            <w:szCs w:val="22"/>
            <w:lang w:val="hr-HR"/>
          </w:rPr>
          <w:delText>U štakora koji su bili izloženi farmakološkim dozama folitropina alfa (≥ 40 IU/kg na dan) kroz duže vrijeme dokazano je smanjenje plodnosti.</w:delText>
        </w:r>
      </w:del>
    </w:p>
    <w:p w14:paraId="1FC7768B" w14:textId="7ED8EE8B" w:rsidR="005467E2" w:rsidDel="00477728" w:rsidRDefault="005467E2">
      <w:pPr>
        <w:keepNext/>
        <w:keepLines/>
        <w:widowControl/>
        <w:spacing w:before="0" w:line="240" w:lineRule="auto"/>
        <w:ind w:left="567" w:hanging="567"/>
        <w:contextualSpacing/>
        <w:jc w:val="left"/>
        <w:rPr>
          <w:del w:id="987" w:author="deletion" w:date="2026-07-08T12:54:00Z"/>
          <w:sz w:val="22"/>
          <w:szCs w:val="22"/>
          <w:lang w:val="hr-HR"/>
        </w:rPr>
        <w:pPrChange w:id="988" w:author="deletion" w:date="2026-07-08T12:54:00Z">
          <w:pPr>
            <w:widowControl/>
            <w:spacing w:before="0" w:line="240" w:lineRule="auto"/>
            <w:contextualSpacing/>
            <w:jc w:val="left"/>
          </w:pPr>
        </w:pPrChange>
      </w:pPr>
    </w:p>
    <w:p w14:paraId="421B82F8" w14:textId="4C127C4C" w:rsidR="005467E2" w:rsidDel="00477728" w:rsidRDefault="0018759A">
      <w:pPr>
        <w:keepNext/>
        <w:keepLines/>
        <w:widowControl/>
        <w:spacing w:before="0" w:line="240" w:lineRule="auto"/>
        <w:ind w:left="567" w:hanging="567"/>
        <w:contextualSpacing/>
        <w:jc w:val="left"/>
        <w:rPr>
          <w:del w:id="989" w:author="deletion" w:date="2026-07-08T12:54:00Z"/>
          <w:sz w:val="22"/>
          <w:szCs w:val="22"/>
          <w:lang w:val="hr-HR"/>
        </w:rPr>
        <w:pPrChange w:id="990" w:author="deletion" w:date="2026-07-08T12:54:00Z">
          <w:pPr>
            <w:keepLines/>
            <w:widowControl/>
            <w:spacing w:before="0" w:line="240" w:lineRule="auto"/>
            <w:contextualSpacing/>
            <w:jc w:val="left"/>
          </w:pPr>
        </w:pPrChange>
      </w:pPr>
      <w:del w:id="991" w:author="deletion" w:date="2026-07-08T12:54:00Z">
        <w:r w:rsidDel="00477728">
          <w:rPr>
            <w:sz w:val="22"/>
            <w:szCs w:val="22"/>
            <w:lang w:val="hr-HR"/>
          </w:rPr>
          <w:delText>Davanje visokih doza (≥ 5 IU/kg na dan) folitropina alfa uzrokuje smanjenje broja vitalnih fetusa bez teratogenog učinka, te distociju sličnu onoj koja se javlja kod urinarnog menopauzalnog gonadotropina (hMG). No budući da GONAL</w:delText>
        </w:r>
        <w:r w:rsidDel="00477728">
          <w:rPr>
            <w:sz w:val="22"/>
            <w:szCs w:val="22"/>
            <w:lang w:val="hr-HR"/>
          </w:rPr>
          <w:noBreakHyphen/>
          <w:delText>f nije indiciran u trudnoći, ovi podaci imaju ograničeni klinički značaj.</w:delText>
        </w:r>
      </w:del>
    </w:p>
    <w:p w14:paraId="347C4115" w14:textId="7C3746AC" w:rsidR="005467E2" w:rsidDel="00477728" w:rsidRDefault="005467E2">
      <w:pPr>
        <w:keepNext/>
        <w:keepLines/>
        <w:widowControl/>
        <w:spacing w:before="0" w:line="240" w:lineRule="auto"/>
        <w:ind w:left="567" w:hanging="567"/>
        <w:contextualSpacing/>
        <w:jc w:val="left"/>
        <w:rPr>
          <w:del w:id="992" w:author="deletion" w:date="2026-07-08T12:54:00Z"/>
          <w:sz w:val="22"/>
          <w:szCs w:val="22"/>
          <w:lang w:val="hr-HR"/>
        </w:rPr>
        <w:pPrChange w:id="993" w:author="deletion" w:date="2026-07-08T12:54:00Z">
          <w:pPr>
            <w:widowControl/>
            <w:spacing w:before="0" w:line="240" w:lineRule="auto"/>
            <w:contextualSpacing/>
            <w:jc w:val="left"/>
          </w:pPr>
        </w:pPrChange>
      </w:pPr>
    </w:p>
    <w:p w14:paraId="1DD98611" w14:textId="6F9F373B" w:rsidR="005467E2" w:rsidDel="00477728" w:rsidRDefault="005467E2">
      <w:pPr>
        <w:keepNext/>
        <w:keepLines/>
        <w:widowControl/>
        <w:spacing w:before="0" w:line="240" w:lineRule="auto"/>
        <w:ind w:left="567" w:hanging="567"/>
        <w:contextualSpacing/>
        <w:jc w:val="left"/>
        <w:rPr>
          <w:del w:id="994" w:author="deletion" w:date="2026-07-08T12:54:00Z"/>
          <w:szCs w:val="22"/>
          <w:lang w:val="hr-HR"/>
        </w:rPr>
        <w:pPrChange w:id="995" w:author="deletion" w:date="2026-07-08T12:54:00Z">
          <w:pPr>
            <w:pStyle w:val="Formatvorlage1"/>
            <w:widowControl/>
            <w:spacing w:line="240" w:lineRule="auto"/>
            <w:contextualSpacing/>
          </w:pPr>
        </w:pPrChange>
      </w:pPr>
    </w:p>
    <w:p w14:paraId="3CF8FFEF" w14:textId="6867CB4A" w:rsidR="005467E2" w:rsidDel="00477728" w:rsidRDefault="0018759A">
      <w:pPr>
        <w:keepNext/>
        <w:keepLines/>
        <w:widowControl/>
        <w:spacing w:before="0" w:line="240" w:lineRule="auto"/>
        <w:ind w:left="567" w:hanging="567"/>
        <w:contextualSpacing/>
        <w:jc w:val="left"/>
        <w:rPr>
          <w:del w:id="996" w:author="deletion" w:date="2026-07-08T12:54:00Z"/>
          <w:b/>
          <w:sz w:val="22"/>
          <w:szCs w:val="22"/>
          <w:lang w:val="hr-HR"/>
        </w:rPr>
        <w:pPrChange w:id="997" w:author="deletion" w:date="2026-07-08T12:54:00Z">
          <w:pPr>
            <w:keepNext/>
            <w:keepLines/>
            <w:widowControl/>
            <w:tabs>
              <w:tab w:val="left" w:pos="567"/>
            </w:tabs>
            <w:spacing w:before="0" w:line="240" w:lineRule="auto"/>
            <w:contextualSpacing/>
            <w:jc w:val="left"/>
          </w:pPr>
        </w:pPrChange>
      </w:pPr>
      <w:del w:id="998" w:author="deletion" w:date="2026-07-08T12:54:00Z">
        <w:r w:rsidDel="00477728">
          <w:rPr>
            <w:b/>
            <w:sz w:val="22"/>
            <w:szCs w:val="22"/>
            <w:lang w:val="hr-HR"/>
          </w:rPr>
          <w:delText>6.</w:delText>
        </w:r>
        <w:r w:rsidDel="00477728">
          <w:rPr>
            <w:b/>
            <w:sz w:val="22"/>
            <w:szCs w:val="22"/>
            <w:lang w:val="hr-HR"/>
          </w:rPr>
          <w:tab/>
          <w:delText>FARMACEUTSKI PODACI</w:delText>
        </w:r>
      </w:del>
    </w:p>
    <w:p w14:paraId="377F51C9" w14:textId="70EEB3B1" w:rsidR="005467E2" w:rsidDel="00477728" w:rsidRDefault="005467E2">
      <w:pPr>
        <w:keepNext/>
        <w:keepLines/>
        <w:widowControl/>
        <w:spacing w:before="0" w:line="240" w:lineRule="auto"/>
        <w:ind w:left="567" w:hanging="567"/>
        <w:contextualSpacing/>
        <w:jc w:val="left"/>
        <w:rPr>
          <w:del w:id="999" w:author="deletion" w:date="2026-07-08T12:54:00Z"/>
          <w:sz w:val="22"/>
          <w:szCs w:val="22"/>
          <w:lang w:val="hr-HR"/>
        </w:rPr>
        <w:pPrChange w:id="1000" w:author="deletion" w:date="2026-07-08T12:54:00Z">
          <w:pPr>
            <w:keepNext/>
            <w:keepLines/>
            <w:widowControl/>
            <w:spacing w:before="0" w:line="240" w:lineRule="auto"/>
            <w:contextualSpacing/>
            <w:jc w:val="left"/>
          </w:pPr>
        </w:pPrChange>
      </w:pPr>
    </w:p>
    <w:p w14:paraId="2A715D52" w14:textId="45930668" w:rsidR="005467E2" w:rsidDel="00477728" w:rsidRDefault="0018759A">
      <w:pPr>
        <w:keepNext/>
        <w:keepLines/>
        <w:widowControl/>
        <w:spacing w:before="0" w:line="240" w:lineRule="auto"/>
        <w:ind w:left="567" w:hanging="567"/>
        <w:contextualSpacing/>
        <w:jc w:val="left"/>
        <w:rPr>
          <w:del w:id="1001" w:author="deletion" w:date="2026-07-08T12:54:00Z"/>
          <w:sz w:val="22"/>
          <w:szCs w:val="22"/>
        </w:rPr>
        <w:pPrChange w:id="1002" w:author="deletion" w:date="2026-07-08T12:54:00Z">
          <w:pPr>
            <w:pStyle w:val="Normal-heading2"/>
            <w:contextualSpacing/>
            <w:outlineLvl w:val="9"/>
          </w:pPr>
        </w:pPrChange>
      </w:pPr>
      <w:del w:id="1003" w:author="deletion" w:date="2026-07-08T12:54:00Z">
        <w:r w:rsidDel="00477728">
          <w:rPr>
            <w:sz w:val="22"/>
            <w:szCs w:val="22"/>
          </w:rPr>
          <w:delText>6.1</w:delText>
        </w:r>
        <w:r w:rsidDel="00477728">
          <w:rPr>
            <w:sz w:val="22"/>
            <w:szCs w:val="22"/>
          </w:rPr>
          <w:tab/>
          <w:delText>Popis pomoćnih tvari</w:delText>
        </w:r>
      </w:del>
    </w:p>
    <w:p w14:paraId="5A15C956" w14:textId="3469ACD5" w:rsidR="005467E2" w:rsidDel="00477728" w:rsidRDefault="005467E2">
      <w:pPr>
        <w:keepNext/>
        <w:keepLines/>
        <w:widowControl/>
        <w:spacing w:before="0" w:line="240" w:lineRule="auto"/>
        <w:ind w:left="567" w:hanging="567"/>
        <w:contextualSpacing/>
        <w:jc w:val="left"/>
        <w:rPr>
          <w:del w:id="1004" w:author="deletion" w:date="2026-07-08T12:54:00Z"/>
          <w:sz w:val="22"/>
          <w:szCs w:val="22"/>
          <w:lang w:val="hr-HR"/>
        </w:rPr>
        <w:pPrChange w:id="1005" w:author="deletion" w:date="2026-07-08T12:54:00Z">
          <w:pPr>
            <w:keepNext/>
            <w:keepLines/>
            <w:widowControl/>
            <w:spacing w:before="0" w:line="240" w:lineRule="auto"/>
            <w:contextualSpacing/>
            <w:jc w:val="left"/>
          </w:pPr>
        </w:pPrChange>
      </w:pPr>
    </w:p>
    <w:p w14:paraId="0E5061C9" w14:textId="1C96A985" w:rsidR="005467E2" w:rsidDel="00477728" w:rsidRDefault="0018759A">
      <w:pPr>
        <w:keepNext/>
        <w:keepLines/>
        <w:widowControl/>
        <w:spacing w:before="0" w:line="240" w:lineRule="auto"/>
        <w:ind w:left="567" w:hanging="567"/>
        <w:contextualSpacing/>
        <w:jc w:val="left"/>
        <w:rPr>
          <w:del w:id="1006" w:author="deletion" w:date="2026-07-08T12:54:00Z"/>
          <w:sz w:val="22"/>
          <w:szCs w:val="22"/>
          <w:u w:val="single"/>
          <w:lang w:val="hr-HR"/>
        </w:rPr>
        <w:pPrChange w:id="1007" w:author="deletion" w:date="2026-07-08T12:54:00Z">
          <w:pPr>
            <w:keepNext/>
            <w:keepLines/>
            <w:widowControl/>
            <w:spacing w:before="0" w:line="240" w:lineRule="auto"/>
            <w:contextualSpacing/>
            <w:jc w:val="left"/>
          </w:pPr>
        </w:pPrChange>
      </w:pPr>
      <w:del w:id="1008" w:author="deletion" w:date="2026-07-08T12:54:00Z">
        <w:r w:rsidDel="00477728">
          <w:rPr>
            <w:sz w:val="22"/>
            <w:szCs w:val="22"/>
            <w:u w:val="single"/>
            <w:lang w:val="hr-HR"/>
          </w:rPr>
          <w:delText>Prašak</w:delText>
        </w:r>
      </w:del>
    </w:p>
    <w:p w14:paraId="3CC4133E" w14:textId="5AF220DE" w:rsidR="005467E2" w:rsidDel="00477728" w:rsidRDefault="005467E2">
      <w:pPr>
        <w:keepNext/>
        <w:keepLines/>
        <w:widowControl/>
        <w:spacing w:before="0" w:line="240" w:lineRule="auto"/>
        <w:ind w:left="567" w:hanging="567"/>
        <w:contextualSpacing/>
        <w:jc w:val="left"/>
        <w:rPr>
          <w:del w:id="1009" w:author="deletion" w:date="2026-07-08T12:54:00Z"/>
          <w:sz w:val="22"/>
          <w:szCs w:val="22"/>
          <w:lang w:val="hr-HR"/>
        </w:rPr>
        <w:pPrChange w:id="1010" w:author="deletion" w:date="2026-07-08T12:54:00Z">
          <w:pPr>
            <w:keepNext/>
            <w:keepLines/>
            <w:widowControl/>
            <w:spacing w:before="0" w:line="240" w:lineRule="auto"/>
            <w:contextualSpacing/>
            <w:jc w:val="left"/>
          </w:pPr>
        </w:pPrChange>
      </w:pPr>
    </w:p>
    <w:p w14:paraId="49230658" w14:textId="5D0CB336" w:rsidR="005467E2" w:rsidDel="00477728" w:rsidRDefault="0018759A">
      <w:pPr>
        <w:keepNext/>
        <w:keepLines/>
        <w:widowControl/>
        <w:spacing w:before="0" w:line="240" w:lineRule="auto"/>
        <w:ind w:left="567" w:hanging="567"/>
        <w:contextualSpacing/>
        <w:jc w:val="left"/>
        <w:rPr>
          <w:del w:id="1011" w:author="deletion" w:date="2026-07-08T12:54:00Z"/>
          <w:sz w:val="22"/>
          <w:szCs w:val="22"/>
          <w:lang w:val="hr-HR"/>
        </w:rPr>
        <w:pPrChange w:id="1012" w:author="deletion" w:date="2026-07-08T12:54:00Z">
          <w:pPr>
            <w:keepNext/>
            <w:widowControl/>
            <w:spacing w:before="0" w:line="240" w:lineRule="auto"/>
            <w:contextualSpacing/>
            <w:jc w:val="left"/>
          </w:pPr>
        </w:pPrChange>
      </w:pPr>
      <w:del w:id="1013" w:author="deletion" w:date="2026-07-08T12:54:00Z">
        <w:r w:rsidDel="00477728">
          <w:rPr>
            <w:sz w:val="22"/>
            <w:szCs w:val="22"/>
            <w:lang w:val="hr-HR"/>
          </w:rPr>
          <w:delText>saharoza</w:delText>
        </w:r>
      </w:del>
    </w:p>
    <w:p w14:paraId="5FB7291F" w14:textId="0A2C4BD8" w:rsidR="005467E2" w:rsidDel="00477728" w:rsidRDefault="0018759A">
      <w:pPr>
        <w:keepNext/>
        <w:keepLines/>
        <w:widowControl/>
        <w:spacing w:before="0" w:line="240" w:lineRule="auto"/>
        <w:ind w:left="567" w:hanging="567"/>
        <w:contextualSpacing/>
        <w:jc w:val="left"/>
        <w:rPr>
          <w:del w:id="1014" w:author="deletion" w:date="2026-07-08T12:54:00Z"/>
          <w:sz w:val="22"/>
          <w:szCs w:val="22"/>
          <w:lang w:val="hr-HR"/>
        </w:rPr>
        <w:pPrChange w:id="1015" w:author="deletion" w:date="2026-07-08T12:54:00Z">
          <w:pPr>
            <w:keepNext/>
            <w:widowControl/>
            <w:spacing w:before="0" w:line="240" w:lineRule="auto"/>
            <w:contextualSpacing/>
          </w:pPr>
        </w:pPrChange>
      </w:pPr>
      <w:del w:id="1016" w:author="deletion" w:date="2026-07-08T12:54:00Z">
        <w:r w:rsidDel="00477728">
          <w:rPr>
            <w:sz w:val="22"/>
            <w:szCs w:val="22"/>
            <w:lang w:val="hr-HR"/>
          </w:rPr>
          <w:delText>natrijev dihidrogenfosfat hidrat</w:delText>
        </w:r>
      </w:del>
    </w:p>
    <w:p w14:paraId="10B16B39" w14:textId="4EA6D7D2" w:rsidR="005467E2" w:rsidDel="00477728" w:rsidRDefault="0018759A">
      <w:pPr>
        <w:keepNext/>
        <w:keepLines/>
        <w:widowControl/>
        <w:spacing w:before="0" w:line="240" w:lineRule="auto"/>
        <w:ind w:left="567" w:hanging="567"/>
        <w:contextualSpacing/>
        <w:jc w:val="left"/>
        <w:rPr>
          <w:del w:id="1017" w:author="deletion" w:date="2026-07-08T12:54:00Z"/>
          <w:sz w:val="22"/>
          <w:szCs w:val="22"/>
          <w:lang w:val="hr-HR"/>
        </w:rPr>
        <w:pPrChange w:id="1018" w:author="deletion" w:date="2026-07-08T12:54:00Z">
          <w:pPr>
            <w:keepNext/>
            <w:widowControl/>
            <w:spacing w:before="0" w:line="240" w:lineRule="auto"/>
            <w:contextualSpacing/>
          </w:pPr>
        </w:pPrChange>
      </w:pPr>
      <w:del w:id="1019" w:author="deletion" w:date="2026-07-08T12:54:00Z">
        <w:r w:rsidDel="00477728">
          <w:rPr>
            <w:sz w:val="22"/>
            <w:szCs w:val="22"/>
            <w:lang w:val="hr-HR"/>
          </w:rPr>
          <w:delText>natrijev hidrogenfosfat dihidrat</w:delText>
        </w:r>
      </w:del>
    </w:p>
    <w:p w14:paraId="016B1ED6" w14:textId="65D7B3BC" w:rsidR="005467E2" w:rsidDel="00477728" w:rsidRDefault="0018759A">
      <w:pPr>
        <w:keepNext/>
        <w:keepLines/>
        <w:widowControl/>
        <w:spacing w:before="0" w:line="240" w:lineRule="auto"/>
        <w:ind w:left="567" w:hanging="567"/>
        <w:contextualSpacing/>
        <w:jc w:val="left"/>
        <w:rPr>
          <w:del w:id="1020" w:author="deletion" w:date="2026-07-08T12:54:00Z"/>
          <w:sz w:val="22"/>
          <w:szCs w:val="22"/>
          <w:lang w:val="hr-HR"/>
        </w:rPr>
        <w:pPrChange w:id="1021" w:author="deletion" w:date="2026-07-08T12:54:00Z">
          <w:pPr>
            <w:widowControl/>
            <w:spacing w:before="0" w:line="240" w:lineRule="auto"/>
            <w:contextualSpacing/>
            <w:jc w:val="left"/>
          </w:pPr>
        </w:pPrChange>
      </w:pPr>
      <w:del w:id="1022" w:author="deletion" w:date="2026-07-08T12:54:00Z">
        <w:r w:rsidDel="00477728">
          <w:rPr>
            <w:sz w:val="22"/>
            <w:szCs w:val="22"/>
            <w:lang w:val="hr-HR"/>
          </w:rPr>
          <w:lastRenderedPageBreak/>
          <w:delText>metionin</w:delText>
        </w:r>
      </w:del>
    </w:p>
    <w:p w14:paraId="058AA2E8" w14:textId="55B2A31B" w:rsidR="005467E2" w:rsidDel="00477728" w:rsidRDefault="0018759A">
      <w:pPr>
        <w:keepNext/>
        <w:keepLines/>
        <w:widowControl/>
        <w:spacing w:before="0" w:line="240" w:lineRule="auto"/>
        <w:ind w:left="567" w:hanging="567"/>
        <w:contextualSpacing/>
        <w:jc w:val="left"/>
        <w:rPr>
          <w:del w:id="1023" w:author="deletion" w:date="2026-07-08T12:54:00Z"/>
          <w:sz w:val="22"/>
          <w:szCs w:val="22"/>
          <w:lang w:val="hr-HR"/>
        </w:rPr>
        <w:pPrChange w:id="1024" w:author="deletion" w:date="2026-07-08T12:54:00Z">
          <w:pPr>
            <w:widowControl/>
            <w:spacing w:before="0" w:line="240" w:lineRule="auto"/>
            <w:contextualSpacing/>
            <w:jc w:val="left"/>
          </w:pPr>
        </w:pPrChange>
      </w:pPr>
      <w:del w:id="1025" w:author="deletion" w:date="2026-07-08T12:54:00Z">
        <w:r w:rsidDel="00477728">
          <w:rPr>
            <w:sz w:val="22"/>
            <w:szCs w:val="22"/>
            <w:lang w:val="hr-HR"/>
          </w:rPr>
          <w:delText>polisorbat 20</w:delText>
        </w:r>
      </w:del>
    </w:p>
    <w:p w14:paraId="32984360" w14:textId="3BF9914E" w:rsidR="005467E2" w:rsidDel="00477728" w:rsidRDefault="0018759A">
      <w:pPr>
        <w:keepNext/>
        <w:keepLines/>
        <w:widowControl/>
        <w:spacing w:before="0" w:line="240" w:lineRule="auto"/>
        <w:ind w:left="567" w:hanging="567"/>
        <w:contextualSpacing/>
        <w:jc w:val="left"/>
        <w:rPr>
          <w:del w:id="1026" w:author="deletion" w:date="2026-07-08T12:54:00Z"/>
          <w:sz w:val="22"/>
          <w:szCs w:val="22"/>
          <w:lang w:val="hr-HR"/>
        </w:rPr>
        <w:pPrChange w:id="1027" w:author="deletion" w:date="2026-07-08T12:54:00Z">
          <w:pPr>
            <w:widowControl/>
            <w:spacing w:before="0" w:line="240" w:lineRule="auto"/>
            <w:contextualSpacing/>
            <w:jc w:val="left"/>
          </w:pPr>
        </w:pPrChange>
      </w:pPr>
      <w:del w:id="1028" w:author="deletion" w:date="2026-07-08T12:54:00Z">
        <w:r w:rsidDel="00477728">
          <w:rPr>
            <w:sz w:val="22"/>
            <w:szCs w:val="22"/>
            <w:lang w:val="hr-HR"/>
          </w:rPr>
          <w:delText>fosfatna kiselina, koncentrirana (za podešavanje pH)</w:delText>
        </w:r>
      </w:del>
    </w:p>
    <w:p w14:paraId="165D757B" w14:textId="1A602EB7" w:rsidR="005467E2" w:rsidDel="00477728" w:rsidRDefault="0018759A">
      <w:pPr>
        <w:keepNext/>
        <w:keepLines/>
        <w:widowControl/>
        <w:spacing w:before="0" w:line="240" w:lineRule="auto"/>
        <w:ind w:left="567" w:hanging="567"/>
        <w:contextualSpacing/>
        <w:jc w:val="left"/>
        <w:rPr>
          <w:del w:id="1029" w:author="deletion" w:date="2026-07-08T12:54:00Z"/>
          <w:sz w:val="22"/>
          <w:szCs w:val="22"/>
          <w:lang w:val="hr-HR"/>
        </w:rPr>
        <w:pPrChange w:id="1030" w:author="deletion" w:date="2026-07-08T12:54:00Z">
          <w:pPr>
            <w:widowControl/>
            <w:spacing w:before="0" w:line="240" w:lineRule="auto"/>
            <w:contextualSpacing/>
            <w:jc w:val="left"/>
          </w:pPr>
        </w:pPrChange>
      </w:pPr>
      <w:del w:id="1031" w:author="deletion" w:date="2026-07-08T12:54:00Z">
        <w:r w:rsidDel="00477728">
          <w:rPr>
            <w:sz w:val="22"/>
            <w:szCs w:val="22"/>
            <w:lang w:val="hr-HR"/>
          </w:rPr>
          <w:delText>natrijev hidroksid (za podešavanje pH)</w:delText>
        </w:r>
      </w:del>
    </w:p>
    <w:p w14:paraId="1A709B55" w14:textId="76ECEE88" w:rsidR="005467E2" w:rsidDel="00477728" w:rsidRDefault="005467E2">
      <w:pPr>
        <w:keepNext/>
        <w:keepLines/>
        <w:widowControl/>
        <w:spacing w:before="0" w:line="240" w:lineRule="auto"/>
        <w:ind w:left="567" w:hanging="567"/>
        <w:contextualSpacing/>
        <w:jc w:val="left"/>
        <w:rPr>
          <w:del w:id="1032" w:author="deletion" w:date="2026-07-08T12:54:00Z"/>
          <w:sz w:val="22"/>
          <w:szCs w:val="22"/>
          <w:lang w:val="hr-HR"/>
        </w:rPr>
        <w:pPrChange w:id="1033" w:author="deletion" w:date="2026-07-08T12:54:00Z">
          <w:pPr>
            <w:widowControl/>
            <w:tabs>
              <w:tab w:val="left" w:pos="567"/>
            </w:tabs>
            <w:spacing w:before="0" w:line="240" w:lineRule="auto"/>
            <w:ind w:left="567" w:hanging="567"/>
            <w:contextualSpacing/>
            <w:jc w:val="left"/>
          </w:pPr>
        </w:pPrChange>
      </w:pPr>
    </w:p>
    <w:p w14:paraId="6D03CB14" w14:textId="44C11786" w:rsidR="005467E2" w:rsidDel="00477728" w:rsidRDefault="0018759A">
      <w:pPr>
        <w:keepNext/>
        <w:keepLines/>
        <w:widowControl/>
        <w:spacing w:before="0" w:line="240" w:lineRule="auto"/>
        <w:ind w:left="567" w:hanging="567"/>
        <w:contextualSpacing/>
        <w:jc w:val="left"/>
        <w:rPr>
          <w:del w:id="1034" w:author="deletion" w:date="2026-07-08T12:54:00Z"/>
          <w:sz w:val="22"/>
          <w:szCs w:val="22"/>
          <w:u w:val="single"/>
          <w:lang w:val="hr-HR"/>
        </w:rPr>
        <w:pPrChange w:id="1035" w:author="deletion" w:date="2026-07-08T12:54:00Z">
          <w:pPr>
            <w:keepNext/>
            <w:keepLines/>
            <w:widowControl/>
            <w:spacing w:before="0" w:line="240" w:lineRule="auto"/>
            <w:contextualSpacing/>
            <w:jc w:val="left"/>
          </w:pPr>
        </w:pPrChange>
      </w:pPr>
      <w:del w:id="1036" w:author="deletion" w:date="2026-07-08T12:54:00Z">
        <w:r w:rsidDel="00477728">
          <w:rPr>
            <w:sz w:val="22"/>
            <w:szCs w:val="22"/>
            <w:u w:val="single"/>
            <w:lang w:val="hr-HR"/>
          </w:rPr>
          <w:delText>Otapalo</w:delText>
        </w:r>
      </w:del>
    </w:p>
    <w:p w14:paraId="4592B37E" w14:textId="3EB053B6" w:rsidR="005467E2" w:rsidDel="00477728" w:rsidRDefault="005467E2">
      <w:pPr>
        <w:keepNext/>
        <w:keepLines/>
        <w:widowControl/>
        <w:spacing w:before="0" w:line="240" w:lineRule="auto"/>
        <w:ind w:left="567" w:hanging="567"/>
        <w:contextualSpacing/>
        <w:jc w:val="left"/>
        <w:rPr>
          <w:del w:id="1037" w:author="deletion" w:date="2026-07-08T12:54:00Z"/>
          <w:sz w:val="22"/>
          <w:szCs w:val="22"/>
          <w:u w:val="single"/>
          <w:lang w:val="hr-HR"/>
        </w:rPr>
        <w:pPrChange w:id="1038" w:author="deletion" w:date="2026-07-08T12:54:00Z">
          <w:pPr>
            <w:keepNext/>
            <w:keepLines/>
            <w:widowControl/>
            <w:spacing w:before="0" w:line="240" w:lineRule="auto"/>
            <w:contextualSpacing/>
            <w:jc w:val="left"/>
          </w:pPr>
        </w:pPrChange>
      </w:pPr>
    </w:p>
    <w:p w14:paraId="27FCB653" w14:textId="3D28B86E" w:rsidR="005467E2" w:rsidDel="00477728" w:rsidRDefault="0018759A">
      <w:pPr>
        <w:keepNext/>
        <w:keepLines/>
        <w:widowControl/>
        <w:spacing w:before="0" w:line="240" w:lineRule="auto"/>
        <w:ind w:left="567" w:hanging="567"/>
        <w:contextualSpacing/>
        <w:jc w:val="left"/>
        <w:rPr>
          <w:del w:id="1039" w:author="deletion" w:date="2026-07-08T12:54:00Z"/>
          <w:sz w:val="22"/>
          <w:szCs w:val="22"/>
          <w:lang w:val="hr-HR"/>
        </w:rPr>
        <w:pPrChange w:id="1040" w:author="deletion" w:date="2026-07-08T12:54:00Z">
          <w:pPr>
            <w:widowControl/>
            <w:spacing w:before="0" w:line="240" w:lineRule="auto"/>
            <w:contextualSpacing/>
            <w:jc w:val="left"/>
          </w:pPr>
        </w:pPrChange>
      </w:pPr>
      <w:del w:id="1041" w:author="deletion" w:date="2026-07-08T12:54:00Z">
        <w:r w:rsidDel="00477728">
          <w:rPr>
            <w:sz w:val="22"/>
            <w:szCs w:val="22"/>
            <w:lang w:val="hr-HR"/>
          </w:rPr>
          <w:delText>voda za injekcije</w:delText>
        </w:r>
      </w:del>
    </w:p>
    <w:p w14:paraId="24EB67EB" w14:textId="5E382EC6" w:rsidR="005467E2" w:rsidDel="00477728" w:rsidRDefault="005467E2">
      <w:pPr>
        <w:keepNext/>
        <w:keepLines/>
        <w:widowControl/>
        <w:spacing w:before="0" w:line="240" w:lineRule="auto"/>
        <w:ind w:left="567" w:hanging="567"/>
        <w:contextualSpacing/>
        <w:jc w:val="left"/>
        <w:rPr>
          <w:del w:id="1042" w:author="deletion" w:date="2026-07-08T12:54:00Z"/>
          <w:sz w:val="22"/>
          <w:szCs w:val="22"/>
          <w:lang w:val="hr-HR"/>
        </w:rPr>
        <w:pPrChange w:id="1043" w:author="deletion" w:date="2026-07-08T12:54:00Z">
          <w:pPr>
            <w:widowControl/>
            <w:spacing w:before="0" w:line="240" w:lineRule="auto"/>
            <w:contextualSpacing/>
            <w:jc w:val="left"/>
          </w:pPr>
        </w:pPrChange>
      </w:pPr>
    </w:p>
    <w:p w14:paraId="499E8B39" w14:textId="10473C6A" w:rsidR="005467E2" w:rsidDel="00477728" w:rsidRDefault="0018759A">
      <w:pPr>
        <w:keepNext/>
        <w:keepLines/>
        <w:widowControl/>
        <w:spacing w:before="0" w:line="240" w:lineRule="auto"/>
        <w:ind w:left="567" w:hanging="567"/>
        <w:contextualSpacing/>
        <w:jc w:val="left"/>
        <w:rPr>
          <w:del w:id="1044" w:author="deletion" w:date="2026-07-08T12:54:00Z"/>
          <w:sz w:val="22"/>
          <w:szCs w:val="22"/>
        </w:rPr>
        <w:pPrChange w:id="1045" w:author="deletion" w:date="2026-07-08T12:54:00Z">
          <w:pPr>
            <w:pStyle w:val="Normal-heading2"/>
            <w:contextualSpacing/>
            <w:outlineLvl w:val="9"/>
          </w:pPr>
        </w:pPrChange>
      </w:pPr>
      <w:del w:id="1046" w:author="deletion" w:date="2026-07-08T12:54:00Z">
        <w:r w:rsidDel="00477728">
          <w:rPr>
            <w:sz w:val="22"/>
            <w:szCs w:val="22"/>
          </w:rPr>
          <w:delText>6.2</w:delText>
        </w:r>
        <w:r w:rsidDel="00477728">
          <w:rPr>
            <w:sz w:val="22"/>
            <w:szCs w:val="22"/>
          </w:rPr>
          <w:tab/>
          <w:delText>Inkompatibilnosti</w:delText>
        </w:r>
      </w:del>
    </w:p>
    <w:p w14:paraId="624FE258" w14:textId="17E55B3E" w:rsidR="005467E2" w:rsidDel="00477728" w:rsidRDefault="005467E2">
      <w:pPr>
        <w:keepNext/>
        <w:keepLines/>
        <w:widowControl/>
        <w:spacing w:before="0" w:line="240" w:lineRule="auto"/>
        <w:ind w:left="567" w:hanging="567"/>
        <w:contextualSpacing/>
        <w:jc w:val="left"/>
        <w:rPr>
          <w:del w:id="1047" w:author="deletion" w:date="2026-07-08T12:54:00Z"/>
          <w:sz w:val="22"/>
          <w:szCs w:val="22"/>
          <w:lang w:val="hr-HR"/>
        </w:rPr>
        <w:pPrChange w:id="1048" w:author="deletion" w:date="2026-07-08T12:54:00Z">
          <w:pPr>
            <w:keepNext/>
            <w:keepLines/>
            <w:widowControl/>
            <w:spacing w:before="0" w:line="240" w:lineRule="auto"/>
            <w:contextualSpacing/>
            <w:jc w:val="left"/>
          </w:pPr>
        </w:pPrChange>
      </w:pPr>
    </w:p>
    <w:p w14:paraId="1E99F38C" w14:textId="34884D93" w:rsidR="005467E2" w:rsidDel="00477728" w:rsidRDefault="0018759A">
      <w:pPr>
        <w:keepNext/>
        <w:keepLines/>
        <w:widowControl/>
        <w:spacing w:before="0" w:line="240" w:lineRule="auto"/>
        <w:ind w:left="567" w:hanging="567"/>
        <w:contextualSpacing/>
        <w:jc w:val="left"/>
        <w:rPr>
          <w:del w:id="1049" w:author="deletion" w:date="2026-07-08T12:54:00Z"/>
          <w:sz w:val="22"/>
          <w:szCs w:val="22"/>
          <w:lang w:val="hr-HR"/>
        </w:rPr>
        <w:pPrChange w:id="1050" w:author="deletion" w:date="2026-07-08T12:54:00Z">
          <w:pPr>
            <w:widowControl/>
            <w:spacing w:before="0" w:line="240" w:lineRule="auto"/>
            <w:jc w:val="left"/>
          </w:pPr>
        </w:pPrChange>
      </w:pPr>
      <w:del w:id="1051" w:author="deletion" w:date="2026-07-08T12:54:00Z">
        <w:r w:rsidDel="00477728">
          <w:rPr>
            <w:sz w:val="22"/>
            <w:szCs w:val="22"/>
            <w:lang w:val="hr-HR"/>
          </w:rPr>
          <w:delText>Lijek se ne smije miješati s drugim lijekovima osim onih navedenih u dijelu 6.6.</w:delText>
        </w:r>
      </w:del>
    </w:p>
    <w:p w14:paraId="13210A18" w14:textId="6C14D345" w:rsidR="005467E2" w:rsidDel="00477728" w:rsidRDefault="005467E2">
      <w:pPr>
        <w:keepNext/>
        <w:keepLines/>
        <w:widowControl/>
        <w:spacing w:before="0" w:line="240" w:lineRule="auto"/>
        <w:ind w:left="567" w:hanging="567"/>
        <w:contextualSpacing/>
        <w:jc w:val="left"/>
        <w:rPr>
          <w:del w:id="1052" w:author="deletion" w:date="2026-07-08T12:54:00Z"/>
          <w:sz w:val="22"/>
          <w:szCs w:val="22"/>
          <w:lang w:val="hr-HR"/>
        </w:rPr>
        <w:pPrChange w:id="1053" w:author="deletion" w:date="2026-07-08T12:54:00Z">
          <w:pPr>
            <w:widowControl/>
            <w:spacing w:before="0" w:line="240" w:lineRule="auto"/>
            <w:jc w:val="left"/>
          </w:pPr>
        </w:pPrChange>
      </w:pPr>
    </w:p>
    <w:p w14:paraId="12C0FCDD" w14:textId="120135CD" w:rsidR="005467E2" w:rsidDel="00477728" w:rsidRDefault="0018759A">
      <w:pPr>
        <w:keepNext/>
        <w:keepLines/>
        <w:widowControl/>
        <w:spacing w:before="0" w:line="240" w:lineRule="auto"/>
        <w:ind w:left="567" w:hanging="567"/>
        <w:contextualSpacing/>
        <w:jc w:val="left"/>
        <w:rPr>
          <w:del w:id="1054" w:author="deletion" w:date="2026-07-08T12:54:00Z"/>
          <w:sz w:val="22"/>
          <w:szCs w:val="22"/>
        </w:rPr>
        <w:pPrChange w:id="1055" w:author="deletion" w:date="2026-07-08T12:54:00Z">
          <w:pPr>
            <w:pStyle w:val="Normal-heading2"/>
            <w:contextualSpacing/>
            <w:outlineLvl w:val="9"/>
          </w:pPr>
        </w:pPrChange>
      </w:pPr>
      <w:del w:id="1056" w:author="deletion" w:date="2026-07-08T12:54:00Z">
        <w:r w:rsidDel="00477728">
          <w:rPr>
            <w:sz w:val="22"/>
            <w:szCs w:val="22"/>
          </w:rPr>
          <w:delText>6.3</w:delText>
        </w:r>
        <w:r w:rsidDel="00477728">
          <w:rPr>
            <w:sz w:val="22"/>
            <w:szCs w:val="22"/>
          </w:rPr>
          <w:tab/>
          <w:delText>Rok valjanosti</w:delText>
        </w:r>
      </w:del>
    </w:p>
    <w:p w14:paraId="10B1767E" w14:textId="5379ABE6" w:rsidR="005467E2" w:rsidDel="00477728" w:rsidRDefault="005467E2">
      <w:pPr>
        <w:keepNext/>
        <w:keepLines/>
        <w:widowControl/>
        <w:spacing w:before="0" w:line="240" w:lineRule="auto"/>
        <w:ind w:left="567" w:hanging="567"/>
        <w:contextualSpacing/>
        <w:jc w:val="left"/>
        <w:rPr>
          <w:del w:id="1057" w:author="deletion" w:date="2026-07-08T12:54:00Z"/>
          <w:sz w:val="22"/>
          <w:szCs w:val="22"/>
          <w:lang w:val="hr-HR"/>
        </w:rPr>
        <w:pPrChange w:id="1058" w:author="deletion" w:date="2026-07-08T12:54:00Z">
          <w:pPr>
            <w:keepNext/>
            <w:keepLines/>
            <w:widowControl/>
            <w:spacing w:before="0" w:line="240" w:lineRule="auto"/>
            <w:contextualSpacing/>
            <w:jc w:val="left"/>
          </w:pPr>
        </w:pPrChange>
      </w:pPr>
    </w:p>
    <w:p w14:paraId="4D91A1E6" w14:textId="757FF432" w:rsidR="005467E2" w:rsidDel="00477728" w:rsidRDefault="0018759A">
      <w:pPr>
        <w:keepNext/>
        <w:keepLines/>
        <w:widowControl/>
        <w:spacing w:before="0" w:line="240" w:lineRule="auto"/>
        <w:ind w:left="567" w:hanging="567"/>
        <w:contextualSpacing/>
        <w:jc w:val="left"/>
        <w:rPr>
          <w:del w:id="1059" w:author="deletion" w:date="2026-07-08T12:54:00Z"/>
          <w:sz w:val="22"/>
          <w:szCs w:val="22"/>
          <w:lang w:val="hr-HR"/>
        </w:rPr>
        <w:pPrChange w:id="1060" w:author="deletion" w:date="2026-07-08T12:54:00Z">
          <w:pPr>
            <w:keepNext/>
            <w:widowControl/>
            <w:spacing w:before="0" w:line="240" w:lineRule="auto"/>
            <w:jc w:val="left"/>
          </w:pPr>
        </w:pPrChange>
      </w:pPr>
      <w:del w:id="1061" w:author="deletion" w:date="2026-07-08T12:54:00Z">
        <w:r w:rsidDel="00477728">
          <w:rPr>
            <w:sz w:val="22"/>
            <w:szCs w:val="22"/>
            <w:lang w:val="hr-HR"/>
          </w:rPr>
          <w:delText>3 godine.</w:delText>
        </w:r>
      </w:del>
    </w:p>
    <w:p w14:paraId="66FCCB52" w14:textId="48C81195" w:rsidR="005467E2" w:rsidDel="00477728" w:rsidRDefault="005467E2">
      <w:pPr>
        <w:keepNext/>
        <w:keepLines/>
        <w:widowControl/>
        <w:spacing w:before="0" w:line="240" w:lineRule="auto"/>
        <w:ind w:left="567" w:hanging="567"/>
        <w:contextualSpacing/>
        <w:jc w:val="left"/>
        <w:rPr>
          <w:del w:id="1062" w:author="deletion" w:date="2026-07-08T12:54:00Z"/>
          <w:sz w:val="22"/>
          <w:szCs w:val="22"/>
          <w:lang w:val="hr-HR"/>
        </w:rPr>
        <w:pPrChange w:id="1063" w:author="deletion" w:date="2026-07-08T12:54:00Z">
          <w:pPr>
            <w:keepNext/>
            <w:widowControl/>
            <w:spacing w:before="0" w:line="240" w:lineRule="auto"/>
            <w:contextualSpacing/>
            <w:jc w:val="left"/>
          </w:pPr>
        </w:pPrChange>
      </w:pPr>
    </w:p>
    <w:p w14:paraId="0B1106AC" w14:textId="38DF270B" w:rsidR="005467E2" w:rsidDel="00477728" w:rsidRDefault="0018759A">
      <w:pPr>
        <w:keepNext/>
        <w:keepLines/>
        <w:widowControl/>
        <w:spacing w:before="0" w:line="240" w:lineRule="auto"/>
        <w:ind w:left="567" w:hanging="567"/>
        <w:contextualSpacing/>
        <w:jc w:val="left"/>
        <w:rPr>
          <w:del w:id="1064" w:author="deletion" w:date="2026-07-08T12:54:00Z"/>
          <w:sz w:val="22"/>
          <w:szCs w:val="22"/>
          <w:lang w:val="hr-HR"/>
        </w:rPr>
        <w:pPrChange w:id="1065" w:author="deletion" w:date="2026-07-08T12:54:00Z">
          <w:pPr>
            <w:widowControl/>
            <w:spacing w:before="0" w:line="240" w:lineRule="auto"/>
            <w:contextualSpacing/>
            <w:jc w:val="left"/>
          </w:pPr>
        </w:pPrChange>
      </w:pPr>
      <w:del w:id="1066" w:author="deletion" w:date="2026-07-08T12:54:00Z">
        <w:r w:rsidDel="00477728">
          <w:rPr>
            <w:sz w:val="22"/>
            <w:szCs w:val="22"/>
            <w:lang w:val="hr-HR"/>
          </w:rPr>
          <w:delText>Za neposrednu i jednokratnu uporabu nakon prvog otvaranja i rekonstitucije.</w:delText>
        </w:r>
      </w:del>
    </w:p>
    <w:p w14:paraId="2739ADF5" w14:textId="63E993E8" w:rsidR="005467E2" w:rsidDel="00477728" w:rsidRDefault="005467E2">
      <w:pPr>
        <w:keepNext/>
        <w:keepLines/>
        <w:widowControl/>
        <w:spacing w:before="0" w:line="240" w:lineRule="auto"/>
        <w:ind w:left="567" w:hanging="567"/>
        <w:contextualSpacing/>
        <w:jc w:val="left"/>
        <w:rPr>
          <w:del w:id="1067" w:author="deletion" w:date="2026-07-08T12:54:00Z"/>
          <w:sz w:val="22"/>
          <w:szCs w:val="22"/>
          <w:lang w:val="hr-HR"/>
        </w:rPr>
        <w:pPrChange w:id="1068" w:author="deletion" w:date="2026-07-08T12:54:00Z">
          <w:pPr>
            <w:widowControl/>
            <w:spacing w:before="0" w:line="240" w:lineRule="auto"/>
            <w:contextualSpacing/>
            <w:jc w:val="left"/>
          </w:pPr>
        </w:pPrChange>
      </w:pPr>
    </w:p>
    <w:p w14:paraId="1D82ABE8" w14:textId="1EEB1A5B" w:rsidR="005467E2" w:rsidDel="00477728" w:rsidRDefault="0018759A">
      <w:pPr>
        <w:keepNext/>
        <w:keepLines/>
        <w:widowControl/>
        <w:spacing w:before="0" w:line="240" w:lineRule="auto"/>
        <w:ind w:left="567" w:hanging="567"/>
        <w:contextualSpacing/>
        <w:jc w:val="left"/>
        <w:rPr>
          <w:del w:id="1069" w:author="deletion" w:date="2026-07-08T12:54:00Z"/>
          <w:sz w:val="22"/>
          <w:szCs w:val="22"/>
        </w:rPr>
        <w:pPrChange w:id="1070" w:author="deletion" w:date="2026-07-08T12:54:00Z">
          <w:pPr>
            <w:pStyle w:val="Normal-heading2"/>
            <w:contextualSpacing/>
            <w:outlineLvl w:val="9"/>
          </w:pPr>
        </w:pPrChange>
      </w:pPr>
      <w:del w:id="1071" w:author="deletion" w:date="2026-07-08T12:54:00Z">
        <w:r w:rsidDel="00477728">
          <w:rPr>
            <w:sz w:val="22"/>
            <w:szCs w:val="22"/>
          </w:rPr>
          <w:delText>6.4</w:delText>
        </w:r>
        <w:r w:rsidDel="00477728">
          <w:rPr>
            <w:sz w:val="22"/>
            <w:szCs w:val="22"/>
          </w:rPr>
          <w:tab/>
          <w:delText>Posebne mjere pri čuvanju lijeka</w:delText>
        </w:r>
      </w:del>
    </w:p>
    <w:p w14:paraId="39099FAD" w14:textId="3C5EE3BC" w:rsidR="005467E2" w:rsidDel="00477728" w:rsidRDefault="005467E2">
      <w:pPr>
        <w:keepNext/>
        <w:keepLines/>
        <w:widowControl/>
        <w:spacing w:before="0" w:line="240" w:lineRule="auto"/>
        <w:ind w:left="567" w:hanging="567"/>
        <w:contextualSpacing/>
        <w:jc w:val="left"/>
        <w:rPr>
          <w:del w:id="1072" w:author="deletion" w:date="2026-07-08T12:54:00Z"/>
          <w:sz w:val="22"/>
          <w:szCs w:val="22"/>
          <w:lang w:val="hr-HR"/>
        </w:rPr>
        <w:pPrChange w:id="1073" w:author="deletion" w:date="2026-07-08T12:54:00Z">
          <w:pPr>
            <w:keepNext/>
            <w:keepLines/>
            <w:widowControl/>
            <w:spacing w:before="0" w:line="240" w:lineRule="auto"/>
            <w:contextualSpacing/>
            <w:jc w:val="left"/>
          </w:pPr>
        </w:pPrChange>
      </w:pPr>
    </w:p>
    <w:p w14:paraId="3A225E2F" w14:textId="5F5C4BC0" w:rsidR="005467E2" w:rsidDel="00477728" w:rsidRDefault="0018759A">
      <w:pPr>
        <w:keepNext/>
        <w:keepLines/>
        <w:widowControl/>
        <w:spacing w:before="0" w:line="240" w:lineRule="auto"/>
        <w:ind w:left="567" w:hanging="567"/>
        <w:contextualSpacing/>
        <w:jc w:val="left"/>
        <w:rPr>
          <w:del w:id="1074" w:author="deletion" w:date="2026-07-08T12:54:00Z"/>
          <w:sz w:val="22"/>
          <w:szCs w:val="22"/>
          <w:lang w:val="hr-HR"/>
        </w:rPr>
        <w:pPrChange w:id="1075" w:author="deletion" w:date="2026-07-08T12:54:00Z">
          <w:pPr>
            <w:keepNext/>
            <w:widowControl/>
            <w:spacing w:before="0" w:line="240" w:lineRule="auto"/>
            <w:contextualSpacing/>
            <w:jc w:val="left"/>
          </w:pPr>
        </w:pPrChange>
      </w:pPr>
      <w:del w:id="1076" w:author="deletion" w:date="2026-07-08T12:54:00Z">
        <w:r w:rsidDel="00477728">
          <w:rPr>
            <w:sz w:val="22"/>
            <w:szCs w:val="22"/>
            <w:lang w:val="hr-HR"/>
          </w:rPr>
          <w:delText>Ne čuvati na temperaturi iznad 25 °C.</w:delText>
        </w:r>
      </w:del>
    </w:p>
    <w:p w14:paraId="53840584" w14:textId="2016887E" w:rsidR="005467E2" w:rsidDel="00477728" w:rsidRDefault="0018759A">
      <w:pPr>
        <w:keepNext/>
        <w:keepLines/>
        <w:widowControl/>
        <w:spacing w:before="0" w:line="240" w:lineRule="auto"/>
        <w:ind w:left="567" w:hanging="567"/>
        <w:contextualSpacing/>
        <w:jc w:val="left"/>
        <w:rPr>
          <w:del w:id="1077" w:author="deletion" w:date="2026-07-08T12:54:00Z"/>
          <w:sz w:val="22"/>
          <w:szCs w:val="22"/>
          <w:lang w:val="hr-HR"/>
        </w:rPr>
        <w:pPrChange w:id="1078" w:author="deletion" w:date="2026-07-08T12:54:00Z">
          <w:pPr>
            <w:widowControl/>
            <w:spacing w:before="0" w:line="240" w:lineRule="auto"/>
            <w:contextualSpacing/>
            <w:jc w:val="left"/>
          </w:pPr>
        </w:pPrChange>
      </w:pPr>
      <w:del w:id="1079" w:author="deletion" w:date="2026-07-08T12:54:00Z">
        <w:r w:rsidDel="00477728">
          <w:rPr>
            <w:sz w:val="22"/>
            <w:szCs w:val="22"/>
            <w:lang w:val="hr-HR"/>
          </w:rPr>
          <w:delText>Čuvati u originalnom pakiranju radi zaštite od svjetlosti.</w:delText>
        </w:r>
      </w:del>
    </w:p>
    <w:p w14:paraId="0AD48DFF" w14:textId="1B7F1707" w:rsidR="005467E2" w:rsidDel="00477728" w:rsidRDefault="005467E2">
      <w:pPr>
        <w:keepNext/>
        <w:keepLines/>
        <w:widowControl/>
        <w:spacing w:before="0" w:line="240" w:lineRule="auto"/>
        <w:ind w:left="567" w:hanging="567"/>
        <w:contextualSpacing/>
        <w:jc w:val="left"/>
        <w:rPr>
          <w:del w:id="1080" w:author="deletion" w:date="2026-07-08T12:54:00Z"/>
          <w:sz w:val="22"/>
          <w:szCs w:val="22"/>
          <w:lang w:val="hr-HR"/>
        </w:rPr>
        <w:pPrChange w:id="1081" w:author="deletion" w:date="2026-07-08T12:54:00Z">
          <w:pPr>
            <w:widowControl/>
            <w:spacing w:before="0" w:line="240" w:lineRule="auto"/>
            <w:jc w:val="left"/>
          </w:pPr>
        </w:pPrChange>
      </w:pPr>
    </w:p>
    <w:p w14:paraId="45BAA623" w14:textId="0EDFEE84" w:rsidR="005467E2" w:rsidDel="00477728" w:rsidRDefault="0018759A">
      <w:pPr>
        <w:keepNext/>
        <w:keepLines/>
        <w:widowControl/>
        <w:spacing w:before="0" w:line="240" w:lineRule="auto"/>
        <w:ind w:left="567" w:hanging="567"/>
        <w:contextualSpacing/>
        <w:jc w:val="left"/>
        <w:rPr>
          <w:del w:id="1082" w:author="deletion" w:date="2026-07-08T12:54:00Z"/>
          <w:sz w:val="22"/>
          <w:szCs w:val="22"/>
        </w:rPr>
        <w:pPrChange w:id="1083" w:author="deletion" w:date="2026-07-08T12:54:00Z">
          <w:pPr>
            <w:pStyle w:val="Normal-heading2"/>
            <w:contextualSpacing/>
            <w:outlineLvl w:val="9"/>
          </w:pPr>
        </w:pPrChange>
      </w:pPr>
      <w:del w:id="1084" w:author="deletion" w:date="2026-07-08T12:54:00Z">
        <w:r w:rsidDel="00477728">
          <w:rPr>
            <w:sz w:val="22"/>
            <w:szCs w:val="22"/>
          </w:rPr>
          <w:delText>6.5</w:delText>
        </w:r>
        <w:r w:rsidDel="00477728">
          <w:rPr>
            <w:sz w:val="22"/>
            <w:szCs w:val="22"/>
          </w:rPr>
          <w:tab/>
          <w:delText>Vrsta i sadržaj spremnika</w:delText>
        </w:r>
      </w:del>
    </w:p>
    <w:p w14:paraId="24847026" w14:textId="3FCDF3AD" w:rsidR="005467E2" w:rsidDel="00477728" w:rsidRDefault="005467E2">
      <w:pPr>
        <w:keepNext/>
        <w:keepLines/>
        <w:widowControl/>
        <w:spacing w:before="0" w:line="240" w:lineRule="auto"/>
        <w:ind w:left="567" w:hanging="567"/>
        <w:contextualSpacing/>
        <w:jc w:val="left"/>
        <w:rPr>
          <w:del w:id="1085" w:author="deletion" w:date="2026-07-08T12:54:00Z"/>
          <w:sz w:val="22"/>
          <w:szCs w:val="22"/>
          <w:lang w:val="hr-HR"/>
        </w:rPr>
        <w:pPrChange w:id="1086" w:author="deletion" w:date="2026-07-08T12:54:00Z">
          <w:pPr>
            <w:keepNext/>
            <w:keepLines/>
            <w:widowControl/>
            <w:spacing w:before="0" w:line="240" w:lineRule="auto"/>
            <w:contextualSpacing/>
            <w:jc w:val="left"/>
          </w:pPr>
        </w:pPrChange>
      </w:pPr>
    </w:p>
    <w:p w14:paraId="2EA6DA5F" w14:textId="2D17BAF6" w:rsidR="005467E2" w:rsidDel="00477728" w:rsidRDefault="0018759A">
      <w:pPr>
        <w:keepNext/>
        <w:keepLines/>
        <w:widowControl/>
        <w:spacing w:before="0" w:line="240" w:lineRule="auto"/>
        <w:ind w:left="567" w:hanging="567"/>
        <w:contextualSpacing/>
        <w:jc w:val="left"/>
        <w:rPr>
          <w:del w:id="1087" w:author="deletion" w:date="2026-07-08T12:54:00Z"/>
          <w:sz w:val="22"/>
          <w:szCs w:val="22"/>
          <w:lang w:val="hr-HR"/>
        </w:rPr>
        <w:pPrChange w:id="1088" w:author="deletion" w:date="2026-07-08T12:54:00Z">
          <w:pPr>
            <w:keepNext/>
            <w:widowControl/>
            <w:spacing w:before="0" w:line="240" w:lineRule="auto"/>
            <w:contextualSpacing/>
            <w:jc w:val="left"/>
          </w:pPr>
        </w:pPrChange>
      </w:pPr>
      <w:del w:id="1089" w:author="deletion" w:date="2026-07-08T12:54:00Z">
        <w:r w:rsidDel="00477728">
          <w:rPr>
            <w:sz w:val="22"/>
            <w:szCs w:val="22"/>
            <w:lang w:val="hr-HR"/>
          </w:rPr>
          <w:delText>GONAL</w:delText>
        </w:r>
        <w:r w:rsidDel="00477728">
          <w:rPr>
            <w:sz w:val="22"/>
            <w:szCs w:val="22"/>
            <w:lang w:val="hr-HR"/>
          </w:rPr>
          <w:noBreakHyphen/>
          <w:delText>f je dostupan u obliku praška i otapala za injekciju. Prašak je u bočicama od 3 ml (staklo tip I), s gumenim čepom (bromobutil guma) i aluminijskim „flip-off“ zatvaračem. 1 ml otapala za rekonstituciju nalazi se u napunjenim štrcaljkama od 1 ml (staklo tip I) s gumenim čepom.</w:delText>
        </w:r>
      </w:del>
    </w:p>
    <w:p w14:paraId="52144654" w14:textId="026C48D6" w:rsidR="005467E2" w:rsidDel="00477728" w:rsidRDefault="005467E2">
      <w:pPr>
        <w:keepNext/>
        <w:keepLines/>
        <w:widowControl/>
        <w:spacing w:before="0" w:line="240" w:lineRule="auto"/>
        <w:ind w:left="567" w:hanging="567"/>
        <w:contextualSpacing/>
        <w:jc w:val="left"/>
        <w:rPr>
          <w:del w:id="1090" w:author="deletion" w:date="2026-07-08T12:54:00Z"/>
          <w:sz w:val="22"/>
          <w:szCs w:val="22"/>
          <w:lang w:val="hr-HR"/>
        </w:rPr>
        <w:pPrChange w:id="1091" w:author="deletion" w:date="2026-07-08T12:54:00Z">
          <w:pPr>
            <w:keepNext/>
            <w:widowControl/>
            <w:spacing w:before="0" w:line="240" w:lineRule="auto"/>
            <w:contextualSpacing/>
            <w:jc w:val="left"/>
          </w:pPr>
        </w:pPrChange>
      </w:pPr>
    </w:p>
    <w:p w14:paraId="6EDAD9DB" w14:textId="2F11170A" w:rsidR="005467E2" w:rsidDel="00477728" w:rsidRDefault="0018759A">
      <w:pPr>
        <w:keepNext/>
        <w:keepLines/>
        <w:widowControl/>
        <w:spacing w:before="0" w:line="240" w:lineRule="auto"/>
        <w:ind w:left="567" w:hanging="567"/>
        <w:contextualSpacing/>
        <w:jc w:val="left"/>
        <w:rPr>
          <w:del w:id="1092" w:author="deletion" w:date="2026-07-08T12:54:00Z"/>
          <w:sz w:val="22"/>
          <w:szCs w:val="22"/>
          <w:lang w:val="hr-HR" w:eastAsia="x-none"/>
        </w:rPr>
        <w:pPrChange w:id="1093" w:author="deletion" w:date="2026-07-08T12:54:00Z">
          <w:pPr>
            <w:pStyle w:val="CommentText"/>
            <w:widowControl/>
            <w:spacing w:before="0" w:line="240" w:lineRule="auto"/>
            <w:contextualSpacing/>
            <w:jc w:val="left"/>
          </w:pPr>
        </w:pPrChange>
      </w:pPr>
      <w:del w:id="1094" w:author="deletion" w:date="2026-07-08T12:54:00Z">
        <w:r w:rsidDel="00477728">
          <w:rPr>
            <w:sz w:val="22"/>
            <w:szCs w:val="22"/>
            <w:lang w:val="hr-HR" w:eastAsia="x-none"/>
          </w:rPr>
          <w:delText>Lijek se isporučuje u pakiranjima od 1, 5 ili 10 bočica s 1, 5 ili 10 štrcaljki napunjenih otapalom.</w:delText>
        </w:r>
      </w:del>
    </w:p>
    <w:p w14:paraId="5CE4A27D" w14:textId="479EA96B" w:rsidR="005467E2" w:rsidDel="00477728" w:rsidRDefault="0018759A">
      <w:pPr>
        <w:keepNext/>
        <w:keepLines/>
        <w:widowControl/>
        <w:spacing w:before="0" w:line="240" w:lineRule="auto"/>
        <w:ind w:left="567" w:hanging="567"/>
        <w:contextualSpacing/>
        <w:jc w:val="left"/>
        <w:rPr>
          <w:del w:id="1095" w:author="deletion" w:date="2026-07-08T12:54:00Z"/>
          <w:sz w:val="22"/>
          <w:szCs w:val="22"/>
          <w:lang w:val="hr-HR" w:eastAsia="x-none"/>
        </w:rPr>
        <w:pPrChange w:id="1096" w:author="deletion" w:date="2026-07-08T12:54:00Z">
          <w:pPr>
            <w:pStyle w:val="CommentText"/>
            <w:widowControl/>
            <w:spacing w:before="0" w:line="240" w:lineRule="auto"/>
            <w:contextualSpacing/>
            <w:jc w:val="left"/>
          </w:pPr>
        </w:pPrChange>
      </w:pPr>
      <w:del w:id="1097" w:author="deletion" w:date="2026-07-08T12:54:00Z">
        <w:r w:rsidDel="00477728">
          <w:rPr>
            <w:sz w:val="22"/>
            <w:szCs w:val="22"/>
            <w:lang w:val="hr-HR" w:eastAsia="x-none"/>
          </w:rPr>
          <w:delText>Na tržištu se ne moraju nalaziti sve veličine pakiranja.</w:delText>
        </w:r>
      </w:del>
    </w:p>
    <w:p w14:paraId="4A3A8008" w14:textId="2CD654F9" w:rsidR="005467E2" w:rsidDel="00477728" w:rsidRDefault="005467E2">
      <w:pPr>
        <w:keepNext/>
        <w:keepLines/>
        <w:widowControl/>
        <w:spacing w:before="0" w:line="240" w:lineRule="auto"/>
        <w:ind w:left="567" w:hanging="567"/>
        <w:contextualSpacing/>
        <w:jc w:val="left"/>
        <w:rPr>
          <w:del w:id="1098" w:author="deletion" w:date="2026-07-08T12:54:00Z"/>
          <w:sz w:val="22"/>
          <w:szCs w:val="22"/>
          <w:lang w:val="hr-HR"/>
        </w:rPr>
        <w:pPrChange w:id="1099" w:author="deletion" w:date="2026-07-08T12:54:00Z">
          <w:pPr>
            <w:widowControl/>
            <w:spacing w:before="0" w:line="240" w:lineRule="auto"/>
            <w:jc w:val="left"/>
          </w:pPr>
        </w:pPrChange>
      </w:pPr>
    </w:p>
    <w:p w14:paraId="063F386F" w14:textId="0A7D6F6C" w:rsidR="005467E2" w:rsidDel="00477728" w:rsidRDefault="0018759A">
      <w:pPr>
        <w:keepNext/>
        <w:keepLines/>
        <w:widowControl/>
        <w:spacing w:before="0" w:line="240" w:lineRule="auto"/>
        <w:ind w:left="567" w:hanging="567"/>
        <w:contextualSpacing/>
        <w:jc w:val="left"/>
        <w:rPr>
          <w:del w:id="1100" w:author="deletion" w:date="2026-07-08T12:54:00Z"/>
          <w:sz w:val="22"/>
          <w:szCs w:val="22"/>
        </w:rPr>
        <w:pPrChange w:id="1101" w:author="deletion" w:date="2026-07-08T12:54:00Z">
          <w:pPr>
            <w:pStyle w:val="Normal-heading2"/>
            <w:contextualSpacing/>
            <w:outlineLvl w:val="9"/>
          </w:pPr>
        </w:pPrChange>
      </w:pPr>
      <w:del w:id="1102" w:author="deletion" w:date="2026-07-08T12:54:00Z">
        <w:r w:rsidDel="00477728">
          <w:rPr>
            <w:sz w:val="22"/>
            <w:szCs w:val="22"/>
          </w:rPr>
          <w:delText>6.6</w:delText>
        </w:r>
        <w:r w:rsidDel="00477728">
          <w:rPr>
            <w:sz w:val="22"/>
            <w:szCs w:val="22"/>
          </w:rPr>
          <w:tab/>
          <w:delText>Posebne mjere za zbrinjavanje i druga rukovanja lijekom</w:delText>
        </w:r>
      </w:del>
    </w:p>
    <w:p w14:paraId="4264AB67" w14:textId="0928460C" w:rsidR="005467E2" w:rsidDel="00477728" w:rsidRDefault="005467E2">
      <w:pPr>
        <w:keepNext/>
        <w:keepLines/>
        <w:widowControl/>
        <w:spacing w:before="0" w:line="240" w:lineRule="auto"/>
        <w:ind w:left="567" w:hanging="567"/>
        <w:contextualSpacing/>
        <w:jc w:val="left"/>
        <w:rPr>
          <w:del w:id="1103" w:author="deletion" w:date="2026-07-08T12:54:00Z"/>
          <w:sz w:val="22"/>
          <w:szCs w:val="22"/>
          <w:lang w:val="hr-HR"/>
        </w:rPr>
        <w:pPrChange w:id="1104" w:author="deletion" w:date="2026-07-08T12:54:00Z">
          <w:pPr>
            <w:keepNext/>
            <w:keepLines/>
            <w:widowControl/>
            <w:spacing w:before="0" w:line="240" w:lineRule="auto"/>
            <w:contextualSpacing/>
            <w:jc w:val="left"/>
          </w:pPr>
        </w:pPrChange>
      </w:pPr>
    </w:p>
    <w:p w14:paraId="2F571F55" w14:textId="3ECE42F0" w:rsidR="005467E2" w:rsidDel="00477728" w:rsidRDefault="0018759A">
      <w:pPr>
        <w:keepNext/>
        <w:keepLines/>
        <w:widowControl/>
        <w:spacing w:before="0" w:line="240" w:lineRule="auto"/>
        <w:ind w:left="567" w:hanging="567"/>
        <w:contextualSpacing/>
        <w:jc w:val="left"/>
        <w:rPr>
          <w:del w:id="1105" w:author="deletion" w:date="2026-07-08T12:54:00Z"/>
          <w:sz w:val="22"/>
          <w:szCs w:val="22"/>
          <w:lang w:val="hr-HR"/>
        </w:rPr>
        <w:pPrChange w:id="1106" w:author="deletion" w:date="2026-07-08T12:54:00Z">
          <w:pPr>
            <w:keepNext/>
            <w:widowControl/>
            <w:spacing w:before="0" w:line="240" w:lineRule="auto"/>
            <w:contextualSpacing/>
            <w:jc w:val="left"/>
          </w:pPr>
        </w:pPrChange>
      </w:pPr>
      <w:del w:id="1107" w:author="deletion" w:date="2026-07-08T12:54:00Z">
        <w:r w:rsidDel="00477728">
          <w:rPr>
            <w:sz w:val="22"/>
            <w:szCs w:val="22"/>
            <w:lang w:val="hr-HR"/>
          </w:rPr>
          <w:delText>Samo za jednokratnu uporabu.</w:delText>
        </w:r>
      </w:del>
    </w:p>
    <w:p w14:paraId="3C59C21E" w14:textId="09EAC45D" w:rsidR="005467E2" w:rsidDel="00477728" w:rsidRDefault="005467E2">
      <w:pPr>
        <w:keepNext/>
        <w:keepLines/>
        <w:widowControl/>
        <w:spacing w:before="0" w:line="240" w:lineRule="auto"/>
        <w:ind w:left="567" w:hanging="567"/>
        <w:contextualSpacing/>
        <w:jc w:val="left"/>
        <w:rPr>
          <w:del w:id="1108" w:author="deletion" w:date="2026-07-08T12:54:00Z"/>
          <w:sz w:val="22"/>
          <w:szCs w:val="22"/>
          <w:lang w:val="hr-HR"/>
        </w:rPr>
        <w:pPrChange w:id="1109" w:author="deletion" w:date="2026-07-08T12:54:00Z">
          <w:pPr>
            <w:keepNext/>
            <w:widowControl/>
            <w:spacing w:before="0" w:line="240" w:lineRule="auto"/>
            <w:contextualSpacing/>
            <w:jc w:val="left"/>
          </w:pPr>
        </w:pPrChange>
      </w:pPr>
    </w:p>
    <w:p w14:paraId="5A78C240" w14:textId="7B9DC8B0" w:rsidR="005467E2" w:rsidDel="00477728" w:rsidRDefault="0018759A">
      <w:pPr>
        <w:keepNext/>
        <w:keepLines/>
        <w:widowControl/>
        <w:spacing w:before="0" w:line="240" w:lineRule="auto"/>
        <w:ind w:left="567" w:hanging="567"/>
        <w:contextualSpacing/>
        <w:jc w:val="left"/>
        <w:rPr>
          <w:del w:id="1110" w:author="deletion" w:date="2026-07-08T12:54:00Z"/>
          <w:sz w:val="22"/>
          <w:szCs w:val="22"/>
          <w:lang w:val="hr-HR"/>
        </w:rPr>
        <w:pPrChange w:id="1111" w:author="deletion" w:date="2026-07-08T12:54:00Z">
          <w:pPr>
            <w:widowControl/>
            <w:spacing w:before="0" w:line="240" w:lineRule="auto"/>
            <w:contextualSpacing/>
            <w:jc w:val="left"/>
          </w:pPr>
        </w:pPrChange>
      </w:pPr>
      <w:del w:id="1112" w:author="deletion" w:date="2026-07-08T12:54:00Z">
        <w:r w:rsidDel="00477728">
          <w:rPr>
            <w:sz w:val="22"/>
            <w:szCs w:val="22"/>
            <w:lang w:val="hr-HR"/>
          </w:rPr>
          <w:delText>GONAL</w:delText>
        </w:r>
        <w:r w:rsidDel="00477728">
          <w:rPr>
            <w:sz w:val="22"/>
            <w:szCs w:val="22"/>
            <w:lang w:val="hr-HR"/>
          </w:rPr>
          <w:noBreakHyphen/>
          <w:delText>f mora se rekonstituirati s otapalom prije upotrebe (u uputi o lijeku vidjeti dio „Kako se priprema i primjenjuje prašak i otapalo lijeka GONAL-f “).</w:delText>
        </w:r>
      </w:del>
    </w:p>
    <w:p w14:paraId="65C10AC8" w14:textId="6F290092" w:rsidR="005467E2" w:rsidDel="00477728" w:rsidRDefault="005467E2">
      <w:pPr>
        <w:keepNext/>
        <w:keepLines/>
        <w:widowControl/>
        <w:spacing w:before="0" w:line="240" w:lineRule="auto"/>
        <w:ind w:left="567" w:hanging="567"/>
        <w:contextualSpacing/>
        <w:jc w:val="left"/>
        <w:rPr>
          <w:del w:id="1113" w:author="deletion" w:date="2026-07-08T12:54:00Z"/>
          <w:szCs w:val="22"/>
          <w:lang w:val="hr-HR"/>
        </w:rPr>
        <w:pPrChange w:id="1114" w:author="deletion" w:date="2026-07-08T12:54:00Z">
          <w:pPr>
            <w:pStyle w:val="Formatvorlage1"/>
            <w:widowControl/>
            <w:spacing w:line="240" w:lineRule="auto"/>
            <w:contextualSpacing/>
          </w:pPr>
        </w:pPrChange>
      </w:pPr>
    </w:p>
    <w:p w14:paraId="39C78C53" w14:textId="2D287E00" w:rsidR="005467E2" w:rsidDel="00477728" w:rsidRDefault="0018759A">
      <w:pPr>
        <w:keepNext/>
        <w:keepLines/>
        <w:widowControl/>
        <w:spacing w:before="0" w:line="240" w:lineRule="auto"/>
        <w:ind w:left="567" w:hanging="567"/>
        <w:contextualSpacing/>
        <w:jc w:val="left"/>
        <w:rPr>
          <w:del w:id="1115" w:author="deletion" w:date="2026-07-08T12:54:00Z"/>
          <w:sz w:val="22"/>
          <w:szCs w:val="22"/>
          <w:lang w:val="hr-HR"/>
        </w:rPr>
        <w:pPrChange w:id="1116" w:author="deletion" w:date="2026-07-08T12:54:00Z">
          <w:pPr>
            <w:widowControl/>
            <w:spacing w:before="0" w:line="240" w:lineRule="auto"/>
            <w:contextualSpacing/>
            <w:jc w:val="left"/>
          </w:pPr>
        </w:pPrChange>
      </w:pPr>
      <w:del w:id="1117" w:author="deletion" w:date="2026-07-08T12:54:00Z">
        <w:r w:rsidDel="00477728">
          <w:rPr>
            <w:sz w:val="22"/>
            <w:szCs w:val="22"/>
            <w:lang w:val="hr-HR"/>
          </w:rPr>
          <w:delText>GONAL</w:delText>
        </w:r>
        <w:r w:rsidDel="00477728">
          <w:rPr>
            <w:sz w:val="22"/>
            <w:szCs w:val="22"/>
            <w:lang w:val="hr-HR"/>
          </w:rPr>
          <w:noBreakHyphen/>
          <w:delText>f se može rekonstituirati zajedno s lutropinom alfa te zajedno primijeniti kao jedna injekcija. U tom slučaju prvo treba rekonstituirati lutropin alfa i tada tu otopinu upotrijebiti za rekonstituciju praška GONAL</w:delText>
        </w:r>
        <w:r w:rsidDel="00477728">
          <w:rPr>
            <w:sz w:val="22"/>
            <w:szCs w:val="22"/>
            <w:lang w:val="hr-HR"/>
          </w:rPr>
          <w:noBreakHyphen/>
          <w:delText>f.</w:delText>
        </w:r>
      </w:del>
    </w:p>
    <w:p w14:paraId="375F14AF" w14:textId="3104821E" w:rsidR="005467E2" w:rsidDel="00477728" w:rsidRDefault="0018759A">
      <w:pPr>
        <w:keepNext/>
        <w:keepLines/>
        <w:widowControl/>
        <w:spacing w:before="0" w:line="240" w:lineRule="auto"/>
        <w:ind w:left="567" w:hanging="567"/>
        <w:contextualSpacing/>
        <w:jc w:val="left"/>
        <w:rPr>
          <w:del w:id="1118" w:author="deletion" w:date="2026-07-08T12:54:00Z"/>
          <w:sz w:val="22"/>
          <w:szCs w:val="22"/>
          <w:lang w:val="hr-HR"/>
        </w:rPr>
        <w:pPrChange w:id="1119" w:author="deletion" w:date="2026-07-08T12:54:00Z">
          <w:pPr>
            <w:widowControl/>
            <w:spacing w:before="0" w:line="240" w:lineRule="auto"/>
            <w:contextualSpacing/>
            <w:jc w:val="left"/>
          </w:pPr>
        </w:pPrChange>
      </w:pPr>
      <w:del w:id="1120" w:author="deletion" w:date="2026-07-08T12:54:00Z">
        <w:r w:rsidDel="00477728">
          <w:rPr>
            <w:sz w:val="22"/>
            <w:szCs w:val="22"/>
            <w:lang w:val="hr-HR"/>
          </w:rPr>
          <w:delText>Studije su pokazale da istovremena primjena s lutropinom alfa znatno ne mijenja djelovanje, stabilnost, farmakokintetička ni farmakodinamička svojstva djelatnih tvari.</w:delText>
        </w:r>
      </w:del>
    </w:p>
    <w:p w14:paraId="55A950D2" w14:textId="150087BA" w:rsidR="005467E2" w:rsidDel="00477728" w:rsidRDefault="005467E2">
      <w:pPr>
        <w:keepNext/>
        <w:keepLines/>
        <w:widowControl/>
        <w:spacing w:before="0" w:line="240" w:lineRule="auto"/>
        <w:ind w:left="567" w:hanging="567"/>
        <w:contextualSpacing/>
        <w:jc w:val="left"/>
        <w:rPr>
          <w:del w:id="1121" w:author="deletion" w:date="2026-07-08T12:54:00Z"/>
          <w:sz w:val="22"/>
          <w:szCs w:val="22"/>
          <w:lang w:val="hr-HR"/>
        </w:rPr>
        <w:pPrChange w:id="1122" w:author="deletion" w:date="2026-07-08T12:54:00Z">
          <w:pPr>
            <w:widowControl/>
            <w:spacing w:before="0" w:line="240" w:lineRule="auto"/>
            <w:jc w:val="left"/>
          </w:pPr>
        </w:pPrChange>
      </w:pPr>
    </w:p>
    <w:p w14:paraId="3A5011F3" w14:textId="19317E58" w:rsidR="005467E2" w:rsidDel="00477728" w:rsidRDefault="0018759A">
      <w:pPr>
        <w:keepNext/>
        <w:keepLines/>
        <w:widowControl/>
        <w:spacing w:before="0" w:line="240" w:lineRule="auto"/>
        <w:ind w:left="567" w:hanging="567"/>
        <w:contextualSpacing/>
        <w:jc w:val="left"/>
        <w:rPr>
          <w:del w:id="1123" w:author="deletion" w:date="2026-07-08T12:54:00Z"/>
          <w:sz w:val="22"/>
          <w:szCs w:val="22"/>
          <w:lang w:val="hr-HR"/>
        </w:rPr>
        <w:pPrChange w:id="1124" w:author="deletion" w:date="2026-07-08T12:54:00Z">
          <w:pPr>
            <w:widowControl/>
            <w:spacing w:before="0" w:line="240" w:lineRule="auto"/>
            <w:contextualSpacing/>
            <w:jc w:val="left"/>
          </w:pPr>
        </w:pPrChange>
      </w:pPr>
      <w:del w:id="1125" w:author="deletion" w:date="2026-07-08T12:54:00Z">
        <w:r w:rsidDel="00477728">
          <w:rPr>
            <w:sz w:val="22"/>
            <w:szCs w:val="22"/>
            <w:lang w:val="hr-HR"/>
          </w:rPr>
          <w:delText>Rekonstituirana otopina ne smije se primijeniti ako sadrži čestice ili nije bistra.</w:delText>
        </w:r>
      </w:del>
    </w:p>
    <w:p w14:paraId="2CCD65F4" w14:textId="1AC8B37D" w:rsidR="005467E2" w:rsidDel="00477728" w:rsidRDefault="005467E2">
      <w:pPr>
        <w:keepNext/>
        <w:keepLines/>
        <w:widowControl/>
        <w:spacing w:before="0" w:line="240" w:lineRule="auto"/>
        <w:ind w:left="567" w:hanging="567"/>
        <w:contextualSpacing/>
        <w:jc w:val="left"/>
        <w:rPr>
          <w:del w:id="1126" w:author="deletion" w:date="2026-07-08T12:54:00Z"/>
          <w:szCs w:val="22"/>
          <w:lang w:val="hr-HR"/>
        </w:rPr>
        <w:pPrChange w:id="1127" w:author="deletion" w:date="2026-07-08T12:54:00Z">
          <w:pPr>
            <w:pStyle w:val="BodyText"/>
            <w:widowControl/>
            <w:tabs>
              <w:tab w:val="left" w:pos="720"/>
            </w:tabs>
            <w:spacing w:line="240" w:lineRule="auto"/>
            <w:contextualSpacing/>
            <w:jc w:val="left"/>
          </w:pPr>
        </w:pPrChange>
      </w:pPr>
    </w:p>
    <w:p w14:paraId="5ECD10D7" w14:textId="61642EBB" w:rsidR="005467E2" w:rsidDel="00477728" w:rsidRDefault="0018759A">
      <w:pPr>
        <w:keepNext/>
        <w:keepLines/>
        <w:widowControl/>
        <w:spacing w:before="0" w:line="240" w:lineRule="auto"/>
        <w:ind w:left="567" w:hanging="567"/>
        <w:contextualSpacing/>
        <w:jc w:val="left"/>
        <w:rPr>
          <w:del w:id="1128" w:author="deletion" w:date="2026-07-08T12:54:00Z"/>
          <w:sz w:val="22"/>
          <w:szCs w:val="22"/>
          <w:lang w:val="hr-HR"/>
        </w:rPr>
        <w:pPrChange w:id="1129" w:author="deletion" w:date="2026-07-08T12:54:00Z">
          <w:pPr>
            <w:widowControl/>
            <w:spacing w:before="0" w:line="240" w:lineRule="auto"/>
            <w:contextualSpacing/>
            <w:jc w:val="left"/>
          </w:pPr>
        </w:pPrChange>
      </w:pPr>
      <w:del w:id="1130" w:author="deletion" w:date="2026-07-08T12:54:00Z">
        <w:r w:rsidDel="00477728">
          <w:rPr>
            <w:sz w:val="22"/>
            <w:szCs w:val="22"/>
            <w:lang w:val="hr-HR"/>
          </w:rPr>
          <w:delText>Neiskorišteni lijek ili otpadni materijal potrebno je zbrinuti sukladno nacionalnim propisima.</w:delText>
        </w:r>
      </w:del>
    </w:p>
    <w:p w14:paraId="7C0BE1B7" w14:textId="5B6195FF" w:rsidR="005467E2" w:rsidDel="00477728" w:rsidRDefault="005467E2">
      <w:pPr>
        <w:keepNext/>
        <w:keepLines/>
        <w:widowControl/>
        <w:spacing w:before="0" w:line="240" w:lineRule="auto"/>
        <w:ind w:left="567" w:hanging="567"/>
        <w:contextualSpacing/>
        <w:jc w:val="left"/>
        <w:rPr>
          <w:del w:id="1131" w:author="deletion" w:date="2026-07-08T12:54:00Z"/>
          <w:sz w:val="22"/>
          <w:szCs w:val="22"/>
          <w:lang w:val="hr-HR"/>
        </w:rPr>
        <w:pPrChange w:id="1132" w:author="deletion" w:date="2026-07-08T12:54:00Z">
          <w:pPr>
            <w:widowControl/>
            <w:spacing w:before="0" w:line="240" w:lineRule="auto"/>
            <w:jc w:val="left"/>
          </w:pPr>
        </w:pPrChange>
      </w:pPr>
    </w:p>
    <w:p w14:paraId="6EDF32F9" w14:textId="49C43E37" w:rsidR="005467E2" w:rsidDel="00477728" w:rsidRDefault="005467E2">
      <w:pPr>
        <w:keepNext/>
        <w:keepLines/>
        <w:widowControl/>
        <w:spacing w:before="0" w:line="240" w:lineRule="auto"/>
        <w:ind w:left="567" w:hanging="567"/>
        <w:contextualSpacing/>
        <w:jc w:val="left"/>
        <w:rPr>
          <w:del w:id="1133" w:author="deletion" w:date="2026-07-08T12:54:00Z"/>
          <w:sz w:val="22"/>
          <w:szCs w:val="22"/>
          <w:lang w:val="hr-HR"/>
        </w:rPr>
        <w:pPrChange w:id="1134" w:author="deletion" w:date="2026-07-08T12:54:00Z">
          <w:pPr>
            <w:widowControl/>
            <w:spacing w:before="0" w:line="240" w:lineRule="auto"/>
            <w:contextualSpacing/>
            <w:jc w:val="left"/>
          </w:pPr>
        </w:pPrChange>
      </w:pPr>
    </w:p>
    <w:p w14:paraId="03B3604A" w14:textId="202EC914" w:rsidR="005467E2" w:rsidDel="00477728" w:rsidRDefault="0018759A">
      <w:pPr>
        <w:keepNext/>
        <w:keepLines/>
        <w:widowControl/>
        <w:spacing w:before="0" w:line="240" w:lineRule="auto"/>
        <w:ind w:left="567" w:hanging="567"/>
        <w:contextualSpacing/>
        <w:jc w:val="left"/>
        <w:rPr>
          <w:del w:id="1135" w:author="deletion" w:date="2026-07-08T12:54:00Z"/>
          <w:b/>
          <w:sz w:val="22"/>
          <w:szCs w:val="22"/>
          <w:lang w:val="hr-HR"/>
        </w:rPr>
        <w:pPrChange w:id="1136" w:author="deletion" w:date="2026-07-08T12:54:00Z">
          <w:pPr>
            <w:keepNext/>
            <w:keepLines/>
            <w:widowControl/>
            <w:spacing w:before="0" w:line="240" w:lineRule="auto"/>
            <w:contextualSpacing/>
            <w:jc w:val="left"/>
          </w:pPr>
        </w:pPrChange>
      </w:pPr>
      <w:del w:id="1137" w:author="deletion" w:date="2026-07-08T12:54:00Z">
        <w:r w:rsidDel="00477728">
          <w:rPr>
            <w:b/>
            <w:sz w:val="22"/>
            <w:szCs w:val="22"/>
            <w:lang w:val="hr-HR"/>
          </w:rPr>
          <w:delText>7.</w:delText>
        </w:r>
        <w:r w:rsidDel="00477728">
          <w:rPr>
            <w:b/>
            <w:sz w:val="22"/>
            <w:szCs w:val="22"/>
            <w:lang w:val="hr-HR"/>
          </w:rPr>
          <w:tab/>
          <w:delText>NOSITELJ ODOBRENJA ZA STAVLJANJE LIJEKA U PROMET</w:delText>
        </w:r>
      </w:del>
    </w:p>
    <w:p w14:paraId="1381A4AB" w14:textId="3DE4C574" w:rsidR="005467E2" w:rsidDel="00477728" w:rsidRDefault="005467E2">
      <w:pPr>
        <w:keepNext/>
        <w:keepLines/>
        <w:widowControl/>
        <w:spacing w:before="0" w:line="240" w:lineRule="auto"/>
        <w:ind w:left="567" w:hanging="567"/>
        <w:contextualSpacing/>
        <w:jc w:val="left"/>
        <w:rPr>
          <w:del w:id="1138" w:author="deletion" w:date="2026-07-08T12:54:00Z"/>
          <w:sz w:val="22"/>
          <w:szCs w:val="22"/>
          <w:lang w:val="hr-HR"/>
        </w:rPr>
        <w:pPrChange w:id="1139" w:author="deletion" w:date="2026-07-08T12:54:00Z">
          <w:pPr>
            <w:keepNext/>
            <w:keepLines/>
            <w:widowControl/>
            <w:spacing w:before="0" w:line="240" w:lineRule="auto"/>
            <w:contextualSpacing/>
            <w:jc w:val="left"/>
          </w:pPr>
        </w:pPrChange>
      </w:pPr>
    </w:p>
    <w:p w14:paraId="6F96E6EB" w14:textId="6B27C90B" w:rsidR="005467E2" w:rsidDel="00477728" w:rsidRDefault="0018759A">
      <w:pPr>
        <w:keepNext/>
        <w:keepLines/>
        <w:widowControl/>
        <w:spacing w:before="0" w:line="240" w:lineRule="auto"/>
        <w:ind w:left="567" w:hanging="567"/>
        <w:contextualSpacing/>
        <w:jc w:val="left"/>
        <w:rPr>
          <w:del w:id="1140" w:author="deletion" w:date="2026-07-08T12:54:00Z"/>
          <w:sz w:val="22"/>
          <w:szCs w:val="22"/>
          <w:lang w:val="hr-HR"/>
        </w:rPr>
        <w:pPrChange w:id="1141" w:author="deletion" w:date="2026-07-08T12:54:00Z">
          <w:pPr>
            <w:keepNext/>
            <w:keepLines/>
            <w:widowControl/>
            <w:spacing w:before="0" w:line="240" w:lineRule="auto"/>
            <w:contextualSpacing/>
            <w:jc w:val="left"/>
          </w:pPr>
        </w:pPrChange>
      </w:pPr>
      <w:del w:id="1142" w:author="deletion" w:date="2026-07-08T12:54:00Z">
        <w:r w:rsidDel="00477728">
          <w:rPr>
            <w:sz w:val="22"/>
            <w:szCs w:val="22"/>
            <w:lang w:val="hr-HR"/>
          </w:rPr>
          <w:delText>Merck Europe B.V.</w:delText>
        </w:r>
      </w:del>
    </w:p>
    <w:p w14:paraId="0B25CB6C" w14:textId="11B5B76B" w:rsidR="005467E2" w:rsidDel="00477728" w:rsidRDefault="0018759A">
      <w:pPr>
        <w:keepNext/>
        <w:keepLines/>
        <w:widowControl/>
        <w:spacing w:before="0" w:line="240" w:lineRule="auto"/>
        <w:ind w:left="567" w:hanging="567"/>
        <w:contextualSpacing/>
        <w:jc w:val="left"/>
        <w:rPr>
          <w:del w:id="1143" w:author="deletion" w:date="2026-07-08T12:54:00Z"/>
          <w:sz w:val="22"/>
          <w:szCs w:val="22"/>
          <w:lang w:val="hr-HR"/>
        </w:rPr>
        <w:pPrChange w:id="1144" w:author="deletion" w:date="2026-07-08T12:54:00Z">
          <w:pPr>
            <w:keepNext/>
            <w:keepLines/>
            <w:widowControl/>
            <w:spacing w:before="0" w:line="240" w:lineRule="auto"/>
            <w:contextualSpacing/>
            <w:jc w:val="left"/>
          </w:pPr>
        </w:pPrChange>
      </w:pPr>
      <w:del w:id="1145" w:author="deletion" w:date="2026-07-08T12:54:00Z">
        <w:r w:rsidDel="00477728">
          <w:rPr>
            <w:sz w:val="22"/>
            <w:szCs w:val="22"/>
            <w:lang w:val="hr-HR"/>
          </w:rPr>
          <w:delText>Gustav Mahlerplein 102</w:delText>
        </w:r>
      </w:del>
    </w:p>
    <w:p w14:paraId="43F9A010" w14:textId="5447FFD4" w:rsidR="005467E2" w:rsidDel="00477728" w:rsidRDefault="0018759A">
      <w:pPr>
        <w:keepNext/>
        <w:keepLines/>
        <w:widowControl/>
        <w:spacing w:before="0" w:line="240" w:lineRule="auto"/>
        <w:ind w:left="567" w:hanging="567"/>
        <w:contextualSpacing/>
        <w:jc w:val="left"/>
        <w:rPr>
          <w:del w:id="1146" w:author="deletion" w:date="2026-07-08T12:54:00Z"/>
          <w:sz w:val="22"/>
          <w:szCs w:val="22"/>
          <w:lang w:val="hr-HR"/>
        </w:rPr>
        <w:pPrChange w:id="1147" w:author="deletion" w:date="2026-07-08T12:54:00Z">
          <w:pPr>
            <w:keepNext/>
            <w:keepLines/>
            <w:widowControl/>
            <w:spacing w:before="0" w:line="240" w:lineRule="auto"/>
            <w:contextualSpacing/>
            <w:jc w:val="left"/>
          </w:pPr>
        </w:pPrChange>
      </w:pPr>
      <w:del w:id="1148" w:author="deletion" w:date="2026-07-08T12:54:00Z">
        <w:r w:rsidDel="00477728">
          <w:rPr>
            <w:sz w:val="22"/>
            <w:szCs w:val="22"/>
            <w:lang w:val="hr-HR"/>
          </w:rPr>
          <w:delText>1082 MA Amsterdam</w:delText>
        </w:r>
      </w:del>
    </w:p>
    <w:p w14:paraId="5A7E57A2" w14:textId="2D4E267F" w:rsidR="005467E2" w:rsidDel="00477728" w:rsidRDefault="0018759A">
      <w:pPr>
        <w:keepNext/>
        <w:keepLines/>
        <w:widowControl/>
        <w:spacing w:before="0" w:line="240" w:lineRule="auto"/>
        <w:ind w:left="567" w:hanging="567"/>
        <w:contextualSpacing/>
        <w:jc w:val="left"/>
        <w:rPr>
          <w:del w:id="1149" w:author="deletion" w:date="2026-07-08T12:54:00Z"/>
          <w:sz w:val="22"/>
          <w:szCs w:val="22"/>
          <w:lang w:val="hr-HR"/>
        </w:rPr>
        <w:pPrChange w:id="1150" w:author="deletion" w:date="2026-07-08T12:54:00Z">
          <w:pPr>
            <w:widowControl/>
            <w:spacing w:before="0" w:line="240" w:lineRule="auto"/>
            <w:contextualSpacing/>
            <w:jc w:val="left"/>
          </w:pPr>
        </w:pPrChange>
      </w:pPr>
      <w:del w:id="1151" w:author="deletion" w:date="2026-07-08T12:54:00Z">
        <w:r w:rsidDel="00477728">
          <w:rPr>
            <w:sz w:val="22"/>
            <w:szCs w:val="22"/>
            <w:lang w:val="hr-HR"/>
          </w:rPr>
          <w:delText>Nizozemska</w:delText>
        </w:r>
      </w:del>
    </w:p>
    <w:p w14:paraId="3BF4C92E" w14:textId="2A279A06" w:rsidR="005467E2" w:rsidDel="00477728" w:rsidRDefault="005467E2">
      <w:pPr>
        <w:keepNext/>
        <w:keepLines/>
        <w:widowControl/>
        <w:spacing w:before="0" w:line="240" w:lineRule="auto"/>
        <w:ind w:left="567" w:hanging="567"/>
        <w:contextualSpacing/>
        <w:jc w:val="left"/>
        <w:rPr>
          <w:del w:id="1152" w:author="deletion" w:date="2026-07-08T12:54:00Z"/>
          <w:sz w:val="22"/>
          <w:szCs w:val="22"/>
          <w:lang w:val="hr-HR"/>
        </w:rPr>
        <w:pPrChange w:id="1153" w:author="deletion" w:date="2026-07-08T12:54:00Z">
          <w:pPr>
            <w:widowControl/>
            <w:spacing w:before="0" w:line="240" w:lineRule="auto"/>
            <w:contextualSpacing/>
            <w:jc w:val="left"/>
          </w:pPr>
        </w:pPrChange>
      </w:pPr>
    </w:p>
    <w:p w14:paraId="38D6AFB2" w14:textId="4C4CA162" w:rsidR="005467E2" w:rsidDel="00477728" w:rsidRDefault="005467E2">
      <w:pPr>
        <w:keepNext/>
        <w:keepLines/>
        <w:widowControl/>
        <w:spacing w:before="0" w:line="240" w:lineRule="auto"/>
        <w:ind w:left="567" w:hanging="567"/>
        <w:contextualSpacing/>
        <w:jc w:val="left"/>
        <w:rPr>
          <w:del w:id="1154" w:author="deletion" w:date="2026-07-08T12:54:00Z"/>
          <w:sz w:val="22"/>
          <w:szCs w:val="22"/>
          <w:lang w:val="hr-HR"/>
        </w:rPr>
        <w:pPrChange w:id="1155" w:author="deletion" w:date="2026-07-08T12:54:00Z">
          <w:pPr>
            <w:widowControl/>
            <w:spacing w:before="0" w:line="240" w:lineRule="auto"/>
            <w:contextualSpacing/>
            <w:jc w:val="left"/>
          </w:pPr>
        </w:pPrChange>
      </w:pPr>
    </w:p>
    <w:p w14:paraId="1F1F0C2B" w14:textId="27253013" w:rsidR="005467E2" w:rsidDel="00477728" w:rsidRDefault="0018759A">
      <w:pPr>
        <w:keepNext/>
        <w:keepLines/>
        <w:widowControl/>
        <w:spacing w:before="0" w:line="240" w:lineRule="auto"/>
        <w:ind w:left="567" w:hanging="567"/>
        <w:contextualSpacing/>
        <w:jc w:val="left"/>
        <w:rPr>
          <w:del w:id="1156" w:author="deletion" w:date="2026-07-08T12:54:00Z"/>
          <w:b/>
          <w:i/>
          <w:sz w:val="22"/>
          <w:szCs w:val="22"/>
          <w:lang w:val="hr-HR"/>
        </w:rPr>
        <w:pPrChange w:id="1157" w:author="deletion" w:date="2026-07-08T12:54:00Z">
          <w:pPr>
            <w:keepNext/>
            <w:keepLines/>
            <w:widowControl/>
            <w:spacing w:before="0" w:line="240" w:lineRule="auto"/>
            <w:contextualSpacing/>
            <w:jc w:val="left"/>
          </w:pPr>
        </w:pPrChange>
      </w:pPr>
      <w:del w:id="1158" w:author="deletion" w:date="2026-07-08T12:54:00Z">
        <w:r w:rsidDel="00477728">
          <w:rPr>
            <w:b/>
            <w:caps/>
            <w:sz w:val="22"/>
            <w:szCs w:val="22"/>
            <w:lang w:val="hr-HR"/>
          </w:rPr>
          <w:delText>8.</w:delText>
        </w:r>
        <w:r w:rsidDel="00477728">
          <w:rPr>
            <w:b/>
            <w:caps/>
            <w:sz w:val="22"/>
            <w:szCs w:val="22"/>
            <w:lang w:val="hr-HR"/>
          </w:rPr>
          <w:tab/>
          <w:delText>BROJEVI ODOBRENJA ZA STAVLJANJE LIJEKA U PROMET</w:delText>
        </w:r>
      </w:del>
    </w:p>
    <w:p w14:paraId="0522928F" w14:textId="58B210AF" w:rsidR="005467E2" w:rsidRPr="00722BC2" w:rsidDel="00477728" w:rsidRDefault="005467E2">
      <w:pPr>
        <w:keepNext/>
        <w:keepLines/>
        <w:widowControl/>
        <w:spacing w:before="0" w:line="240" w:lineRule="auto"/>
        <w:ind w:left="567" w:hanging="567"/>
        <w:contextualSpacing/>
        <w:jc w:val="left"/>
        <w:rPr>
          <w:del w:id="1159" w:author="deletion" w:date="2026-07-08T12:54:00Z"/>
          <w:iCs/>
          <w:sz w:val="22"/>
          <w:szCs w:val="22"/>
          <w:lang w:val="hr-HR"/>
        </w:rPr>
        <w:pPrChange w:id="1160" w:author="deletion" w:date="2026-07-08T12:54:00Z">
          <w:pPr>
            <w:keepNext/>
            <w:keepLines/>
            <w:widowControl/>
            <w:spacing w:before="0" w:line="240" w:lineRule="auto"/>
            <w:contextualSpacing/>
            <w:jc w:val="left"/>
          </w:pPr>
        </w:pPrChange>
      </w:pPr>
    </w:p>
    <w:p w14:paraId="03F8BF08" w14:textId="4ED06A67" w:rsidR="005467E2" w:rsidDel="00477728" w:rsidRDefault="0018759A">
      <w:pPr>
        <w:keepNext/>
        <w:keepLines/>
        <w:widowControl/>
        <w:spacing w:before="0" w:line="240" w:lineRule="auto"/>
        <w:ind w:left="567" w:hanging="567"/>
        <w:contextualSpacing/>
        <w:jc w:val="left"/>
        <w:rPr>
          <w:del w:id="1161" w:author="deletion" w:date="2026-07-08T12:54:00Z"/>
          <w:sz w:val="22"/>
          <w:szCs w:val="22"/>
          <w:lang w:val="hr-HR"/>
        </w:rPr>
        <w:pPrChange w:id="1162" w:author="deletion" w:date="2026-07-08T12:54:00Z">
          <w:pPr>
            <w:keepNext/>
            <w:widowControl/>
            <w:spacing w:before="0" w:line="240" w:lineRule="auto"/>
            <w:contextualSpacing/>
            <w:jc w:val="left"/>
          </w:pPr>
        </w:pPrChange>
      </w:pPr>
      <w:del w:id="1163" w:author="deletion" w:date="2026-07-08T12:54:00Z">
        <w:r w:rsidDel="00477728">
          <w:rPr>
            <w:sz w:val="22"/>
            <w:szCs w:val="22"/>
            <w:lang w:val="hr-HR"/>
          </w:rPr>
          <w:delText>EU/1/95/001/025</w:delText>
        </w:r>
      </w:del>
    </w:p>
    <w:p w14:paraId="78C54854" w14:textId="7F125DE2" w:rsidR="005467E2" w:rsidDel="00477728" w:rsidRDefault="0018759A">
      <w:pPr>
        <w:keepNext/>
        <w:keepLines/>
        <w:widowControl/>
        <w:spacing w:before="0" w:line="240" w:lineRule="auto"/>
        <w:ind w:left="567" w:hanging="567"/>
        <w:contextualSpacing/>
        <w:jc w:val="left"/>
        <w:rPr>
          <w:del w:id="1164" w:author="deletion" w:date="2026-07-08T12:54:00Z"/>
          <w:sz w:val="22"/>
          <w:szCs w:val="22"/>
          <w:lang w:val="hr-HR"/>
        </w:rPr>
        <w:pPrChange w:id="1165" w:author="deletion" w:date="2026-07-08T12:54:00Z">
          <w:pPr>
            <w:keepNext/>
            <w:widowControl/>
            <w:spacing w:before="0" w:line="240" w:lineRule="auto"/>
            <w:contextualSpacing/>
            <w:jc w:val="left"/>
          </w:pPr>
        </w:pPrChange>
      </w:pPr>
      <w:del w:id="1166" w:author="deletion" w:date="2026-07-08T12:54:00Z">
        <w:r w:rsidDel="00477728">
          <w:rPr>
            <w:sz w:val="22"/>
            <w:szCs w:val="22"/>
            <w:lang w:val="hr-HR"/>
          </w:rPr>
          <w:delText>EU/1/95/001/026</w:delText>
        </w:r>
      </w:del>
    </w:p>
    <w:p w14:paraId="4374C816" w14:textId="279FE7A7" w:rsidR="005467E2" w:rsidDel="00477728" w:rsidRDefault="0018759A">
      <w:pPr>
        <w:keepNext/>
        <w:keepLines/>
        <w:widowControl/>
        <w:spacing w:before="0" w:line="240" w:lineRule="auto"/>
        <w:ind w:left="567" w:hanging="567"/>
        <w:contextualSpacing/>
        <w:jc w:val="left"/>
        <w:rPr>
          <w:del w:id="1167" w:author="deletion" w:date="2026-07-08T12:54:00Z"/>
          <w:sz w:val="22"/>
          <w:szCs w:val="22"/>
          <w:lang w:val="hr-HR"/>
        </w:rPr>
        <w:pPrChange w:id="1168" w:author="deletion" w:date="2026-07-08T12:54:00Z">
          <w:pPr>
            <w:widowControl/>
            <w:spacing w:before="0" w:line="240" w:lineRule="auto"/>
            <w:contextualSpacing/>
            <w:jc w:val="left"/>
          </w:pPr>
        </w:pPrChange>
      </w:pPr>
      <w:del w:id="1169" w:author="deletion" w:date="2026-07-08T12:54:00Z">
        <w:r w:rsidDel="00477728">
          <w:rPr>
            <w:sz w:val="22"/>
            <w:szCs w:val="22"/>
            <w:lang w:val="hr-HR"/>
          </w:rPr>
          <w:delText>EU/1/95/001/027</w:delText>
        </w:r>
      </w:del>
    </w:p>
    <w:p w14:paraId="722CBA59" w14:textId="3C86BE78" w:rsidR="005467E2" w:rsidDel="00477728" w:rsidRDefault="005467E2">
      <w:pPr>
        <w:keepNext/>
        <w:keepLines/>
        <w:widowControl/>
        <w:spacing w:before="0" w:line="240" w:lineRule="auto"/>
        <w:ind w:left="567" w:hanging="567"/>
        <w:contextualSpacing/>
        <w:jc w:val="left"/>
        <w:rPr>
          <w:del w:id="1170" w:author="deletion" w:date="2026-07-08T12:54:00Z"/>
          <w:sz w:val="22"/>
          <w:szCs w:val="22"/>
          <w:lang w:val="hr-HR"/>
        </w:rPr>
        <w:pPrChange w:id="1171" w:author="deletion" w:date="2026-07-08T12:54:00Z">
          <w:pPr>
            <w:widowControl/>
            <w:spacing w:before="0" w:line="240" w:lineRule="auto"/>
            <w:contextualSpacing/>
            <w:jc w:val="left"/>
          </w:pPr>
        </w:pPrChange>
      </w:pPr>
    </w:p>
    <w:p w14:paraId="0403064C" w14:textId="1845E267" w:rsidR="005467E2" w:rsidDel="00477728" w:rsidRDefault="005467E2">
      <w:pPr>
        <w:keepNext/>
        <w:keepLines/>
        <w:widowControl/>
        <w:spacing w:before="0" w:line="240" w:lineRule="auto"/>
        <w:ind w:left="567" w:hanging="567"/>
        <w:contextualSpacing/>
        <w:jc w:val="left"/>
        <w:rPr>
          <w:del w:id="1172" w:author="deletion" w:date="2026-07-08T12:54:00Z"/>
          <w:sz w:val="22"/>
          <w:szCs w:val="22"/>
          <w:lang w:val="hr-HR"/>
        </w:rPr>
        <w:pPrChange w:id="1173" w:author="deletion" w:date="2026-07-08T12:54:00Z">
          <w:pPr>
            <w:widowControl/>
            <w:spacing w:before="0" w:line="240" w:lineRule="auto"/>
            <w:contextualSpacing/>
            <w:jc w:val="left"/>
          </w:pPr>
        </w:pPrChange>
      </w:pPr>
    </w:p>
    <w:p w14:paraId="03153C2C" w14:textId="6A1441DB" w:rsidR="005467E2" w:rsidDel="00477728" w:rsidRDefault="0018759A">
      <w:pPr>
        <w:keepNext/>
        <w:keepLines/>
        <w:widowControl/>
        <w:spacing w:before="0" w:line="240" w:lineRule="auto"/>
        <w:ind w:left="567" w:hanging="567"/>
        <w:contextualSpacing/>
        <w:jc w:val="left"/>
        <w:rPr>
          <w:del w:id="1174" w:author="deletion" w:date="2026-07-08T12:54:00Z"/>
          <w:b/>
          <w:caps/>
          <w:sz w:val="22"/>
          <w:szCs w:val="22"/>
          <w:lang w:val="hr-HR"/>
        </w:rPr>
        <w:pPrChange w:id="1175" w:author="deletion" w:date="2026-07-08T12:54:00Z">
          <w:pPr>
            <w:keepNext/>
            <w:keepLines/>
            <w:widowControl/>
            <w:tabs>
              <w:tab w:val="left" w:pos="567"/>
            </w:tabs>
            <w:spacing w:before="0" w:line="240" w:lineRule="auto"/>
            <w:ind w:left="567" w:hanging="567"/>
            <w:contextualSpacing/>
            <w:jc w:val="left"/>
          </w:pPr>
        </w:pPrChange>
      </w:pPr>
      <w:del w:id="1176" w:author="deletion" w:date="2026-07-08T12:54:00Z">
        <w:r w:rsidDel="00477728">
          <w:rPr>
            <w:b/>
            <w:caps/>
            <w:sz w:val="22"/>
            <w:szCs w:val="22"/>
            <w:lang w:val="hr-HR"/>
          </w:rPr>
          <w:delText>9.</w:delText>
        </w:r>
        <w:r w:rsidDel="00477728">
          <w:rPr>
            <w:b/>
            <w:caps/>
            <w:sz w:val="22"/>
            <w:szCs w:val="22"/>
            <w:lang w:val="hr-HR"/>
          </w:rPr>
          <w:tab/>
          <w:delText>DATUM PRVOG ODOBRENJA / DATUM OBNOVE ODOBRENJA</w:delText>
        </w:r>
      </w:del>
    </w:p>
    <w:p w14:paraId="60B21E0D" w14:textId="262F5FA1" w:rsidR="005467E2" w:rsidDel="00477728" w:rsidRDefault="005467E2" w:rsidP="00477728">
      <w:pPr>
        <w:keepNext/>
        <w:keepLines/>
        <w:widowControl/>
        <w:spacing w:before="0" w:line="240" w:lineRule="auto"/>
        <w:ind w:left="567" w:hanging="567"/>
        <w:contextualSpacing/>
        <w:jc w:val="left"/>
        <w:rPr>
          <w:del w:id="1177" w:author="deletion" w:date="2026-07-08T12:54:00Z"/>
          <w:sz w:val="22"/>
          <w:szCs w:val="22"/>
          <w:lang w:val="hr-HR"/>
        </w:rPr>
      </w:pPr>
    </w:p>
    <w:p w14:paraId="2C37D02A" w14:textId="44C5ED11" w:rsidR="005467E2" w:rsidDel="00477728" w:rsidRDefault="0018759A">
      <w:pPr>
        <w:keepNext/>
        <w:keepLines/>
        <w:widowControl/>
        <w:spacing w:before="0" w:line="240" w:lineRule="auto"/>
        <w:ind w:left="567" w:hanging="567"/>
        <w:contextualSpacing/>
        <w:jc w:val="left"/>
        <w:rPr>
          <w:del w:id="1178" w:author="deletion" w:date="2026-07-08T12:54:00Z"/>
          <w:sz w:val="22"/>
          <w:szCs w:val="22"/>
          <w:lang w:val="hr-HR"/>
        </w:rPr>
        <w:pPrChange w:id="1179" w:author="deletion" w:date="2026-07-08T12:54:00Z">
          <w:pPr>
            <w:keepNext/>
            <w:widowControl/>
            <w:spacing w:before="0" w:line="240" w:lineRule="auto"/>
            <w:contextualSpacing/>
            <w:jc w:val="left"/>
          </w:pPr>
        </w:pPrChange>
      </w:pPr>
      <w:del w:id="1180" w:author="deletion" w:date="2026-07-08T12:54:00Z">
        <w:r w:rsidDel="00477728">
          <w:rPr>
            <w:sz w:val="22"/>
            <w:szCs w:val="22"/>
            <w:lang w:val="hr-HR"/>
          </w:rPr>
          <w:delText>Datum prvog odobrenja: 20. listopada 1995.</w:delText>
        </w:r>
      </w:del>
    </w:p>
    <w:p w14:paraId="743993E7" w14:textId="2994575D" w:rsidR="005467E2" w:rsidDel="00477728" w:rsidRDefault="0018759A">
      <w:pPr>
        <w:keepNext/>
        <w:keepLines/>
        <w:widowControl/>
        <w:spacing w:before="0" w:line="240" w:lineRule="auto"/>
        <w:ind w:left="567" w:hanging="567"/>
        <w:contextualSpacing/>
        <w:jc w:val="left"/>
        <w:rPr>
          <w:del w:id="1181" w:author="deletion" w:date="2026-07-08T12:54:00Z"/>
          <w:sz w:val="22"/>
          <w:szCs w:val="22"/>
          <w:lang w:val="hr-HR"/>
        </w:rPr>
        <w:pPrChange w:id="1182" w:author="deletion" w:date="2026-07-08T12:54:00Z">
          <w:pPr>
            <w:widowControl/>
            <w:spacing w:before="0" w:line="240" w:lineRule="auto"/>
            <w:contextualSpacing/>
            <w:jc w:val="left"/>
          </w:pPr>
        </w:pPrChange>
      </w:pPr>
      <w:del w:id="1183" w:author="deletion" w:date="2026-07-08T12:54:00Z">
        <w:r w:rsidDel="00477728">
          <w:rPr>
            <w:sz w:val="22"/>
            <w:szCs w:val="22"/>
            <w:lang w:val="hr-HR"/>
          </w:rPr>
          <w:delText>Datum posljednje obnove odobrenja: 20. listopada 2010.</w:delText>
        </w:r>
      </w:del>
    </w:p>
    <w:p w14:paraId="5FEBEB0B" w14:textId="3AE860BB" w:rsidR="005467E2" w:rsidDel="00477728" w:rsidRDefault="005467E2">
      <w:pPr>
        <w:keepNext/>
        <w:keepLines/>
        <w:widowControl/>
        <w:spacing w:before="0" w:line="240" w:lineRule="auto"/>
        <w:ind w:left="567" w:hanging="567"/>
        <w:contextualSpacing/>
        <w:jc w:val="left"/>
        <w:rPr>
          <w:del w:id="1184" w:author="deletion" w:date="2026-07-08T12:54:00Z"/>
          <w:sz w:val="22"/>
          <w:szCs w:val="22"/>
          <w:lang w:val="hr-HR"/>
        </w:rPr>
        <w:pPrChange w:id="1185" w:author="deletion" w:date="2026-07-08T12:54:00Z">
          <w:pPr>
            <w:widowControl/>
            <w:spacing w:before="0" w:line="240" w:lineRule="auto"/>
            <w:contextualSpacing/>
            <w:jc w:val="left"/>
          </w:pPr>
        </w:pPrChange>
      </w:pPr>
    </w:p>
    <w:p w14:paraId="78A4F503" w14:textId="7FD3A685" w:rsidR="005467E2" w:rsidDel="00477728" w:rsidRDefault="005467E2">
      <w:pPr>
        <w:keepNext/>
        <w:keepLines/>
        <w:widowControl/>
        <w:spacing w:before="0" w:line="240" w:lineRule="auto"/>
        <w:ind w:left="567" w:hanging="567"/>
        <w:contextualSpacing/>
        <w:jc w:val="left"/>
        <w:rPr>
          <w:del w:id="1186" w:author="deletion" w:date="2026-07-08T12:54:00Z"/>
          <w:sz w:val="22"/>
          <w:szCs w:val="22"/>
          <w:lang w:val="hr-HR"/>
        </w:rPr>
        <w:pPrChange w:id="1187" w:author="deletion" w:date="2026-07-08T12:54:00Z">
          <w:pPr>
            <w:widowControl/>
            <w:spacing w:before="0" w:line="240" w:lineRule="auto"/>
            <w:contextualSpacing/>
            <w:jc w:val="left"/>
          </w:pPr>
        </w:pPrChange>
      </w:pPr>
    </w:p>
    <w:p w14:paraId="6B586322" w14:textId="4FB3E841" w:rsidR="005467E2" w:rsidDel="00477728" w:rsidRDefault="0018759A">
      <w:pPr>
        <w:keepNext/>
        <w:keepLines/>
        <w:widowControl/>
        <w:spacing w:before="0" w:line="240" w:lineRule="auto"/>
        <w:ind w:left="567" w:hanging="567"/>
        <w:contextualSpacing/>
        <w:jc w:val="left"/>
        <w:rPr>
          <w:del w:id="1188" w:author="deletion" w:date="2026-07-08T12:54:00Z"/>
          <w:b/>
          <w:caps/>
          <w:sz w:val="22"/>
          <w:szCs w:val="22"/>
          <w:lang w:val="hr-HR"/>
        </w:rPr>
        <w:pPrChange w:id="1189" w:author="deletion" w:date="2026-07-08T12:54:00Z">
          <w:pPr>
            <w:keepNext/>
            <w:keepLines/>
            <w:widowControl/>
            <w:tabs>
              <w:tab w:val="left" w:pos="567"/>
            </w:tabs>
            <w:spacing w:before="0" w:line="240" w:lineRule="auto"/>
            <w:ind w:left="567" w:hanging="567"/>
            <w:contextualSpacing/>
            <w:jc w:val="left"/>
          </w:pPr>
        </w:pPrChange>
      </w:pPr>
      <w:del w:id="1190" w:author="deletion" w:date="2026-07-08T12:54:00Z">
        <w:r w:rsidDel="00477728">
          <w:rPr>
            <w:b/>
            <w:caps/>
            <w:sz w:val="22"/>
            <w:szCs w:val="22"/>
            <w:lang w:val="hr-HR"/>
          </w:rPr>
          <w:delText>10.</w:delText>
        </w:r>
        <w:r w:rsidDel="00477728">
          <w:rPr>
            <w:b/>
            <w:caps/>
            <w:sz w:val="22"/>
            <w:szCs w:val="22"/>
            <w:lang w:val="hr-HR"/>
          </w:rPr>
          <w:tab/>
          <w:delText>DATUM REVIZIJE TEKSTA</w:delText>
        </w:r>
      </w:del>
    </w:p>
    <w:p w14:paraId="38DFF0AF" w14:textId="43E1F615" w:rsidR="005467E2" w:rsidDel="00477728" w:rsidRDefault="005467E2">
      <w:pPr>
        <w:keepNext/>
        <w:keepLines/>
        <w:widowControl/>
        <w:spacing w:before="0" w:line="240" w:lineRule="auto"/>
        <w:ind w:left="567" w:hanging="567"/>
        <w:contextualSpacing/>
        <w:jc w:val="left"/>
        <w:rPr>
          <w:del w:id="1191" w:author="deletion" w:date="2026-07-08T12:54:00Z"/>
          <w:sz w:val="22"/>
          <w:szCs w:val="22"/>
          <w:lang w:val="hr-HR"/>
        </w:rPr>
        <w:pPrChange w:id="1192" w:author="deletion" w:date="2026-07-08T12:54:00Z">
          <w:pPr>
            <w:keepNext/>
            <w:keepLines/>
            <w:widowControl/>
            <w:spacing w:before="0" w:line="240" w:lineRule="auto"/>
            <w:contextualSpacing/>
            <w:jc w:val="left"/>
          </w:pPr>
        </w:pPrChange>
      </w:pPr>
    </w:p>
    <w:p w14:paraId="0221419E" w14:textId="53290DB4" w:rsidR="005467E2" w:rsidDel="00477728" w:rsidRDefault="0018759A">
      <w:pPr>
        <w:keepNext/>
        <w:keepLines/>
        <w:widowControl/>
        <w:spacing w:before="0" w:line="240" w:lineRule="auto"/>
        <w:ind w:left="567" w:hanging="567"/>
        <w:contextualSpacing/>
        <w:jc w:val="left"/>
        <w:rPr>
          <w:del w:id="1193" w:author="deletion" w:date="2026-07-08T12:54:00Z"/>
          <w:sz w:val="22"/>
          <w:szCs w:val="22"/>
          <w:lang w:val="hr-HR"/>
        </w:rPr>
        <w:pPrChange w:id="1194" w:author="deletion" w:date="2026-07-08T12:54:00Z">
          <w:pPr>
            <w:widowControl/>
            <w:spacing w:before="0" w:line="240" w:lineRule="auto"/>
            <w:contextualSpacing/>
            <w:jc w:val="left"/>
          </w:pPr>
        </w:pPrChange>
      </w:pPr>
      <w:del w:id="1195" w:author="deletion" w:date="2026-07-08T12:54:00Z">
        <w:r w:rsidDel="00477728">
          <w:rPr>
            <w:sz w:val="22"/>
            <w:szCs w:val="22"/>
            <w:lang w:val="hr-HR"/>
          </w:rPr>
          <w:delText xml:space="preserve">Detaljnije informacije o ovom lijeku dostupne su na internetskoj stranici Europske agencije za lijekove </w:delText>
        </w:r>
        <w:r w:rsidR="003000ED" w:rsidDel="00477728">
          <w:fldChar w:fldCharType="begin"/>
        </w:r>
        <w:r w:rsidR="003000ED" w:rsidDel="00477728">
          <w:delInstrText xml:space="preserve"> HYPERLINK "https://www.ema.europa.eu"</w:delInstrText>
        </w:r>
        <w:r w:rsidR="003000ED" w:rsidDel="00477728">
          <w:fldChar w:fldCharType="separate"/>
        </w:r>
        <w:r w:rsidR="003000ED" w:rsidRPr="003000ED" w:rsidDel="00477728">
          <w:rPr>
            <w:rStyle w:val="Hyperlink"/>
            <w:sz w:val="22"/>
            <w:szCs w:val="22"/>
            <w:lang w:val="hr-HR"/>
          </w:rPr>
          <w:delText>https://www.ema.europa.eu</w:delText>
        </w:r>
        <w:r w:rsidR="003000ED" w:rsidDel="00477728">
          <w:fldChar w:fldCharType="end"/>
        </w:r>
        <w:r w:rsidDel="00477728">
          <w:rPr>
            <w:sz w:val="22"/>
            <w:szCs w:val="22"/>
            <w:lang w:val="hr-HR"/>
          </w:rPr>
          <w:delText>.</w:delText>
        </w:r>
      </w:del>
    </w:p>
    <w:p w14:paraId="50DF0E48" w14:textId="68FF990A" w:rsidR="005467E2" w:rsidDel="00477728" w:rsidRDefault="005467E2">
      <w:pPr>
        <w:keepNext/>
        <w:keepLines/>
        <w:widowControl/>
        <w:spacing w:before="0" w:line="240" w:lineRule="auto"/>
        <w:ind w:left="567" w:hanging="567"/>
        <w:contextualSpacing/>
        <w:jc w:val="left"/>
        <w:rPr>
          <w:del w:id="1196" w:author="deletion" w:date="2026-07-08T12:54:00Z"/>
          <w:sz w:val="22"/>
          <w:szCs w:val="22"/>
          <w:lang w:val="hr-HR"/>
        </w:rPr>
        <w:pPrChange w:id="1197" w:author="deletion" w:date="2026-07-08T12:54:00Z">
          <w:pPr>
            <w:widowControl/>
            <w:spacing w:before="0" w:line="240" w:lineRule="auto"/>
            <w:contextualSpacing/>
            <w:jc w:val="left"/>
          </w:pPr>
        </w:pPrChange>
      </w:pPr>
    </w:p>
    <w:p w14:paraId="2A6DDCAB" w14:textId="309F0EFE" w:rsidR="000A6CEC" w:rsidRDefault="0018759A" w:rsidP="00477728">
      <w:pPr>
        <w:keepNext/>
        <w:keepLines/>
        <w:widowControl/>
        <w:spacing w:before="0" w:line="240" w:lineRule="auto"/>
        <w:ind w:left="567" w:hanging="567"/>
        <w:contextualSpacing/>
        <w:jc w:val="left"/>
        <w:rPr>
          <w:b/>
          <w:sz w:val="22"/>
          <w:szCs w:val="22"/>
          <w:lang w:val="hr-HR"/>
        </w:rPr>
      </w:pPr>
      <w:del w:id="1198" w:author="deletion" w:date="2026-07-08T12:54:00Z">
        <w:r w:rsidDel="00477728">
          <w:rPr>
            <w:b/>
            <w:sz w:val="22"/>
            <w:szCs w:val="22"/>
            <w:lang w:val="hr-HR"/>
          </w:rPr>
          <w:br w:type="page"/>
        </w:r>
      </w:del>
      <w:r w:rsidR="000A6CEC">
        <w:rPr>
          <w:b/>
          <w:sz w:val="22"/>
          <w:szCs w:val="22"/>
          <w:lang w:val="hr-HR"/>
        </w:rPr>
        <w:lastRenderedPageBreak/>
        <w:t>1.</w:t>
      </w:r>
      <w:r w:rsidR="000A6CEC">
        <w:rPr>
          <w:b/>
          <w:sz w:val="22"/>
          <w:szCs w:val="22"/>
          <w:lang w:val="hr-HR"/>
        </w:rPr>
        <w:tab/>
        <w:t>NAZIV LIJEKA</w:t>
      </w:r>
    </w:p>
    <w:p w14:paraId="53B747C3" w14:textId="77777777" w:rsidR="000A6CEC" w:rsidRDefault="000A6CEC" w:rsidP="001065C8">
      <w:pPr>
        <w:keepNext/>
        <w:keepLines/>
        <w:widowControl/>
        <w:spacing w:before="0" w:line="240" w:lineRule="auto"/>
        <w:ind w:left="567" w:hanging="567"/>
        <w:contextualSpacing/>
        <w:jc w:val="left"/>
        <w:rPr>
          <w:sz w:val="22"/>
          <w:szCs w:val="22"/>
          <w:lang w:val="hr-HR"/>
        </w:rPr>
      </w:pPr>
    </w:p>
    <w:p w14:paraId="573EAE73" w14:textId="77777777" w:rsidR="000A6CEC" w:rsidRDefault="000A6CEC" w:rsidP="001065C8">
      <w:pPr>
        <w:widowControl/>
        <w:spacing w:before="0" w:line="240" w:lineRule="auto"/>
        <w:ind w:left="567" w:hanging="567"/>
        <w:jc w:val="left"/>
        <w:rPr>
          <w:sz w:val="22"/>
          <w:szCs w:val="22"/>
          <w:lang w:val="hr-HR"/>
        </w:rPr>
      </w:pPr>
      <w:r>
        <w:rPr>
          <w:sz w:val="22"/>
          <w:szCs w:val="22"/>
          <w:lang w:val="hr-HR"/>
        </w:rPr>
        <w:t>GONAL</w:t>
      </w:r>
      <w:r>
        <w:rPr>
          <w:sz w:val="22"/>
          <w:szCs w:val="22"/>
          <w:lang w:val="hr-HR"/>
        </w:rPr>
        <w:noBreakHyphen/>
        <w:t>f 1050 IU/1,75 ml prašak i otapalo za otopinu za injekciju</w:t>
      </w:r>
    </w:p>
    <w:p w14:paraId="1AB75F07" w14:textId="77777777" w:rsidR="000A6CEC" w:rsidRDefault="000A6CEC" w:rsidP="001065C8">
      <w:pPr>
        <w:widowControl/>
        <w:spacing w:before="0" w:line="240" w:lineRule="auto"/>
        <w:ind w:left="567" w:hanging="567"/>
        <w:jc w:val="left"/>
        <w:rPr>
          <w:sz w:val="22"/>
          <w:szCs w:val="22"/>
          <w:lang w:val="hr-HR"/>
        </w:rPr>
      </w:pPr>
    </w:p>
    <w:p w14:paraId="76DF8142" w14:textId="77777777" w:rsidR="000A6CEC" w:rsidRDefault="000A6CEC" w:rsidP="001065C8">
      <w:pPr>
        <w:widowControl/>
        <w:spacing w:before="0" w:line="240" w:lineRule="auto"/>
        <w:ind w:left="567" w:hanging="567"/>
        <w:contextualSpacing/>
        <w:jc w:val="left"/>
        <w:rPr>
          <w:sz w:val="22"/>
          <w:szCs w:val="22"/>
          <w:lang w:val="hr-HR"/>
        </w:rPr>
      </w:pPr>
    </w:p>
    <w:p w14:paraId="776EAF0B" w14:textId="77777777" w:rsidR="000A6CEC" w:rsidRDefault="000A6CEC" w:rsidP="001065C8">
      <w:pPr>
        <w:keepNext/>
        <w:widowControl/>
        <w:spacing w:before="0" w:line="240" w:lineRule="auto"/>
        <w:ind w:left="567" w:hanging="567"/>
        <w:contextualSpacing/>
        <w:jc w:val="left"/>
        <w:rPr>
          <w:b/>
          <w:sz w:val="22"/>
          <w:szCs w:val="22"/>
          <w:lang w:val="hr-HR"/>
        </w:rPr>
      </w:pPr>
      <w:r>
        <w:rPr>
          <w:b/>
          <w:sz w:val="22"/>
          <w:szCs w:val="22"/>
          <w:lang w:val="hr-HR"/>
        </w:rPr>
        <w:t>2.</w:t>
      </w:r>
      <w:r>
        <w:rPr>
          <w:b/>
          <w:sz w:val="22"/>
          <w:szCs w:val="22"/>
          <w:lang w:val="hr-HR"/>
        </w:rPr>
        <w:tab/>
        <w:t>KVALITATIVNI I KVANTITATIVNI SASTAV</w:t>
      </w:r>
    </w:p>
    <w:p w14:paraId="6C3E32C1" w14:textId="77777777" w:rsidR="000A6CEC" w:rsidRDefault="000A6CEC" w:rsidP="001065C8">
      <w:pPr>
        <w:keepNext/>
        <w:widowControl/>
        <w:spacing w:before="0" w:line="240" w:lineRule="auto"/>
        <w:ind w:left="567" w:hanging="567"/>
        <w:contextualSpacing/>
        <w:jc w:val="left"/>
        <w:rPr>
          <w:sz w:val="22"/>
          <w:szCs w:val="22"/>
          <w:lang w:val="hr-HR"/>
        </w:rPr>
      </w:pPr>
    </w:p>
    <w:p w14:paraId="50350AE9" w14:textId="6D8EDE69" w:rsidR="000A6CEC" w:rsidRDefault="000A6CEC" w:rsidP="001065C8">
      <w:pPr>
        <w:widowControl/>
        <w:spacing w:before="0" w:line="240" w:lineRule="auto"/>
        <w:contextualSpacing/>
        <w:jc w:val="left"/>
        <w:rPr>
          <w:sz w:val="22"/>
          <w:szCs w:val="22"/>
          <w:lang w:val="hr-HR"/>
        </w:rPr>
      </w:pPr>
      <w:r>
        <w:rPr>
          <w:sz w:val="22"/>
          <w:szCs w:val="22"/>
          <w:lang w:val="hr-HR"/>
        </w:rPr>
        <w:t>Jedna višedozna bočica sadrži 87 mikrograma folitropina alfa* (odgovara 1200 IU) kako bi se osigurala primjena 77 mikrograma (odgovara 1050 IU) u 1,75 ml. Jedan mililitar rekonstituirane otopine sadrži 600 IU.</w:t>
      </w:r>
    </w:p>
    <w:p w14:paraId="0F1E43C9" w14:textId="77777777" w:rsidR="000A6CEC" w:rsidRDefault="000A6CEC" w:rsidP="001065C8">
      <w:pPr>
        <w:widowControl/>
        <w:spacing w:before="0" w:line="240" w:lineRule="auto"/>
        <w:contextualSpacing/>
        <w:jc w:val="left"/>
        <w:rPr>
          <w:sz w:val="22"/>
          <w:szCs w:val="22"/>
          <w:lang w:val="hr-HR"/>
        </w:rPr>
      </w:pPr>
    </w:p>
    <w:p w14:paraId="171B3869" w14:textId="1CF75BC1" w:rsidR="000A6CEC" w:rsidRDefault="000A6CEC" w:rsidP="001065C8">
      <w:pPr>
        <w:widowControl/>
        <w:spacing w:before="0" w:line="240" w:lineRule="auto"/>
        <w:contextualSpacing/>
        <w:jc w:val="left"/>
        <w:rPr>
          <w:sz w:val="22"/>
          <w:szCs w:val="22"/>
          <w:lang w:val="hr-HR"/>
        </w:rPr>
      </w:pPr>
      <w:r>
        <w:rPr>
          <w:sz w:val="22"/>
          <w:szCs w:val="22"/>
          <w:lang w:val="hr-HR"/>
        </w:rPr>
        <w:t>* rekombinantan ljudski folikulo-stimulirajući hormon (r</w:t>
      </w:r>
      <w:r>
        <w:rPr>
          <w:sz w:val="22"/>
          <w:szCs w:val="22"/>
          <w:lang w:val="hr-HR"/>
        </w:rPr>
        <w:noBreakHyphen/>
        <w:t>hFSH) proizveden u stanicama jajnika kineskog hrčka (CHO) dobivenih tehnologijom rekombinantne DNA</w:t>
      </w:r>
    </w:p>
    <w:p w14:paraId="0A4FC514" w14:textId="77777777" w:rsidR="000A6CEC" w:rsidRDefault="000A6CEC" w:rsidP="001065C8">
      <w:pPr>
        <w:widowControl/>
        <w:spacing w:before="0" w:line="240" w:lineRule="auto"/>
        <w:contextualSpacing/>
        <w:jc w:val="left"/>
        <w:rPr>
          <w:sz w:val="22"/>
          <w:szCs w:val="22"/>
          <w:lang w:val="hr-HR"/>
        </w:rPr>
      </w:pPr>
    </w:p>
    <w:p w14:paraId="3A1F9B6F" w14:textId="6CE1F33E" w:rsidR="000A6CEC" w:rsidRDefault="000A6CEC" w:rsidP="001065C8">
      <w:pPr>
        <w:keepNext/>
        <w:widowControl/>
        <w:spacing w:before="0" w:line="240" w:lineRule="auto"/>
        <w:jc w:val="left"/>
        <w:rPr>
          <w:sz w:val="22"/>
          <w:szCs w:val="22"/>
          <w:lang w:val="hr-HR"/>
        </w:rPr>
      </w:pPr>
      <w:r>
        <w:rPr>
          <w:sz w:val="22"/>
          <w:szCs w:val="22"/>
          <w:u w:val="single"/>
          <w:lang w:val="hr-HR"/>
        </w:rPr>
        <w:t>Pomoćna tvar s poznatim učinkom</w:t>
      </w:r>
    </w:p>
    <w:p w14:paraId="699AB2CF" w14:textId="77777777" w:rsidR="000A6CEC" w:rsidRDefault="000A6CEC" w:rsidP="001065C8">
      <w:pPr>
        <w:keepNext/>
        <w:widowControl/>
        <w:spacing w:before="0" w:line="240" w:lineRule="auto"/>
        <w:jc w:val="left"/>
        <w:rPr>
          <w:sz w:val="22"/>
          <w:szCs w:val="22"/>
          <w:lang w:val="hr-HR"/>
        </w:rPr>
      </w:pPr>
    </w:p>
    <w:p w14:paraId="6ECAA5F5" w14:textId="333D8763" w:rsidR="000A6CEC" w:rsidRDefault="000A6CEC" w:rsidP="001065C8">
      <w:pPr>
        <w:widowControl/>
        <w:spacing w:before="0" w:line="240" w:lineRule="auto"/>
        <w:jc w:val="left"/>
        <w:rPr>
          <w:sz w:val="22"/>
          <w:szCs w:val="22"/>
          <w:lang w:val="hr-HR"/>
        </w:rPr>
      </w:pPr>
      <w:r>
        <w:rPr>
          <w:sz w:val="22"/>
          <w:szCs w:val="22"/>
          <w:lang w:val="hr-HR"/>
        </w:rPr>
        <w:t>Rekonstituirana otopina sadrži 9,45 mg benzilnog alkohola po ml.</w:t>
      </w:r>
    </w:p>
    <w:p w14:paraId="6F4DA462" w14:textId="77777777" w:rsidR="000A6CEC" w:rsidRDefault="000A6CEC" w:rsidP="001065C8">
      <w:pPr>
        <w:widowControl/>
        <w:spacing w:before="0" w:line="240" w:lineRule="auto"/>
        <w:contextualSpacing/>
        <w:jc w:val="left"/>
        <w:rPr>
          <w:sz w:val="22"/>
          <w:szCs w:val="22"/>
          <w:lang w:val="hr-HR"/>
        </w:rPr>
      </w:pPr>
    </w:p>
    <w:p w14:paraId="10A83186"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Za cjeloviti popis pomoćnih tvari vidjeti dio 6.1.</w:t>
      </w:r>
    </w:p>
    <w:p w14:paraId="1F80A724" w14:textId="77777777" w:rsidR="000A6CEC" w:rsidRDefault="000A6CEC" w:rsidP="001065C8">
      <w:pPr>
        <w:widowControl/>
        <w:spacing w:before="0" w:line="240" w:lineRule="auto"/>
        <w:ind w:left="567" w:hanging="567"/>
        <w:contextualSpacing/>
        <w:jc w:val="left"/>
        <w:rPr>
          <w:sz w:val="22"/>
          <w:szCs w:val="22"/>
          <w:lang w:val="hr-HR"/>
        </w:rPr>
      </w:pPr>
    </w:p>
    <w:p w14:paraId="2598D22B" w14:textId="77777777" w:rsidR="000A6CEC" w:rsidRDefault="000A6CEC" w:rsidP="001065C8">
      <w:pPr>
        <w:widowControl/>
        <w:spacing w:before="0" w:line="240" w:lineRule="auto"/>
        <w:ind w:left="567" w:hanging="567"/>
        <w:contextualSpacing/>
        <w:jc w:val="left"/>
        <w:rPr>
          <w:sz w:val="22"/>
          <w:szCs w:val="22"/>
          <w:lang w:val="hr-HR"/>
        </w:rPr>
      </w:pPr>
    </w:p>
    <w:p w14:paraId="72C37709"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3.</w:t>
      </w:r>
      <w:r>
        <w:rPr>
          <w:b/>
          <w:sz w:val="22"/>
          <w:szCs w:val="22"/>
          <w:lang w:val="hr-HR"/>
        </w:rPr>
        <w:tab/>
        <w:t>FARMACEUTSKI OBLIK</w:t>
      </w:r>
    </w:p>
    <w:p w14:paraId="4FBA960B"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441B14EA"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Prašak i otapalo za otopinu za injekciju.</w:t>
      </w:r>
    </w:p>
    <w:p w14:paraId="5DFE2495" w14:textId="77777777" w:rsidR="000A6CEC" w:rsidRDefault="000A6CEC" w:rsidP="001065C8">
      <w:pPr>
        <w:widowControl/>
        <w:spacing w:before="0" w:line="240" w:lineRule="auto"/>
        <w:ind w:left="567" w:hanging="567"/>
        <w:contextualSpacing/>
        <w:jc w:val="left"/>
        <w:rPr>
          <w:sz w:val="22"/>
          <w:szCs w:val="22"/>
          <w:lang w:val="hr-HR"/>
        </w:rPr>
      </w:pPr>
    </w:p>
    <w:p w14:paraId="79CE3E38"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Izgled praška: bijeli liofilizirani pelet.</w:t>
      </w:r>
    </w:p>
    <w:p w14:paraId="7835DF3B"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Izgled otapala: bistra bezbojna otopina.</w:t>
      </w:r>
    </w:p>
    <w:p w14:paraId="45C1C20F" w14:textId="77777777" w:rsidR="000A6CEC" w:rsidRDefault="000A6CEC" w:rsidP="001065C8">
      <w:pPr>
        <w:widowControl/>
        <w:spacing w:before="0" w:line="240" w:lineRule="auto"/>
        <w:ind w:left="567" w:hanging="567"/>
        <w:contextualSpacing/>
        <w:jc w:val="left"/>
        <w:rPr>
          <w:sz w:val="22"/>
          <w:szCs w:val="22"/>
          <w:lang w:val="hr-HR"/>
        </w:rPr>
      </w:pPr>
    </w:p>
    <w:p w14:paraId="353E9B62"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pH rekonstituirane otopine je od 6,5 do 7,5.</w:t>
      </w:r>
    </w:p>
    <w:p w14:paraId="3DDBC197" w14:textId="77777777" w:rsidR="000A6CEC" w:rsidRDefault="000A6CEC" w:rsidP="001065C8">
      <w:pPr>
        <w:widowControl/>
        <w:spacing w:before="0" w:line="240" w:lineRule="auto"/>
        <w:ind w:left="567" w:hanging="567"/>
        <w:contextualSpacing/>
        <w:jc w:val="left"/>
        <w:rPr>
          <w:sz w:val="22"/>
          <w:szCs w:val="22"/>
          <w:lang w:val="hr-HR"/>
        </w:rPr>
      </w:pPr>
    </w:p>
    <w:p w14:paraId="329E802B" w14:textId="77777777" w:rsidR="000A6CEC" w:rsidRDefault="000A6CEC" w:rsidP="001065C8">
      <w:pPr>
        <w:widowControl/>
        <w:spacing w:before="0" w:line="240" w:lineRule="auto"/>
        <w:ind w:left="567" w:hanging="567"/>
        <w:contextualSpacing/>
        <w:jc w:val="left"/>
        <w:rPr>
          <w:sz w:val="22"/>
          <w:szCs w:val="22"/>
          <w:lang w:val="hr-HR"/>
        </w:rPr>
      </w:pPr>
    </w:p>
    <w:p w14:paraId="05A7C1F3"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4.</w:t>
      </w:r>
      <w:r>
        <w:rPr>
          <w:b/>
          <w:sz w:val="22"/>
          <w:szCs w:val="22"/>
          <w:lang w:val="hr-HR"/>
        </w:rPr>
        <w:tab/>
        <w:t>KLINIČKI PODACI</w:t>
      </w:r>
    </w:p>
    <w:p w14:paraId="0FC82FF7" w14:textId="77777777" w:rsidR="000A6CEC" w:rsidRDefault="000A6CEC" w:rsidP="001065C8">
      <w:pPr>
        <w:keepNext/>
        <w:keepLines/>
        <w:widowControl/>
        <w:spacing w:before="0" w:line="240" w:lineRule="auto"/>
        <w:ind w:left="567" w:hanging="567"/>
        <w:contextualSpacing/>
        <w:jc w:val="left"/>
        <w:rPr>
          <w:sz w:val="22"/>
          <w:szCs w:val="22"/>
          <w:lang w:val="hr-HR"/>
        </w:rPr>
      </w:pPr>
    </w:p>
    <w:p w14:paraId="0DE4E269"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4.1</w:t>
      </w:r>
      <w:r>
        <w:rPr>
          <w:rFonts w:ascii="Times New Roman" w:hAnsi="Times New Roman"/>
          <w:i w:val="0"/>
          <w:sz w:val="22"/>
          <w:szCs w:val="22"/>
        </w:rPr>
        <w:tab/>
        <w:t>Terapijske indikacije</w:t>
      </w:r>
    </w:p>
    <w:p w14:paraId="20CE9B28"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1230C2C"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U odraslih žena</w:t>
      </w:r>
    </w:p>
    <w:p w14:paraId="2896C821"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B887327" w14:textId="77777777" w:rsidR="000A6CEC" w:rsidRDefault="000A6CEC"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Anovulacija (uključujući sindrom policističnih jajnika) u žena koje ne reagiraju na terapiju klomifencitratom.</w:t>
      </w:r>
    </w:p>
    <w:p w14:paraId="7CB67ED9"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 xml:space="preserve">Stimulacija razvoja većeg broja folikula u žena kod kojih se stimulira superovulacija za metode medicinski potpomognute oplodnje kao što su </w:t>
      </w:r>
      <w:r>
        <w:rPr>
          <w:i/>
          <w:iCs/>
          <w:sz w:val="22"/>
          <w:szCs w:val="22"/>
          <w:lang w:val="hr-HR"/>
        </w:rPr>
        <w:t>in vitro</w:t>
      </w:r>
      <w:r>
        <w:rPr>
          <w:sz w:val="22"/>
          <w:szCs w:val="22"/>
          <w:lang w:val="hr-HR"/>
        </w:rPr>
        <w:t xml:space="preserve"> umjetna oplodnja (IVF), transfer gamete u jajovod (engl. </w:t>
      </w:r>
      <w:r>
        <w:rPr>
          <w:i/>
          <w:sz w:val="22"/>
          <w:szCs w:val="22"/>
          <w:lang w:val="hr-HR"/>
        </w:rPr>
        <w:t>gamete intra-fallopian transfer</w:t>
      </w:r>
      <w:r>
        <w:rPr>
          <w:sz w:val="22"/>
          <w:szCs w:val="22"/>
          <w:lang w:val="hr-HR"/>
        </w:rPr>
        <w:t xml:space="preserve">, GIFT) i transfer zigote u jajovod (engl. </w:t>
      </w:r>
      <w:r>
        <w:rPr>
          <w:i/>
          <w:sz w:val="22"/>
          <w:szCs w:val="22"/>
          <w:lang w:val="hr-HR"/>
        </w:rPr>
        <w:t>zygote intra-fallopian transfer</w:t>
      </w:r>
      <w:r>
        <w:rPr>
          <w:sz w:val="22"/>
          <w:szCs w:val="22"/>
          <w:lang w:val="hr-HR"/>
        </w:rPr>
        <w:t>, ZIFT).</w:t>
      </w:r>
    </w:p>
    <w:p w14:paraId="002D4951"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GONAL</w:t>
      </w:r>
      <w:r>
        <w:rPr>
          <w:sz w:val="22"/>
          <w:szCs w:val="22"/>
          <w:lang w:val="hr-HR"/>
        </w:rPr>
        <w:noBreakHyphen/>
        <w:t>f je u kombinaciji s pripravkom luteinizirajućeg hormona (LH) indiciran za stimulaciju razvoja folikula u žena s teškim nedostatkom LH i FSH.</w:t>
      </w:r>
    </w:p>
    <w:p w14:paraId="64624CEA" w14:textId="77777777" w:rsidR="000A6CEC" w:rsidRDefault="000A6CEC" w:rsidP="001065C8">
      <w:pPr>
        <w:widowControl/>
        <w:spacing w:before="0" w:line="240" w:lineRule="auto"/>
        <w:ind w:left="567" w:hanging="567"/>
        <w:contextualSpacing/>
        <w:jc w:val="left"/>
        <w:rPr>
          <w:i/>
          <w:iCs/>
          <w:sz w:val="22"/>
          <w:szCs w:val="22"/>
          <w:u w:val="single"/>
          <w:lang w:val="hr-HR"/>
        </w:rPr>
      </w:pPr>
    </w:p>
    <w:p w14:paraId="2A2D9875"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U odraslih muškaraca</w:t>
      </w:r>
    </w:p>
    <w:p w14:paraId="323E9480" w14:textId="77777777" w:rsidR="000A6CEC" w:rsidRDefault="000A6CEC" w:rsidP="001065C8">
      <w:pPr>
        <w:keepNext/>
        <w:keepLines/>
        <w:widowControl/>
        <w:spacing w:before="0" w:line="240" w:lineRule="auto"/>
        <w:ind w:left="567" w:hanging="567"/>
        <w:contextualSpacing/>
        <w:jc w:val="left"/>
        <w:rPr>
          <w:i/>
          <w:iCs/>
          <w:sz w:val="22"/>
          <w:szCs w:val="22"/>
          <w:u w:val="single"/>
          <w:lang w:val="hr-HR"/>
        </w:rPr>
      </w:pPr>
    </w:p>
    <w:p w14:paraId="25D3BDBB"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GONAL</w:t>
      </w:r>
      <w:r>
        <w:rPr>
          <w:sz w:val="22"/>
          <w:szCs w:val="22"/>
          <w:lang w:val="hr-HR"/>
        </w:rPr>
        <w:noBreakHyphen/>
        <w:t>f je indiciran u stimulaciji spermatogeneze u muškaraca s kongenitalnim ili stečenim hipogonadotropnim hipogonadizmom uz istovremenu terapiju ljudskim korionskim gonadotropinom (hCG).</w:t>
      </w:r>
    </w:p>
    <w:p w14:paraId="4722707F" w14:textId="77777777" w:rsidR="000A6CEC" w:rsidRDefault="000A6CEC" w:rsidP="001065C8">
      <w:pPr>
        <w:widowControl/>
        <w:spacing w:before="0" w:line="240" w:lineRule="auto"/>
        <w:ind w:left="567" w:hanging="567"/>
        <w:contextualSpacing/>
        <w:jc w:val="left"/>
        <w:rPr>
          <w:sz w:val="22"/>
          <w:szCs w:val="22"/>
          <w:lang w:val="hr-HR"/>
        </w:rPr>
      </w:pPr>
    </w:p>
    <w:p w14:paraId="0F428F82"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4.2</w:t>
      </w:r>
      <w:r>
        <w:rPr>
          <w:rFonts w:ascii="Times New Roman" w:hAnsi="Times New Roman"/>
          <w:i w:val="0"/>
          <w:sz w:val="22"/>
          <w:szCs w:val="22"/>
        </w:rPr>
        <w:tab/>
        <w:t>Doziranje i način primjene</w:t>
      </w:r>
    </w:p>
    <w:p w14:paraId="078819C4" w14:textId="77777777" w:rsidR="000A6CEC" w:rsidRDefault="000A6CEC" w:rsidP="001065C8">
      <w:pPr>
        <w:keepNext/>
        <w:keepLines/>
        <w:widowControl/>
        <w:spacing w:before="0" w:line="240" w:lineRule="auto"/>
        <w:ind w:left="567" w:hanging="567"/>
        <w:contextualSpacing/>
        <w:jc w:val="left"/>
        <w:rPr>
          <w:sz w:val="22"/>
          <w:szCs w:val="22"/>
          <w:lang w:val="hr-HR"/>
        </w:rPr>
      </w:pPr>
    </w:p>
    <w:p w14:paraId="0B5115C6" w14:textId="5A7FB02A" w:rsidR="000A6CEC" w:rsidRDefault="000A6CEC" w:rsidP="001065C8">
      <w:pPr>
        <w:widowControl/>
        <w:spacing w:before="0" w:line="240" w:lineRule="auto"/>
        <w:contextualSpacing/>
        <w:jc w:val="left"/>
        <w:rPr>
          <w:sz w:val="22"/>
          <w:szCs w:val="22"/>
          <w:lang w:val="hr-HR"/>
        </w:rPr>
      </w:pPr>
      <w:r>
        <w:rPr>
          <w:sz w:val="22"/>
          <w:szCs w:val="22"/>
          <w:lang w:val="hr-HR"/>
        </w:rPr>
        <w:t>Terapiju lijekom GONAL</w:t>
      </w:r>
      <w:r>
        <w:rPr>
          <w:sz w:val="22"/>
          <w:szCs w:val="22"/>
          <w:lang w:val="hr-HR"/>
        </w:rPr>
        <w:noBreakHyphen/>
        <w:t>f treba započeti pod nadzorom liječnika s iskustvom u liječenju poremećaja plodnosti.</w:t>
      </w:r>
    </w:p>
    <w:p w14:paraId="40BD0ECB" w14:textId="77777777" w:rsidR="000A6CEC" w:rsidRDefault="000A6CEC" w:rsidP="001065C8">
      <w:pPr>
        <w:widowControl/>
        <w:spacing w:before="0" w:line="240" w:lineRule="auto"/>
        <w:contextualSpacing/>
        <w:jc w:val="left"/>
        <w:rPr>
          <w:sz w:val="22"/>
          <w:szCs w:val="22"/>
          <w:lang w:val="hr-HR"/>
        </w:rPr>
      </w:pPr>
    </w:p>
    <w:p w14:paraId="2FED4EA0"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lastRenderedPageBreak/>
        <w:t>Doziranje</w:t>
      </w:r>
    </w:p>
    <w:p w14:paraId="3DEE118A"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123A48F" w14:textId="59BC0B88" w:rsidR="000A6CEC" w:rsidRDefault="000A6CEC" w:rsidP="001065C8">
      <w:pPr>
        <w:pStyle w:val="BodyText2"/>
        <w:keepLines/>
        <w:widowControl/>
        <w:spacing w:before="0" w:line="240" w:lineRule="auto"/>
        <w:contextualSpacing/>
        <w:rPr>
          <w:sz w:val="22"/>
          <w:szCs w:val="22"/>
          <w:lang w:val="hr-HR"/>
        </w:rPr>
      </w:pPr>
      <w:r>
        <w:rPr>
          <w:sz w:val="22"/>
          <w:szCs w:val="22"/>
          <w:lang w:val="hr-HR"/>
        </w:rPr>
        <w:t>Klinička procjena lijeka GONAL</w:t>
      </w:r>
      <w:r>
        <w:rPr>
          <w:sz w:val="22"/>
          <w:szCs w:val="22"/>
          <w:lang w:val="hr-HR"/>
        </w:rPr>
        <w:noBreakHyphen/>
        <w:t xml:space="preserve">f ukazuje na potrebu individualiziranja njegovih dnevnih doza, režima primjene i metoda praćenja terapije u svrhu optimiziranja razvoja folikula i umanjivanja rizika od neželjene hiperstimulacije jajnika. Preporučuje se pridržavati početnih doza koje su navedene u nastavku. </w:t>
      </w:r>
    </w:p>
    <w:p w14:paraId="1403E367" w14:textId="77777777" w:rsidR="000A6CEC" w:rsidRDefault="000A6CEC" w:rsidP="001065C8">
      <w:pPr>
        <w:widowControl/>
        <w:spacing w:before="0" w:line="240" w:lineRule="auto"/>
        <w:ind w:left="567" w:hanging="567"/>
        <w:contextualSpacing/>
        <w:jc w:val="left"/>
        <w:rPr>
          <w:sz w:val="22"/>
          <w:szCs w:val="22"/>
          <w:lang w:val="hr-HR"/>
        </w:rPr>
      </w:pPr>
    </w:p>
    <w:p w14:paraId="129C48F0" w14:textId="77777777" w:rsidR="000A6CEC" w:rsidRDefault="000A6CEC" w:rsidP="001065C8">
      <w:pPr>
        <w:widowControl/>
        <w:spacing w:before="0" w:line="240" w:lineRule="auto"/>
        <w:jc w:val="left"/>
        <w:rPr>
          <w:sz w:val="22"/>
          <w:szCs w:val="22"/>
          <w:lang w:val="hr-HR"/>
        </w:rPr>
      </w:pPr>
      <w:r>
        <w:rPr>
          <w:sz w:val="22"/>
          <w:szCs w:val="22"/>
          <w:lang w:val="hr-HR"/>
        </w:rPr>
        <w:t>Između odgovarajućih doza monodoznog i višedoznog oblika lijeka GONAL</w:t>
      </w:r>
      <w:r>
        <w:rPr>
          <w:sz w:val="22"/>
          <w:szCs w:val="22"/>
          <w:lang w:val="hr-HR"/>
        </w:rPr>
        <w:noBreakHyphen/>
        <w:t>f dokazana je bioekvivalentnost.</w:t>
      </w:r>
    </w:p>
    <w:p w14:paraId="10A6D943" w14:textId="77777777" w:rsidR="000A6CEC" w:rsidRDefault="000A6CEC" w:rsidP="001065C8">
      <w:pPr>
        <w:widowControl/>
        <w:spacing w:before="0" w:line="240" w:lineRule="auto"/>
        <w:ind w:left="567" w:hanging="567"/>
        <w:jc w:val="left"/>
        <w:rPr>
          <w:sz w:val="22"/>
          <w:szCs w:val="22"/>
          <w:lang w:val="hr-HR"/>
        </w:rPr>
      </w:pPr>
    </w:p>
    <w:p w14:paraId="6BE98A0C" w14:textId="77777777" w:rsidR="000A6CEC" w:rsidRDefault="000A6CEC" w:rsidP="001065C8">
      <w:pPr>
        <w:keepNext/>
        <w:widowControl/>
        <w:spacing w:before="0" w:line="240" w:lineRule="auto"/>
        <w:jc w:val="left"/>
        <w:rPr>
          <w:sz w:val="22"/>
          <w:szCs w:val="22"/>
          <w:lang w:val="hr-HR"/>
        </w:rPr>
      </w:pPr>
      <w:r>
        <w:rPr>
          <w:sz w:val="22"/>
          <w:szCs w:val="22"/>
          <w:lang w:val="hr-HR"/>
        </w:rPr>
        <w:t>U sljedećoj su tablici navedeni volumeni koji se trebaju primijeniti da bi se u organizam unijela propisana doza:</w:t>
      </w:r>
    </w:p>
    <w:p w14:paraId="7961DCBA" w14:textId="77777777" w:rsidR="000A6CEC" w:rsidRDefault="000A6CEC" w:rsidP="001065C8">
      <w:pPr>
        <w:keepNext/>
        <w:widowControl/>
        <w:spacing w:before="0" w:line="240" w:lineRule="auto"/>
        <w:ind w:left="567" w:hanging="567"/>
        <w:jc w:val="left"/>
        <w:rPr>
          <w:sz w:val="22"/>
          <w:szCs w:val="22"/>
          <w:lang w:val="hr-H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978"/>
      </w:tblGrid>
      <w:tr w:rsidR="000A6CEC" w14:paraId="757E1DEA" w14:textId="77777777" w:rsidTr="00AD33D1">
        <w:trPr>
          <w:cantSplit/>
          <w:jc w:val="center"/>
        </w:trPr>
        <w:tc>
          <w:tcPr>
            <w:tcW w:w="2835" w:type="dxa"/>
          </w:tcPr>
          <w:p w14:paraId="3A5DBAD7" w14:textId="77777777" w:rsidR="000A6CEC" w:rsidRDefault="000A6CEC" w:rsidP="001065C8">
            <w:pPr>
              <w:pStyle w:val="NormalIndent"/>
              <w:keepNext/>
              <w:widowControl/>
              <w:spacing w:before="0" w:line="240" w:lineRule="auto"/>
              <w:ind w:left="0"/>
              <w:contextualSpacing/>
              <w:jc w:val="center"/>
              <w:rPr>
                <w:b/>
                <w:sz w:val="22"/>
                <w:szCs w:val="22"/>
                <w:lang w:val="hr-HR"/>
              </w:rPr>
            </w:pPr>
            <w:r>
              <w:rPr>
                <w:b/>
                <w:sz w:val="22"/>
                <w:szCs w:val="22"/>
                <w:lang w:val="hr-HR"/>
              </w:rPr>
              <w:t>Doza (IU)</w:t>
            </w:r>
          </w:p>
        </w:tc>
        <w:tc>
          <w:tcPr>
            <w:tcW w:w="2978" w:type="dxa"/>
          </w:tcPr>
          <w:p w14:paraId="38D599E8" w14:textId="77777777" w:rsidR="000A6CEC" w:rsidRDefault="000A6CEC" w:rsidP="001065C8">
            <w:pPr>
              <w:pStyle w:val="NormalIndent"/>
              <w:keepNext/>
              <w:widowControl/>
              <w:spacing w:before="0" w:line="240" w:lineRule="auto"/>
              <w:ind w:left="0"/>
              <w:contextualSpacing/>
              <w:jc w:val="center"/>
              <w:rPr>
                <w:b/>
                <w:sz w:val="22"/>
                <w:szCs w:val="22"/>
                <w:lang w:val="hr-HR"/>
              </w:rPr>
            </w:pPr>
            <w:r>
              <w:rPr>
                <w:b/>
                <w:sz w:val="22"/>
                <w:szCs w:val="22"/>
                <w:lang w:val="hr-HR"/>
              </w:rPr>
              <w:t>Volumen za injiciranje (ml)</w:t>
            </w:r>
          </w:p>
        </w:tc>
      </w:tr>
      <w:tr w:rsidR="000A6CEC" w14:paraId="2AC7A9B3" w14:textId="77777777" w:rsidTr="00AD33D1">
        <w:trPr>
          <w:cantSplit/>
          <w:jc w:val="center"/>
        </w:trPr>
        <w:tc>
          <w:tcPr>
            <w:tcW w:w="2835" w:type="dxa"/>
          </w:tcPr>
          <w:p w14:paraId="024E8289" w14:textId="77777777" w:rsidR="000A6CEC" w:rsidRDefault="000A6CEC" w:rsidP="001065C8">
            <w:pPr>
              <w:pStyle w:val="NormalIndent"/>
              <w:keepNext/>
              <w:widowControl/>
              <w:spacing w:before="0" w:line="240" w:lineRule="auto"/>
              <w:ind w:left="0"/>
              <w:contextualSpacing/>
              <w:jc w:val="center"/>
              <w:rPr>
                <w:sz w:val="22"/>
                <w:szCs w:val="22"/>
                <w:lang w:val="hr-HR"/>
              </w:rPr>
            </w:pPr>
            <w:r>
              <w:rPr>
                <w:sz w:val="22"/>
                <w:szCs w:val="22"/>
                <w:lang w:val="hr-HR"/>
              </w:rPr>
              <w:t>75</w:t>
            </w:r>
          </w:p>
        </w:tc>
        <w:tc>
          <w:tcPr>
            <w:tcW w:w="2978" w:type="dxa"/>
          </w:tcPr>
          <w:p w14:paraId="18F2843C" w14:textId="77777777" w:rsidR="000A6CEC" w:rsidRDefault="000A6CEC" w:rsidP="001065C8">
            <w:pPr>
              <w:pStyle w:val="NormalIndent"/>
              <w:keepNext/>
              <w:widowControl/>
              <w:spacing w:before="0" w:line="240" w:lineRule="auto"/>
              <w:ind w:left="0"/>
              <w:contextualSpacing/>
              <w:jc w:val="center"/>
              <w:rPr>
                <w:sz w:val="22"/>
                <w:szCs w:val="22"/>
                <w:lang w:val="hr-HR"/>
              </w:rPr>
            </w:pPr>
            <w:r>
              <w:rPr>
                <w:sz w:val="22"/>
                <w:szCs w:val="22"/>
                <w:lang w:val="hr-HR"/>
              </w:rPr>
              <w:t>0,13</w:t>
            </w:r>
          </w:p>
        </w:tc>
      </w:tr>
      <w:tr w:rsidR="000A6CEC" w14:paraId="26EB9E5E" w14:textId="77777777" w:rsidTr="00AD33D1">
        <w:trPr>
          <w:cantSplit/>
          <w:jc w:val="center"/>
        </w:trPr>
        <w:tc>
          <w:tcPr>
            <w:tcW w:w="2835" w:type="dxa"/>
          </w:tcPr>
          <w:p w14:paraId="48C5EF79" w14:textId="77777777" w:rsidR="000A6CEC" w:rsidRDefault="000A6CEC" w:rsidP="001065C8">
            <w:pPr>
              <w:pStyle w:val="NormalIndent"/>
              <w:keepNext/>
              <w:widowControl/>
              <w:spacing w:before="0" w:line="240" w:lineRule="auto"/>
              <w:ind w:left="0"/>
              <w:contextualSpacing/>
              <w:jc w:val="center"/>
              <w:rPr>
                <w:sz w:val="22"/>
                <w:szCs w:val="22"/>
                <w:lang w:val="hr-HR"/>
              </w:rPr>
            </w:pPr>
            <w:r>
              <w:rPr>
                <w:sz w:val="22"/>
                <w:szCs w:val="22"/>
                <w:lang w:val="hr-HR"/>
              </w:rPr>
              <w:t>150</w:t>
            </w:r>
          </w:p>
        </w:tc>
        <w:tc>
          <w:tcPr>
            <w:tcW w:w="2978" w:type="dxa"/>
          </w:tcPr>
          <w:p w14:paraId="6C80DEAE" w14:textId="77777777" w:rsidR="000A6CEC" w:rsidRDefault="000A6CEC" w:rsidP="001065C8">
            <w:pPr>
              <w:pStyle w:val="NormalIndent"/>
              <w:keepNext/>
              <w:widowControl/>
              <w:spacing w:before="0" w:line="240" w:lineRule="auto"/>
              <w:ind w:left="0"/>
              <w:contextualSpacing/>
              <w:jc w:val="center"/>
              <w:rPr>
                <w:sz w:val="22"/>
                <w:szCs w:val="22"/>
                <w:lang w:val="hr-HR"/>
              </w:rPr>
            </w:pPr>
            <w:r>
              <w:rPr>
                <w:sz w:val="22"/>
                <w:szCs w:val="22"/>
                <w:lang w:val="hr-HR"/>
              </w:rPr>
              <w:t>0,25</w:t>
            </w:r>
          </w:p>
        </w:tc>
      </w:tr>
      <w:tr w:rsidR="000A6CEC" w14:paraId="41F06541" w14:textId="77777777" w:rsidTr="00AD33D1">
        <w:trPr>
          <w:cantSplit/>
          <w:jc w:val="center"/>
        </w:trPr>
        <w:tc>
          <w:tcPr>
            <w:tcW w:w="2835" w:type="dxa"/>
          </w:tcPr>
          <w:p w14:paraId="38273804" w14:textId="77777777" w:rsidR="000A6CEC" w:rsidRDefault="000A6CEC" w:rsidP="001065C8">
            <w:pPr>
              <w:pStyle w:val="NormalIndent"/>
              <w:keepNext/>
              <w:widowControl/>
              <w:spacing w:before="0" w:line="240" w:lineRule="auto"/>
              <w:ind w:left="0"/>
              <w:contextualSpacing/>
              <w:jc w:val="center"/>
              <w:rPr>
                <w:sz w:val="22"/>
                <w:szCs w:val="22"/>
                <w:lang w:val="hr-HR"/>
              </w:rPr>
            </w:pPr>
            <w:r>
              <w:rPr>
                <w:sz w:val="22"/>
                <w:szCs w:val="22"/>
                <w:lang w:val="hr-HR"/>
              </w:rPr>
              <w:t>225</w:t>
            </w:r>
          </w:p>
        </w:tc>
        <w:tc>
          <w:tcPr>
            <w:tcW w:w="2978" w:type="dxa"/>
          </w:tcPr>
          <w:p w14:paraId="539CD050" w14:textId="77777777" w:rsidR="000A6CEC" w:rsidRDefault="000A6CEC" w:rsidP="001065C8">
            <w:pPr>
              <w:pStyle w:val="NormalIndent"/>
              <w:keepNext/>
              <w:widowControl/>
              <w:spacing w:before="0" w:line="240" w:lineRule="auto"/>
              <w:ind w:left="0"/>
              <w:contextualSpacing/>
              <w:jc w:val="center"/>
              <w:rPr>
                <w:sz w:val="22"/>
                <w:szCs w:val="22"/>
                <w:lang w:val="hr-HR"/>
              </w:rPr>
            </w:pPr>
            <w:r>
              <w:rPr>
                <w:sz w:val="22"/>
                <w:szCs w:val="22"/>
                <w:lang w:val="hr-HR"/>
              </w:rPr>
              <w:t>0,38</w:t>
            </w:r>
          </w:p>
        </w:tc>
      </w:tr>
      <w:tr w:rsidR="000A6CEC" w14:paraId="4C19D1A7" w14:textId="77777777" w:rsidTr="00AD33D1">
        <w:trPr>
          <w:cantSplit/>
          <w:jc w:val="center"/>
        </w:trPr>
        <w:tc>
          <w:tcPr>
            <w:tcW w:w="2835" w:type="dxa"/>
          </w:tcPr>
          <w:p w14:paraId="3E69406F" w14:textId="77777777" w:rsidR="000A6CEC" w:rsidRDefault="000A6CEC" w:rsidP="001065C8">
            <w:pPr>
              <w:pStyle w:val="NormalIndent"/>
              <w:keepNext/>
              <w:widowControl/>
              <w:spacing w:before="0" w:line="240" w:lineRule="auto"/>
              <w:ind w:left="0"/>
              <w:contextualSpacing/>
              <w:jc w:val="center"/>
              <w:rPr>
                <w:sz w:val="22"/>
                <w:szCs w:val="22"/>
                <w:lang w:val="hr-HR"/>
              </w:rPr>
            </w:pPr>
            <w:r>
              <w:rPr>
                <w:sz w:val="22"/>
                <w:szCs w:val="22"/>
                <w:lang w:val="hr-HR"/>
              </w:rPr>
              <w:t>300</w:t>
            </w:r>
          </w:p>
        </w:tc>
        <w:tc>
          <w:tcPr>
            <w:tcW w:w="2978" w:type="dxa"/>
          </w:tcPr>
          <w:p w14:paraId="66D9C9A6" w14:textId="77777777" w:rsidR="000A6CEC" w:rsidRDefault="000A6CEC" w:rsidP="001065C8">
            <w:pPr>
              <w:pStyle w:val="NormalIndent"/>
              <w:keepNext/>
              <w:widowControl/>
              <w:spacing w:before="0" w:line="240" w:lineRule="auto"/>
              <w:ind w:left="0"/>
              <w:contextualSpacing/>
              <w:jc w:val="center"/>
              <w:rPr>
                <w:sz w:val="22"/>
                <w:szCs w:val="22"/>
                <w:lang w:val="hr-HR"/>
              </w:rPr>
            </w:pPr>
            <w:r>
              <w:rPr>
                <w:sz w:val="22"/>
                <w:szCs w:val="22"/>
                <w:lang w:val="hr-HR"/>
              </w:rPr>
              <w:t>0,50</w:t>
            </w:r>
          </w:p>
        </w:tc>
      </w:tr>
      <w:tr w:rsidR="000A6CEC" w14:paraId="66234167" w14:textId="77777777" w:rsidTr="00AD33D1">
        <w:trPr>
          <w:cantSplit/>
          <w:jc w:val="center"/>
        </w:trPr>
        <w:tc>
          <w:tcPr>
            <w:tcW w:w="2835" w:type="dxa"/>
          </w:tcPr>
          <w:p w14:paraId="158CC02C" w14:textId="77777777" w:rsidR="000A6CEC" w:rsidRDefault="000A6CEC" w:rsidP="001065C8">
            <w:pPr>
              <w:pStyle w:val="NormalIndent"/>
              <w:keepNext/>
              <w:widowControl/>
              <w:spacing w:before="0" w:line="240" w:lineRule="auto"/>
              <w:ind w:left="0"/>
              <w:contextualSpacing/>
              <w:jc w:val="center"/>
              <w:rPr>
                <w:sz w:val="22"/>
                <w:szCs w:val="22"/>
                <w:lang w:val="hr-HR"/>
              </w:rPr>
            </w:pPr>
            <w:r>
              <w:rPr>
                <w:sz w:val="22"/>
                <w:szCs w:val="22"/>
                <w:lang w:val="hr-HR"/>
              </w:rPr>
              <w:t>375</w:t>
            </w:r>
          </w:p>
        </w:tc>
        <w:tc>
          <w:tcPr>
            <w:tcW w:w="2978" w:type="dxa"/>
          </w:tcPr>
          <w:p w14:paraId="53B51CEB" w14:textId="77777777" w:rsidR="000A6CEC" w:rsidRDefault="000A6CEC" w:rsidP="001065C8">
            <w:pPr>
              <w:pStyle w:val="NormalIndent"/>
              <w:keepNext/>
              <w:widowControl/>
              <w:spacing w:before="0" w:line="240" w:lineRule="auto"/>
              <w:ind w:left="0"/>
              <w:contextualSpacing/>
              <w:jc w:val="center"/>
              <w:rPr>
                <w:sz w:val="22"/>
                <w:szCs w:val="22"/>
                <w:lang w:val="hr-HR"/>
              </w:rPr>
            </w:pPr>
            <w:r>
              <w:rPr>
                <w:sz w:val="22"/>
                <w:szCs w:val="22"/>
                <w:lang w:val="hr-HR"/>
              </w:rPr>
              <w:t>0,63</w:t>
            </w:r>
          </w:p>
        </w:tc>
      </w:tr>
      <w:tr w:rsidR="000A6CEC" w14:paraId="10E32916" w14:textId="77777777" w:rsidTr="00AD33D1">
        <w:trPr>
          <w:cantSplit/>
          <w:jc w:val="center"/>
        </w:trPr>
        <w:tc>
          <w:tcPr>
            <w:tcW w:w="2835" w:type="dxa"/>
          </w:tcPr>
          <w:p w14:paraId="71910B0B" w14:textId="77777777" w:rsidR="000A6CEC" w:rsidRDefault="000A6CEC" w:rsidP="001065C8">
            <w:pPr>
              <w:pStyle w:val="NormalIndent"/>
              <w:widowControl/>
              <w:spacing w:before="0" w:line="240" w:lineRule="auto"/>
              <w:ind w:left="0"/>
              <w:contextualSpacing/>
              <w:jc w:val="center"/>
              <w:rPr>
                <w:sz w:val="22"/>
                <w:szCs w:val="22"/>
                <w:lang w:val="hr-HR"/>
              </w:rPr>
            </w:pPr>
            <w:r>
              <w:rPr>
                <w:sz w:val="22"/>
                <w:szCs w:val="22"/>
                <w:lang w:val="hr-HR"/>
              </w:rPr>
              <w:t>450</w:t>
            </w:r>
          </w:p>
        </w:tc>
        <w:tc>
          <w:tcPr>
            <w:tcW w:w="2978" w:type="dxa"/>
          </w:tcPr>
          <w:p w14:paraId="6461A426" w14:textId="77777777" w:rsidR="000A6CEC" w:rsidRDefault="000A6CEC" w:rsidP="001065C8">
            <w:pPr>
              <w:pStyle w:val="NormalIndent"/>
              <w:widowControl/>
              <w:spacing w:before="0" w:line="240" w:lineRule="auto"/>
              <w:ind w:left="0"/>
              <w:contextualSpacing/>
              <w:jc w:val="center"/>
              <w:rPr>
                <w:sz w:val="22"/>
                <w:szCs w:val="22"/>
                <w:lang w:val="hr-HR"/>
              </w:rPr>
            </w:pPr>
            <w:r>
              <w:rPr>
                <w:sz w:val="22"/>
                <w:szCs w:val="22"/>
                <w:lang w:val="hr-HR"/>
              </w:rPr>
              <w:t>0,75</w:t>
            </w:r>
          </w:p>
        </w:tc>
      </w:tr>
    </w:tbl>
    <w:p w14:paraId="75ABFE51" w14:textId="77777777" w:rsidR="000A6CEC" w:rsidRDefault="000A6CEC" w:rsidP="001065C8">
      <w:pPr>
        <w:widowControl/>
        <w:spacing w:before="0" w:line="240" w:lineRule="auto"/>
        <w:ind w:left="567" w:hanging="567"/>
        <w:contextualSpacing/>
        <w:jc w:val="left"/>
        <w:rPr>
          <w:sz w:val="22"/>
          <w:szCs w:val="22"/>
          <w:lang w:val="hr-HR"/>
        </w:rPr>
      </w:pPr>
    </w:p>
    <w:p w14:paraId="624854A5" w14:textId="77777777" w:rsidR="000A6CEC" w:rsidRDefault="000A6CEC" w:rsidP="001065C8">
      <w:pPr>
        <w:keepNext/>
        <w:keepLines/>
        <w:widowControl/>
        <w:spacing w:before="0" w:line="240" w:lineRule="auto"/>
        <w:ind w:left="567" w:hanging="567"/>
        <w:contextualSpacing/>
        <w:jc w:val="left"/>
        <w:rPr>
          <w:i/>
          <w:sz w:val="22"/>
          <w:szCs w:val="22"/>
          <w:u w:val="single"/>
          <w:lang w:val="hr-HR"/>
        </w:rPr>
      </w:pPr>
      <w:r>
        <w:rPr>
          <w:i/>
          <w:sz w:val="22"/>
          <w:szCs w:val="22"/>
          <w:u w:val="single"/>
          <w:lang w:val="hr-HR"/>
        </w:rPr>
        <w:t xml:space="preserve">Žene s anovulacijom (uključujući </w:t>
      </w:r>
      <w:r>
        <w:rPr>
          <w:i/>
          <w:iCs/>
          <w:sz w:val="22"/>
          <w:szCs w:val="22"/>
          <w:u w:val="single"/>
          <w:lang w:val="hr-HR"/>
        </w:rPr>
        <w:t>i sindrom policističnih jajnika</w:t>
      </w:r>
      <w:r>
        <w:rPr>
          <w:i/>
          <w:sz w:val="22"/>
          <w:szCs w:val="22"/>
          <w:u w:val="single"/>
          <w:lang w:val="hr-HR"/>
        </w:rPr>
        <w:t>)</w:t>
      </w:r>
    </w:p>
    <w:p w14:paraId="0BE43B73" w14:textId="51FA9C90"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se može davati u obliku dnevnih injekcija. U bolesnica s menstruacijom terapiju treba započeti unutar prvih 7 dana menstrualnog ciklusa.</w:t>
      </w:r>
    </w:p>
    <w:p w14:paraId="4DC967C5" w14:textId="77777777" w:rsidR="000A6CEC" w:rsidRDefault="000A6CEC" w:rsidP="001065C8">
      <w:pPr>
        <w:widowControl/>
        <w:spacing w:before="0" w:line="240" w:lineRule="auto"/>
        <w:contextualSpacing/>
        <w:jc w:val="left"/>
        <w:rPr>
          <w:sz w:val="22"/>
          <w:szCs w:val="22"/>
          <w:lang w:val="hr-HR"/>
        </w:rPr>
      </w:pPr>
    </w:p>
    <w:p w14:paraId="429EC4DC" w14:textId="165525FE" w:rsidR="000A6CEC" w:rsidRDefault="000A6CEC" w:rsidP="001065C8">
      <w:pPr>
        <w:widowControl/>
        <w:spacing w:before="0" w:line="240" w:lineRule="auto"/>
        <w:contextualSpacing/>
        <w:jc w:val="left"/>
        <w:rPr>
          <w:sz w:val="22"/>
          <w:szCs w:val="22"/>
          <w:lang w:val="hr-HR"/>
        </w:rPr>
      </w:pPr>
      <w:r>
        <w:rPr>
          <w:sz w:val="22"/>
          <w:szCs w:val="22"/>
          <w:lang w:val="hr-HR"/>
        </w:rPr>
        <w:t>U ispitivanjima u svrhu registracije lijeka, uobičajeni režim započinjao je sa 75 do 150 IU FSH na dan te se povećavao po mogućnosti za 37,5 ili 75 IU u intervalima od 7 ili po mogućnosti 14 dana po potrebi kako bi se postigao odgovarajući, ali ne i prejaki odgovor.</w:t>
      </w:r>
    </w:p>
    <w:p w14:paraId="5FF31306" w14:textId="77777777" w:rsidR="000A6CEC" w:rsidRDefault="000A6CEC" w:rsidP="001065C8">
      <w:pPr>
        <w:widowControl/>
        <w:spacing w:before="0" w:line="240" w:lineRule="auto"/>
        <w:contextualSpacing/>
        <w:jc w:val="left"/>
        <w:rPr>
          <w:sz w:val="22"/>
          <w:szCs w:val="22"/>
          <w:lang w:val="hr-HR"/>
        </w:rPr>
      </w:pPr>
    </w:p>
    <w:p w14:paraId="0B2DA4A0" w14:textId="77777777" w:rsidR="000A6CEC" w:rsidRDefault="000A6CEC" w:rsidP="001065C8">
      <w:pPr>
        <w:widowControl/>
        <w:spacing w:before="0" w:line="240" w:lineRule="auto"/>
        <w:contextualSpacing/>
        <w:jc w:val="left"/>
        <w:rPr>
          <w:sz w:val="22"/>
          <w:szCs w:val="22"/>
          <w:lang w:val="hr-HR"/>
        </w:rPr>
      </w:pPr>
      <w:r>
        <w:rPr>
          <w:sz w:val="22"/>
          <w:szCs w:val="22"/>
          <w:lang w:val="hr-HR"/>
        </w:rPr>
        <w:t>U kliničkoj praksi, početna doza obično se individualizira na temelju kliničkih značajki bolesnice poput biljega ovarijske rezerve, dobi, indeksa tjelesne mase te, ako je primjenjivo, prethodnog odgovora jajnika na ovarijsku stimulaciju.</w:t>
      </w:r>
    </w:p>
    <w:p w14:paraId="711140A0" w14:textId="77777777" w:rsidR="000A6CEC" w:rsidRDefault="000A6CEC" w:rsidP="001065C8">
      <w:pPr>
        <w:widowControl/>
        <w:spacing w:before="0" w:line="240" w:lineRule="auto"/>
        <w:contextualSpacing/>
        <w:jc w:val="left"/>
        <w:rPr>
          <w:sz w:val="22"/>
          <w:szCs w:val="22"/>
          <w:lang w:val="hr-HR"/>
        </w:rPr>
      </w:pPr>
    </w:p>
    <w:p w14:paraId="3DE9244D"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Početna doza</w:t>
      </w:r>
    </w:p>
    <w:p w14:paraId="34226049" w14:textId="2D83B667" w:rsidR="000A6CEC" w:rsidRDefault="000A6CEC" w:rsidP="001065C8">
      <w:pPr>
        <w:widowControl/>
        <w:spacing w:before="0" w:line="240" w:lineRule="auto"/>
        <w:contextualSpacing/>
        <w:jc w:val="left"/>
        <w:rPr>
          <w:sz w:val="22"/>
          <w:szCs w:val="22"/>
          <w:lang w:val="hr-HR"/>
        </w:rPr>
      </w:pPr>
      <w:r>
        <w:rPr>
          <w:sz w:val="22"/>
          <w:szCs w:val="22"/>
          <w:lang w:val="hr-HR"/>
        </w:rPr>
        <w:t>Početna doza može se postepeno prilagoditi na: (a) dozu manju od 75 IU na dan ako se na temelju kliničkog profila bolesnice (dob, indeks tjelesne mase, ovarijska rezerva) očekuje prekomjeran odgovor jajnika u smislu broja folikula; ili (b) može se razmotriti doza veća od 75 IU do najviše 150 IU na dan ako se očekuje slab odgovor jajnika.</w:t>
      </w:r>
    </w:p>
    <w:p w14:paraId="25D4A0D8" w14:textId="77777777" w:rsidR="000A6CEC" w:rsidRDefault="000A6CEC" w:rsidP="001065C8">
      <w:pPr>
        <w:widowControl/>
        <w:spacing w:before="0" w:line="240" w:lineRule="auto"/>
        <w:contextualSpacing/>
        <w:jc w:val="left"/>
        <w:rPr>
          <w:sz w:val="22"/>
          <w:szCs w:val="22"/>
          <w:lang w:val="hr-HR"/>
        </w:rPr>
      </w:pPr>
      <w:r>
        <w:rPr>
          <w:sz w:val="22"/>
          <w:szCs w:val="22"/>
          <w:lang w:val="hr-HR"/>
        </w:rPr>
        <w:t>Odgovor bolesnice potrebno je pažljivo pratiti mjerenjem veličine i broja folikula ultrazvukom i/ili mjerenjem lučenja estrogena.</w:t>
      </w:r>
    </w:p>
    <w:p w14:paraId="692B4D84" w14:textId="77777777" w:rsidR="000A6CEC" w:rsidRDefault="000A6CEC" w:rsidP="001065C8">
      <w:pPr>
        <w:widowControl/>
        <w:spacing w:before="0" w:line="240" w:lineRule="auto"/>
        <w:contextualSpacing/>
        <w:jc w:val="left"/>
        <w:rPr>
          <w:sz w:val="22"/>
          <w:szCs w:val="22"/>
          <w:lang w:val="hr-HR"/>
        </w:rPr>
      </w:pPr>
    </w:p>
    <w:p w14:paraId="3D49B2FF"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Prilagodbe doze</w:t>
      </w:r>
    </w:p>
    <w:p w14:paraId="4F64A5A5" w14:textId="182A1575" w:rsidR="000A6CEC" w:rsidRDefault="000A6CEC" w:rsidP="001065C8">
      <w:pPr>
        <w:widowControl/>
        <w:spacing w:before="0" w:line="240" w:lineRule="auto"/>
        <w:contextualSpacing/>
        <w:jc w:val="left"/>
        <w:rPr>
          <w:sz w:val="22"/>
          <w:szCs w:val="22"/>
          <w:lang w:val="hr-HR"/>
        </w:rPr>
      </w:pPr>
      <w:r>
        <w:rPr>
          <w:sz w:val="22"/>
          <w:szCs w:val="22"/>
          <w:lang w:val="hr-HR"/>
        </w:rPr>
        <w:t>Ako nema povoljnog odgovora bolesnice (slab ili prekomjeran odgovor jajnika), potrebno je procijeniti nastavak tog ciklusa liječenja i postupiti prema standardnoj liječničkoj praksi. U slučajevima slabog odgovora, dnevna doza ne smije premašiti 225 IU FSH.</w:t>
      </w:r>
    </w:p>
    <w:p w14:paraId="63338FF1" w14:textId="77777777" w:rsidR="000A6CEC" w:rsidRDefault="000A6CEC" w:rsidP="001065C8">
      <w:pPr>
        <w:widowControl/>
        <w:spacing w:before="0" w:line="240" w:lineRule="auto"/>
        <w:contextualSpacing/>
        <w:jc w:val="left"/>
        <w:rPr>
          <w:sz w:val="22"/>
          <w:szCs w:val="22"/>
          <w:lang w:val="hr-HR"/>
        </w:rPr>
      </w:pPr>
    </w:p>
    <w:p w14:paraId="422DC1B8" w14:textId="1C1E0B1A" w:rsidR="000A6CEC" w:rsidRDefault="000A6CEC" w:rsidP="001065C8">
      <w:pPr>
        <w:widowControl/>
        <w:spacing w:before="0" w:line="240" w:lineRule="auto"/>
        <w:contextualSpacing/>
        <w:jc w:val="left"/>
        <w:rPr>
          <w:sz w:val="22"/>
          <w:szCs w:val="22"/>
          <w:lang w:val="hr-HR"/>
        </w:rPr>
      </w:pPr>
      <w:r>
        <w:rPr>
          <w:sz w:val="22"/>
          <w:szCs w:val="22"/>
          <w:lang w:val="hr-HR"/>
        </w:rPr>
        <w:t>U slučaju pretjeranog odgovora jajnika prema procjeni liječnika, potrebno je prekinuti terapiju i pričekati s davanjem hCG-a (vidjeti dio 4.4). Terapiju treba ponovo započeti u idućem ciklusu s manjom dozom u odnosu na prethodni ciklus.</w:t>
      </w:r>
    </w:p>
    <w:p w14:paraId="706D87F5" w14:textId="77777777" w:rsidR="000A6CEC" w:rsidRDefault="000A6CEC" w:rsidP="001065C8">
      <w:pPr>
        <w:widowControl/>
        <w:spacing w:before="0" w:line="240" w:lineRule="auto"/>
        <w:contextualSpacing/>
        <w:jc w:val="left"/>
        <w:rPr>
          <w:sz w:val="22"/>
          <w:szCs w:val="22"/>
          <w:u w:val="single"/>
          <w:lang w:val="hr-HR"/>
        </w:rPr>
      </w:pPr>
    </w:p>
    <w:p w14:paraId="3505B339"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Konačno sazrijevanje folikula</w:t>
      </w:r>
    </w:p>
    <w:p w14:paraId="36B956DE" w14:textId="61AD3A2A" w:rsidR="000A6CEC" w:rsidRDefault="000A6CEC" w:rsidP="001065C8">
      <w:pPr>
        <w:widowControl/>
        <w:spacing w:before="0" w:line="240" w:lineRule="auto"/>
        <w:contextualSpacing/>
        <w:jc w:val="left"/>
        <w:rPr>
          <w:sz w:val="22"/>
          <w:szCs w:val="22"/>
          <w:lang w:val="hr-HR"/>
        </w:rPr>
      </w:pPr>
      <w:r>
        <w:rPr>
          <w:sz w:val="22"/>
          <w:szCs w:val="22"/>
          <w:lang w:val="hr-HR"/>
        </w:rPr>
        <w:t>Kada je postignut optimalni odgovor jajnika, potrebno je primijeniti jednu injekciju rekombinantnog ljudskog koriogonadotropina alfa (r</w:t>
      </w:r>
      <w:r>
        <w:rPr>
          <w:sz w:val="22"/>
          <w:szCs w:val="22"/>
          <w:lang w:val="hr-HR"/>
        </w:rPr>
        <w:noBreakHyphen/>
        <w:t>hCG) od 250 mikrograma ili 5000 IU do 10 000 IU hCG-a 24 do 48 sati nakon zadnje injekcije lijeka GONAL</w:t>
      </w:r>
      <w:r>
        <w:rPr>
          <w:sz w:val="22"/>
          <w:szCs w:val="22"/>
          <w:lang w:val="hr-HR"/>
        </w:rPr>
        <w:noBreakHyphen/>
        <w:t>f. Bolesnici se preporučuje spolni odnos na dan injekcije hCG-a i dan poslije. Druga mogućnost je provođenje intrauterine inseminacije.</w:t>
      </w:r>
    </w:p>
    <w:p w14:paraId="7F464F39" w14:textId="77777777" w:rsidR="000A6CEC" w:rsidRDefault="000A6CEC" w:rsidP="001065C8">
      <w:pPr>
        <w:widowControl/>
        <w:spacing w:before="0" w:line="240" w:lineRule="auto"/>
        <w:contextualSpacing/>
        <w:jc w:val="left"/>
        <w:rPr>
          <w:sz w:val="22"/>
          <w:szCs w:val="22"/>
          <w:lang w:val="hr-HR"/>
        </w:rPr>
      </w:pPr>
    </w:p>
    <w:p w14:paraId="475A2FF9"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lastRenderedPageBreak/>
        <w:t xml:space="preserve">Žene kod kojih se stimulira superovulacija za razvoj većeg broja folikula prije </w:t>
      </w:r>
      <w:r>
        <w:rPr>
          <w:i/>
          <w:iCs/>
          <w:sz w:val="22"/>
          <w:szCs w:val="22"/>
          <w:u w:val="single"/>
          <w:lang w:val="hr-HR"/>
        </w:rPr>
        <w:t>umjetne</w:t>
      </w:r>
      <w:r>
        <w:rPr>
          <w:i/>
          <w:sz w:val="22"/>
          <w:szCs w:val="22"/>
          <w:u w:val="single"/>
          <w:lang w:val="hr-HR"/>
        </w:rPr>
        <w:t xml:space="preserve"> oplodnje ili neke druge metode medicinski potpomognute oplodnje</w:t>
      </w:r>
    </w:p>
    <w:p w14:paraId="69EF3D72" w14:textId="544D6697" w:rsidR="000A6CEC" w:rsidRDefault="000A6CEC" w:rsidP="001065C8">
      <w:pPr>
        <w:widowControl/>
        <w:spacing w:before="0" w:line="240" w:lineRule="auto"/>
        <w:contextualSpacing/>
        <w:jc w:val="left"/>
        <w:rPr>
          <w:sz w:val="22"/>
          <w:szCs w:val="22"/>
          <w:lang w:val="hr-HR"/>
        </w:rPr>
      </w:pPr>
      <w:r>
        <w:rPr>
          <w:sz w:val="22"/>
          <w:szCs w:val="22"/>
          <w:lang w:val="hr-HR"/>
        </w:rPr>
        <w:t>U ispitivanjima u svrhu registracije lijeka, uobičajeni režim terapije za postizanje superovulacije uključivao je primjenu 150 do 225 IU lijeka GONAL</w:t>
      </w:r>
      <w:r>
        <w:rPr>
          <w:sz w:val="22"/>
          <w:szCs w:val="22"/>
          <w:lang w:val="hr-HR"/>
        </w:rPr>
        <w:noBreakHyphen/>
        <w:t>f svaki dan, s početkom 2. ili 3. dana ciklusa.</w:t>
      </w:r>
    </w:p>
    <w:p w14:paraId="1A151E06" w14:textId="77777777" w:rsidR="000A6CEC" w:rsidRDefault="000A6CEC" w:rsidP="001065C8">
      <w:pPr>
        <w:widowControl/>
        <w:spacing w:before="0" w:line="240" w:lineRule="auto"/>
        <w:contextualSpacing/>
        <w:jc w:val="left"/>
        <w:rPr>
          <w:sz w:val="22"/>
          <w:szCs w:val="22"/>
          <w:lang w:val="hr-HR"/>
        </w:rPr>
      </w:pPr>
    </w:p>
    <w:p w14:paraId="372D9D54" w14:textId="77777777" w:rsidR="000A6CEC" w:rsidRDefault="000A6CEC" w:rsidP="001065C8">
      <w:pPr>
        <w:widowControl/>
        <w:spacing w:before="0" w:line="240" w:lineRule="auto"/>
        <w:contextualSpacing/>
        <w:jc w:val="left"/>
        <w:rPr>
          <w:sz w:val="22"/>
          <w:szCs w:val="22"/>
          <w:lang w:val="hr-HR"/>
        </w:rPr>
      </w:pPr>
      <w:r>
        <w:rPr>
          <w:sz w:val="22"/>
          <w:szCs w:val="22"/>
          <w:lang w:val="hr-HR"/>
        </w:rPr>
        <w:t>U kliničkoj praksi, početna doza obično se individualizira na temelju kliničkih značajki bolesnice poput biljega ovarijske rezerve, dobi, indeksa tjelesne mase te, ako je primjenjivo, prethodnog odgovora jajnika na ovarijsku stimulaciju.</w:t>
      </w:r>
    </w:p>
    <w:p w14:paraId="6BF96E7D" w14:textId="77777777" w:rsidR="000A6CEC" w:rsidRDefault="000A6CEC" w:rsidP="001065C8">
      <w:pPr>
        <w:widowControl/>
        <w:spacing w:before="0" w:line="240" w:lineRule="auto"/>
        <w:contextualSpacing/>
        <w:jc w:val="left"/>
        <w:rPr>
          <w:sz w:val="22"/>
          <w:szCs w:val="22"/>
          <w:lang w:val="hr-HR"/>
        </w:rPr>
      </w:pPr>
    </w:p>
    <w:p w14:paraId="5B109C7B"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Početna doza</w:t>
      </w:r>
    </w:p>
    <w:p w14:paraId="27500A41" w14:textId="2C816C16" w:rsidR="000A6CEC" w:rsidRDefault="000A6CEC" w:rsidP="001065C8">
      <w:pPr>
        <w:widowControl/>
        <w:spacing w:before="0" w:line="240" w:lineRule="auto"/>
        <w:contextualSpacing/>
        <w:jc w:val="left"/>
        <w:rPr>
          <w:sz w:val="22"/>
          <w:szCs w:val="22"/>
          <w:lang w:val="hr-HR"/>
        </w:rPr>
      </w:pPr>
      <w:r>
        <w:rPr>
          <w:sz w:val="22"/>
          <w:szCs w:val="22"/>
          <w:lang w:val="hr-HR"/>
        </w:rPr>
        <w:t>Ako se očekuje slab odgovor jajnika, početna doza može se postepeno prilagoditi na dozu koja nije veća od 450 IU na dan. Obrnuto, ako se očekuje prekomjeran odgovor jajnika, početna doza može se smanjiti na dozu manju od 150 IU.</w:t>
      </w:r>
    </w:p>
    <w:p w14:paraId="44A624D9" w14:textId="77777777" w:rsidR="000A6CEC" w:rsidRDefault="000A6CEC" w:rsidP="001065C8">
      <w:pPr>
        <w:widowControl/>
        <w:spacing w:before="0" w:line="240" w:lineRule="auto"/>
        <w:contextualSpacing/>
        <w:jc w:val="left"/>
        <w:rPr>
          <w:sz w:val="22"/>
          <w:szCs w:val="22"/>
          <w:lang w:val="hr-HR"/>
        </w:rPr>
      </w:pPr>
      <w:r>
        <w:rPr>
          <w:sz w:val="22"/>
          <w:szCs w:val="22"/>
          <w:lang w:val="hr-HR"/>
        </w:rPr>
        <w:t>Potrebno je nastaviti pažljivo pratiti odgovor bolesnice mjerenjem veličine i broja folikula ultrazvukom i/ili mjerenjem lučenja estrogena sve dok se ne postigne odgovarajući razvoj folikula.</w:t>
      </w:r>
    </w:p>
    <w:p w14:paraId="34E06C61" w14:textId="27D427AC" w:rsidR="000A6CEC" w:rsidRDefault="000A6CEC" w:rsidP="001065C8">
      <w:pPr>
        <w:widowControl/>
        <w:spacing w:before="0" w:line="240" w:lineRule="auto"/>
        <w:contextualSpacing/>
        <w:jc w:val="left"/>
        <w:rPr>
          <w:sz w:val="22"/>
          <w:szCs w:val="22"/>
          <w:lang w:val="hr-HR"/>
        </w:rPr>
      </w:pPr>
      <w:r>
        <w:rPr>
          <w:sz w:val="22"/>
          <w:szCs w:val="22"/>
          <w:lang w:val="hr-HR"/>
        </w:rPr>
        <w:t>Lijek GONAL-f može se davati kao monoterapija ili u kombinaciji s agonistom ili antagonistom gonadotropin-otpuštajućeg hormona (</w:t>
      </w:r>
      <w:r w:rsidRPr="0093677B">
        <w:rPr>
          <w:sz w:val="22"/>
          <w:szCs w:val="22"/>
          <w:lang w:val="hr-HR"/>
        </w:rPr>
        <w:t xml:space="preserve">engl. </w:t>
      </w:r>
      <w:r w:rsidRPr="003079D5">
        <w:rPr>
          <w:i/>
          <w:sz w:val="22"/>
          <w:szCs w:val="22"/>
          <w:lang w:val="hr-HR"/>
        </w:rPr>
        <w:t>gonadotropin-releasing hormone</w:t>
      </w:r>
      <w:r w:rsidRPr="0093677B">
        <w:rPr>
          <w:sz w:val="22"/>
          <w:szCs w:val="22"/>
          <w:lang w:val="hr-HR"/>
        </w:rPr>
        <w:t xml:space="preserve">, </w:t>
      </w:r>
      <w:r>
        <w:rPr>
          <w:sz w:val="22"/>
          <w:szCs w:val="22"/>
          <w:lang w:val="hr-HR"/>
        </w:rPr>
        <w:t>GnRH) za prevenciju prijevremene luteinizacije.</w:t>
      </w:r>
    </w:p>
    <w:p w14:paraId="20AA8D06" w14:textId="77777777" w:rsidR="000A6CEC" w:rsidRDefault="000A6CEC" w:rsidP="001065C8">
      <w:pPr>
        <w:widowControl/>
        <w:spacing w:before="0" w:line="240" w:lineRule="auto"/>
        <w:contextualSpacing/>
        <w:jc w:val="left"/>
        <w:rPr>
          <w:sz w:val="22"/>
          <w:szCs w:val="22"/>
          <w:lang w:val="hr-HR"/>
        </w:rPr>
      </w:pPr>
    </w:p>
    <w:p w14:paraId="49F0D31B"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Prilagodbe doze</w:t>
      </w:r>
    </w:p>
    <w:p w14:paraId="36DF87EE" w14:textId="77777777" w:rsidR="000A6CEC" w:rsidRDefault="000A6CEC" w:rsidP="001065C8">
      <w:pPr>
        <w:widowControl/>
        <w:spacing w:before="0" w:line="240" w:lineRule="auto"/>
        <w:contextualSpacing/>
        <w:jc w:val="left"/>
        <w:rPr>
          <w:sz w:val="22"/>
          <w:szCs w:val="22"/>
          <w:lang w:val="hr-HR"/>
        </w:rPr>
      </w:pPr>
      <w:r>
        <w:rPr>
          <w:sz w:val="22"/>
          <w:szCs w:val="22"/>
          <w:lang w:val="hr-HR"/>
        </w:rPr>
        <w:t>Ako nema povoljnog odgovora bolesnice (slab ili prekomjeran odgovor jajnika), potrebno je procijeniti nastavak tog terapijskog ciklusa i postupiti prema standardnoj liječničkoj praksi. U slučajevima slabog odgovora, dnevna doza ne smije premašiti 450 IU FSH.</w:t>
      </w:r>
    </w:p>
    <w:p w14:paraId="386E7620" w14:textId="77777777" w:rsidR="000A6CEC" w:rsidRDefault="000A6CEC" w:rsidP="001065C8">
      <w:pPr>
        <w:widowControl/>
        <w:spacing w:before="0" w:line="240" w:lineRule="auto"/>
        <w:contextualSpacing/>
        <w:jc w:val="left"/>
        <w:rPr>
          <w:sz w:val="22"/>
          <w:szCs w:val="22"/>
          <w:lang w:val="hr-HR"/>
        </w:rPr>
      </w:pPr>
    </w:p>
    <w:p w14:paraId="00B67A1A"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Konačno sazrijevanje folikula</w:t>
      </w:r>
    </w:p>
    <w:p w14:paraId="4344A71E" w14:textId="54A40B15" w:rsidR="000A6CEC" w:rsidRDefault="000A6CEC" w:rsidP="001065C8">
      <w:pPr>
        <w:widowControl/>
        <w:spacing w:before="0" w:line="240" w:lineRule="auto"/>
        <w:contextualSpacing/>
        <w:jc w:val="left"/>
        <w:rPr>
          <w:sz w:val="22"/>
          <w:szCs w:val="22"/>
          <w:lang w:val="hr-HR"/>
        </w:rPr>
      </w:pPr>
      <w:r>
        <w:rPr>
          <w:sz w:val="22"/>
          <w:szCs w:val="22"/>
          <w:lang w:val="hr-HR"/>
        </w:rPr>
        <w:t>Kada je postignut optimalni odgovor jajnika, primjenjuje se jedna injekcija r</w:t>
      </w:r>
      <w:r>
        <w:rPr>
          <w:sz w:val="22"/>
          <w:szCs w:val="22"/>
          <w:lang w:val="hr-HR"/>
        </w:rPr>
        <w:noBreakHyphen/>
        <w:t>hCG-a od 250 mikrograma ili 5000 IU do 10 000 IU hCG-a 24 do 48 sati nakon zadnje injekcije lijeka GONAL</w:t>
      </w:r>
      <w:r>
        <w:rPr>
          <w:sz w:val="22"/>
          <w:szCs w:val="22"/>
          <w:lang w:val="hr-HR"/>
        </w:rPr>
        <w:noBreakHyphen/>
        <w:t>f kako bi se potaknulo konačno sazrijevanje folikula.</w:t>
      </w:r>
    </w:p>
    <w:p w14:paraId="3BCC06CF" w14:textId="77777777" w:rsidR="000A6CEC" w:rsidRDefault="000A6CEC" w:rsidP="001065C8">
      <w:pPr>
        <w:widowControl/>
        <w:spacing w:before="0" w:line="240" w:lineRule="auto"/>
        <w:contextualSpacing/>
        <w:jc w:val="left"/>
        <w:rPr>
          <w:sz w:val="22"/>
          <w:szCs w:val="22"/>
          <w:lang w:val="hr-HR"/>
        </w:rPr>
      </w:pPr>
    </w:p>
    <w:p w14:paraId="2BD0EE25"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Žene s teškim nedostatkom LH i FSH</w:t>
      </w:r>
    </w:p>
    <w:p w14:paraId="094CBC0A" w14:textId="058C9EB6" w:rsidR="000A6CEC" w:rsidRDefault="000A6CEC" w:rsidP="001065C8">
      <w:pPr>
        <w:keepLines/>
        <w:widowControl/>
        <w:spacing w:before="0" w:line="240" w:lineRule="auto"/>
        <w:contextualSpacing/>
        <w:jc w:val="left"/>
        <w:rPr>
          <w:sz w:val="22"/>
          <w:szCs w:val="22"/>
          <w:lang w:val="hr-HR"/>
        </w:rPr>
      </w:pPr>
      <w:r>
        <w:rPr>
          <w:sz w:val="22"/>
          <w:szCs w:val="22"/>
          <w:lang w:val="hr-HR"/>
        </w:rPr>
        <w:t>Kod žena s nedostatkom LH i FSH, cilj terapije lijekom GONAL</w:t>
      </w:r>
      <w:r>
        <w:rPr>
          <w:sz w:val="22"/>
          <w:szCs w:val="22"/>
          <w:lang w:val="hr-HR"/>
        </w:rPr>
        <w:noBreakHyphen/>
        <w:t>f u kombinaciji s pripravkom luteinizirajućeg hormona (LH) je poticanje razvoja folikula, te potom završnog sazrijevanja folikula nakon davanja ljudskog korionskog gonadotropina (hCG). GONAL</w:t>
      </w:r>
      <w:r>
        <w:rPr>
          <w:sz w:val="22"/>
          <w:szCs w:val="22"/>
          <w:lang w:val="hr-HR"/>
        </w:rPr>
        <w:noBreakHyphen/>
        <w:t>f bi trebalo davati u obliku dnevnih injekcija paralelno s lutropinom alfa. Ako je bolesnica amenoreična te ima nisko lučenje endogenog estrogena, terapija se može započeti u bilo kojem trenutku.</w:t>
      </w:r>
    </w:p>
    <w:p w14:paraId="5FD680C1" w14:textId="77777777" w:rsidR="000A6CEC" w:rsidRDefault="000A6CEC" w:rsidP="001065C8">
      <w:pPr>
        <w:widowControl/>
        <w:spacing w:before="0" w:line="240" w:lineRule="auto"/>
        <w:contextualSpacing/>
        <w:jc w:val="left"/>
        <w:rPr>
          <w:sz w:val="22"/>
          <w:szCs w:val="22"/>
          <w:lang w:val="hr-HR"/>
        </w:rPr>
      </w:pPr>
    </w:p>
    <w:p w14:paraId="43166400" w14:textId="77777777" w:rsidR="000A6CEC" w:rsidRDefault="000A6CEC" w:rsidP="001065C8">
      <w:pPr>
        <w:widowControl/>
        <w:spacing w:before="0" w:line="240" w:lineRule="auto"/>
        <w:contextualSpacing/>
        <w:jc w:val="left"/>
        <w:rPr>
          <w:sz w:val="22"/>
          <w:szCs w:val="22"/>
          <w:lang w:val="hr-HR"/>
        </w:rPr>
      </w:pPr>
      <w:r>
        <w:rPr>
          <w:sz w:val="22"/>
          <w:szCs w:val="22"/>
          <w:lang w:val="hr-HR"/>
        </w:rPr>
        <w:t>Preporučeni režim terapije započinje sa 75 IU lutropina alfa dnevno, zajedno sa 75 do 150 IU FSH. Terapiju treba prilagoditi individualnom odgovoru bolesnice koji procjenjujemo mjerenjem veličine folikula ultrazvukom i/ili mjerenjem odgovora estrogena.</w:t>
      </w:r>
    </w:p>
    <w:p w14:paraId="4D071F74" w14:textId="77777777" w:rsidR="000A6CEC" w:rsidRDefault="000A6CEC" w:rsidP="001065C8">
      <w:pPr>
        <w:widowControl/>
        <w:spacing w:before="0" w:line="240" w:lineRule="auto"/>
        <w:contextualSpacing/>
        <w:jc w:val="left"/>
        <w:rPr>
          <w:sz w:val="22"/>
          <w:szCs w:val="22"/>
          <w:lang w:val="hr-HR"/>
        </w:rPr>
      </w:pPr>
    </w:p>
    <w:p w14:paraId="254E7B9C" w14:textId="77777777" w:rsidR="000A6CEC" w:rsidRDefault="000A6CEC" w:rsidP="001065C8">
      <w:pPr>
        <w:widowControl/>
        <w:spacing w:before="0" w:line="240" w:lineRule="auto"/>
        <w:contextualSpacing/>
        <w:jc w:val="left"/>
        <w:rPr>
          <w:sz w:val="22"/>
          <w:szCs w:val="22"/>
          <w:lang w:val="hr-HR"/>
        </w:rPr>
      </w:pPr>
      <w:r>
        <w:rPr>
          <w:sz w:val="22"/>
          <w:szCs w:val="22"/>
          <w:lang w:val="hr-HR"/>
        </w:rPr>
        <w:t>Ako se čini da bi povećanje doze FSH bilo odgovarajuće, podešavanje doze bi se po mogućnosti trebalo izvršiti nakon intervala od 7 do 14 dana i najbolje u koracima povećanja za 37,5 do 75 IU. Prihvatljivo je produžiti trajanje stimulacije na najviše 5 tjedana po ciklusu.</w:t>
      </w:r>
    </w:p>
    <w:p w14:paraId="4EE8DAAD" w14:textId="77777777" w:rsidR="000A6CEC" w:rsidRDefault="000A6CEC" w:rsidP="001065C8">
      <w:pPr>
        <w:widowControl/>
        <w:spacing w:before="0" w:line="240" w:lineRule="auto"/>
        <w:contextualSpacing/>
        <w:jc w:val="left"/>
        <w:rPr>
          <w:sz w:val="22"/>
          <w:szCs w:val="22"/>
          <w:lang w:val="hr-HR"/>
        </w:rPr>
      </w:pPr>
    </w:p>
    <w:p w14:paraId="5619F1DE" w14:textId="77777777" w:rsidR="000A6CEC" w:rsidRDefault="000A6CEC" w:rsidP="001065C8">
      <w:pPr>
        <w:widowControl/>
        <w:spacing w:before="0" w:line="240" w:lineRule="auto"/>
        <w:contextualSpacing/>
        <w:jc w:val="left"/>
        <w:rPr>
          <w:sz w:val="22"/>
          <w:szCs w:val="22"/>
          <w:lang w:val="hr-HR"/>
        </w:rPr>
      </w:pPr>
      <w:r>
        <w:rPr>
          <w:sz w:val="22"/>
          <w:szCs w:val="22"/>
          <w:lang w:val="hr-HR"/>
        </w:rPr>
        <w:t>Kada se uspije dobiti optimalan odgovor na terapiju, treba dati jednu injekciju od 250 mikrograma r</w:t>
      </w:r>
      <w:r>
        <w:rPr>
          <w:sz w:val="22"/>
          <w:szCs w:val="22"/>
          <w:lang w:val="hr-HR"/>
        </w:rPr>
        <w:noBreakHyphen/>
        <w:t>hCG-a ili 5000 IU do 10 000 IU hCG-a 24 do 48 sati nakon zadnje injekcije lijeka GONAL</w:t>
      </w:r>
      <w:r>
        <w:rPr>
          <w:sz w:val="22"/>
          <w:szCs w:val="22"/>
          <w:lang w:val="hr-HR"/>
        </w:rPr>
        <w:noBreakHyphen/>
        <w:t>f i lutropina alfa. Bolesnici se preporučuje spolni odnos na dan injekcije hCG-a i dan poslije. Druga mogućnost je provođenje intrauterine inseminacije ili drugog postupka medicinski potpomognute oplodnje, ovisno o procjeni liječnika u pojedinom kliničkom slučaju.</w:t>
      </w:r>
    </w:p>
    <w:p w14:paraId="3C60B561" w14:textId="77777777" w:rsidR="000A6CEC" w:rsidRDefault="000A6CEC" w:rsidP="001065C8">
      <w:pPr>
        <w:widowControl/>
        <w:spacing w:before="0" w:line="240" w:lineRule="auto"/>
        <w:contextualSpacing/>
        <w:jc w:val="left"/>
        <w:rPr>
          <w:sz w:val="22"/>
          <w:szCs w:val="22"/>
          <w:lang w:val="hr-HR"/>
        </w:rPr>
      </w:pPr>
    </w:p>
    <w:p w14:paraId="651B1B02" w14:textId="77777777" w:rsidR="000A6CEC" w:rsidRDefault="000A6CEC" w:rsidP="001065C8">
      <w:pPr>
        <w:widowControl/>
        <w:spacing w:before="0" w:line="240" w:lineRule="auto"/>
        <w:contextualSpacing/>
        <w:jc w:val="left"/>
        <w:rPr>
          <w:sz w:val="22"/>
          <w:szCs w:val="22"/>
          <w:lang w:val="hr-HR"/>
        </w:rPr>
      </w:pPr>
      <w:r>
        <w:rPr>
          <w:sz w:val="22"/>
          <w:szCs w:val="22"/>
          <w:lang w:val="hr-HR"/>
        </w:rPr>
        <w:t>Može se razmotriti i podržavanje luteinske faze, budući da manjak tvari s luteotropnim djelovanjem (LH/hCG) nakon ovulacije može dovesti do preranog propadanja žutog tijela.</w:t>
      </w:r>
    </w:p>
    <w:p w14:paraId="5BE81496" w14:textId="77777777" w:rsidR="000A6CEC" w:rsidRDefault="000A6CEC" w:rsidP="001065C8">
      <w:pPr>
        <w:widowControl/>
        <w:spacing w:before="0" w:line="240" w:lineRule="auto"/>
        <w:contextualSpacing/>
        <w:jc w:val="left"/>
        <w:rPr>
          <w:sz w:val="22"/>
          <w:szCs w:val="22"/>
          <w:lang w:val="hr-HR"/>
        </w:rPr>
      </w:pPr>
    </w:p>
    <w:p w14:paraId="716A97CE" w14:textId="77777777" w:rsidR="000A6CEC" w:rsidRDefault="000A6CEC" w:rsidP="001065C8">
      <w:pPr>
        <w:widowControl/>
        <w:spacing w:before="0" w:line="240" w:lineRule="auto"/>
        <w:contextualSpacing/>
        <w:jc w:val="left"/>
        <w:rPr>
          <w:sz w:val="22"/>
          <w:szCs w:val="22"/>
          <w:lang w:val="hr-HR"/>
        </w:rPr>
      </w:pPr>
      <w:r>
        <w:rPr>
          <w:sz w:val="22"/>
          <w:szCs w:val="22"/>
          <w:lang w:val="hr-HR"/>
        </w:rPr>
        <w:t>U slučaju pretjeranog odgovora organizma, potrebno je obustaviti terapiju i prestati davati hCG. Terapiju treba ponovo započeti u idućem ciklusu s dozom FSH manjom u odnosu na prvi ciklus (vidjeti dio 4.4).</w:t>
      </w:r>
    </w:p>
    <w:p w14:paraId="214EA775" w14:textId="77777777" w:rsidR="000A6CEC" w:rsidRDefault="000A6CEC" w:rsidP="001065C8">
      <w:pPr>
        <w:widowControl/>
        <w:spacing w:before="0" w:line="240" w:lineRule="auto"/>
        <w:contextualSpacing/>
        <w:jc w:val="left"/>
        <w:rPr>
          <w:sz w:val="22"/>
          <w:szCs w:val="22"/>
          <w:lang w:val="hr-HR"/>
        </w:rPr>
      </w:pPr>
    </w:p>
    <w:p w14:paraId="617B0373"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lastRenderedPageBreak/>
        <w:t>Muškarci s hipogonadotropnim hipogonadizmom</w:t>
      </w:r>
    </w:p>
    <w:p w14:paraId="47404BB6" w14:textId="5A2B4C6C"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treba primjenjivati u dozi od 150 IU 3 puta tjedno, paralelno s hCG-om, kroz najmanje 4 mjeseca. Ukoliko nakon ovog razdoblja bolesnik ne odgovara na terapiju, ovakva se kombinacija lijekova može nastaviti. Suvremeno kliničko iskustvo ukazuje na to da je ponekad potrebna terapija koja traje i do 18 mjeseci kako bi se postigla spermatogeneza.</w:t>
      </w:r>
    </w:p>
    <w:p w14:paraId="08A56567" w14:textId="77777777" w:rsidR="000A6CEC" w:rsidRDefault="000A6CEC" w:rsidP="001065C8">
      <w:pPr>
        <w:widowControl/>
        <w:spacing w:before="0" w:line="240" w:lineRule="auto"/>
        <w:contextualSpacing/>
        <w:jc w:val="left"/>
        <w:rPr>
          <w:iCs/>
          <w:sz w:val="22"/>
          <w:szCs w:val="22"/>
          <w:u w:val="single"/>
          <w:lang w:val="hr-HR"/>
        </w:rPr>
      </w:pPr>
    </w:p>
    <w:p w14:paraId="4C2FE38E" w14:textId="77777777" w:rsidR="000A6CEC" w:rsidRDefault="000A6CEC" w:rsidP="001065C8">
      <w:pPr>
        <w:keepNext/>
        <w:keepLines/>
        <w:widowControl/>
        <w:spacing w:before="0" w:line="240" w:lineRule="auto"/>
        <w:contextualSpacing/>
        <w:jc w:val="left"/>
        <w:rPr>
          <w:sz w:val="22"/>
          <w:szCs w:val="22"/>
          <w:lang w:val="hr-HR"/>
        </w:rPr>
      </w:pPr>
      <w:r>
        <w:rPr>
          <w:iCs/>
          <w:sz w:val="22"/>
          <w:szCs w:val="22"/>
          <w:u w:val="single"/>
          <w:lang w:val="hr-HR"/>
        </w:rPr>
        <w:t>Posebne populacije</w:t>
      </w:r>
    </w:p>
    <w:p w14:paraId="64398ED5" w14:textId="77777777" w:rsidR="000A6CEC" w:rsidRPr="00722BC2" w:rsidRDefault="000A6CEC" w:rsidP="001065C8">
      <w:pPr>
        <w:keepNext/>
        <w:keepLines/>
        <w:widowControl/>
        <w:spacing w:before="0" w:line="240" w:lineRule="auto"/>
        <w:contextualSpacing/>
        <w:jc w:val="left"/>
        <w:rPr>
          <w:iCs/>
          <w:sz w:val="22"/>
          <w:szCs w:val="22"/>
          <w:lang w:val="hr-HR"/>
        </w:rPr>
      </w:pPr>
    </w:p>
    <w:p w14:paraId="0F296FD4" w14:textId="77777777" w:rsidR="000A6CEC" w:rsidRDefault="000A6CEC" w:rsidP="001065C8">
      <w:pPr>
        <w:keepNext/>
        <w:keepLines/>
        <w:widowControl/>
        <w:spacing w:before="0" w:line="240" w:lineRule="auto"/>
        <w:contextualSpacing/>
        <w:jc w:val="left"/>
        <w:rPr>
          <w:i/>
          <w:iCs/>
          <w:sz w:val="22"/>
          <w:szCs w:val="22"/>
          <w:u w:val="single"/>
          <w:lang w:val="hr-HR"/>
        </w:rPr>
      </w:pPr>
      <w:r>
        <w:rPr>
          <w:i/>
          <w:iCs/>
          <w:sz w:val="22"/>
          <w:szCs w:val="22"/>
          <w:u w:val="single"/>
          <w:lang w:val="hr-HR"/>
        </w:rPr>
        <w:t>Starije osobe</w:t>
      </w:r>
    </w:p>
    <w:p w14:paraId="43B3C173" w14:textId="77777777" w:rsidR="000A6CEC" w:rsidRDefault="000A6CEC" w:rsidP="001065C8">
      <w:pPr>
        <w:widowControl/>
        <w:spacing w:before="0" w:line="240" w:lineRule="auto"/>
        <w:contextualSpacing/>
        <w:jc w:val="left"/>
        <w:rPr>
          <w:sz w:val="22"/>
          <w:szCs w:val="22"/>
          <w:lang w:val="hr-HR"/>
        </w:rPr>
      </w:pPr>
      <w:r>
        <w:rPr>
          <w:sz w:val="22"/>
          <w:szCs w:val="22"/>
          <w:lang w:val="hr-HR"/>
        </w:rPr>
        <w:t>Nema relevantne primjene lijeka GONAL</w:t>
      </w:r>
      <w:r>
        <w:rPr>
          <w:sz w:val="22"/>
          <w:szCs w:val="22"/>
          <w:lang w:val="hr-HR"/>
        </w:rPr>
        <w:noBreakHyphen/>
        <w:t>f u starijoj populaciji. Sigurnost i djelotvornost lijeka GONAL</w:t>
      </w:r>
      <w:r>
        <w:rPr>
          <w:sz w:val="22"/>
          <w:szCs w:val="22"/>
          <w:lang w:val="hr-HR"/>
        </w:rPr>
        <w:noBreakHyphen/>
        <w:t>f u bolesnika starije dobi nisu ustanovljene.</w:t>
      </w:r>
    </w:p>
    <w:p w14:paraId="621143C6" w14:textId="77777777" w:rsidR="000A6CEC" w:rsidRDefault="000A6CEC" w:rsidP="001065C8">
      <w:pPr>
        <w:widowControl/>
        <w:spacing w:before="0" w:line="240" w:lineRule="auto"/>
        <w:contextualSpacing/>
        <w:jc w:val="left"/>
        <w:rPr>
          <w:sz w:val="22"/>
          <w:szCs w:val="22"/>
          <w:lang w:val="hr-HR"/>
        </w:rPr>
      </w:pPr>
    </w:p>
    <w:p w14:paraId="4B61EB74" w14:textId="77777777" w:rsidR="000A6CEC" w:rsidRDefault="000A6CEC" w:rsidP="001065C8">
      <w:pPr>
        <w:keepNext/>
        <w:keepLines/>
        <w:widowControl/>
        <w:spacing w:before="0" w:line="240" w:lineRule="auto"/>
        <w:contextualSpacing/>
        <w:jc w:val="left"/>
        <w:rPr>
          <w:i/>
          <w:iCs/>
          <w:sz w:val="22"/>
          <w:szCs w:val="22"/>
          <w:u w:val="single"/>
          <w:lang w:val="hr-HR"/>
        </w:rPr>
      </w:pPr>
      <w:r>
        <w:rPr>
          <w:i/>
          <w:iCs/>
          <w:sz w:val="22"/>
          <w:szCs w:val="22"/>
          <w:u w:val="single"/>
          <w:lang w:val="hr-HR"/>
        </w:rPr>
        <w:t xml:space="preserve">Oštećenje funkcije bubrega ili jetre </w:t>
      </w:r>
    </w:p>
    <w:p w14:paraId="0692A9E5"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Sigurnost, djelotvornost i farmakokinetika lijeka GONAL</w:t>
      </w:r>
      <w:r>
        <w:rPr>
          <w:sz w:val="22"/>
          <w:szCs w:val="22"/>
          <w:lang w:val="hr-HR"/>
        </w:rPr>
        <w:noBreakHyphen/>
        <w:t>f u bolesnika s oštećenjem funkcije bubrega ili jetre nisu ustanovljene.</w:t>
      </w:r>
    </w:p>
    <w:p w14:paraId="438C671F" w14:textId="77777777" w:rsidR="000A6CEC" w:rsidRDefault="000A6CEC" w:rsidP="001065C8">
      <w:pPr>
        <w:pStyle w:val="BodyText2"/>
        <w:widowControl/>
        <w:spacing w:before="0" w:line="240" w:lineRule="auto"/>
        <w:contextualSpacing/>
        <w:rPr>
          <w:sz w:val="22"/>
          <w:szCs w:val="22"/>
          <w:lang w:val="hr-HR"/>
        </w:rPr>
      </w:pPr>
    </w:p>
    <w:p w14:paraId="7C5CDB30" w14:textId="77777777" w:rsidR="000A6CEC" w:rsidRDefault="000A6CEC" w:rsidP="001065C8">
      <w:pPr>
        <w:pStyle w:val="BodyText2"/>
        <w:keepNext/>
        <w:keepLines/>
        <w:widowControl/>
        <w:spacing w:before="0" w:line="240" w:lineRule="auto"/>
        <w:contextualSpacing/>
        <w:rPr>
          <w:i/>
          <w:sz w:val="22"/>
          <w:szCs w:val="22"/>
          <w:u w:val="single"/>
          <w:lang w:val="hr-HR"/>
        </w:rPr>
      </w:pPr>
      <w:r>
        <w:rPr>
          <w:i/>
          <w:sz w:val="22"/>
          <w:szCs w:val="22"/>
          <w:u w:val="single"/>
          <w:lang w:val="hr-HR"/>
        </w:rPr>
        <w:t>Pedijatrijska populacija</w:t>
      </w:r>
    </w:p>
    <w:p w14:paraId="1151B2DB"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Nema relevantne primjene lijeka GONAL</w:t>
      </w:r>
      <w:r>
        <w:rPr>
          <w:sz w:val="22"/>
          <w:szCs w:val="22"/>
          <w:lang w:val="hr-HR"/>
        </w:rPr>
        <w:noBreakHyphen/>
        <w:t>f u pedijatrijskoj populaciji.</w:t>
      </w:r>
    </w:p>
    <w:p w14:paraId="06473D20" w14:textId="77777777" w:rsidR="000A6CEC" w:rsidRDefault="000A6CEC" w:rsidP="001065C8">
      <w:pPr>
        <w:widowControl/>
        <w:spacing w:before="0" w:line="240" w:lineRule="auto"/>
        <w:contextualSpacing/>
        <w:jc w:val="left"/>
        <w:rPr>
          <w:sz w:val="22"/>
          <w:szCs w:val="22"/>
          <w:lang w:val="hr-HR"/>
        </w:rPr>
      </w:pPr>
    </w:p>
    <w:p w14:paraId="7600A5A0"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Način primjene</w:t>
      </w:r>
    </w:p>
    <w:p w14:paraId="11DEE363" w14:textId="77777777" w:rsidR="000A6CEC" w:rsidRDefault="000A6CEC" w:rsidP="001065C8">
      <w:pPr>
        <w:keepNext/>
        <w:keepLines/>
        <w:widowControl/>
        <w:spacing w:before="0" w:line="240" w:lineRule="auto"/>
        <w:contextualSpacing/>
        <w:jc w:val="left"/>
        <w:rPr>
          <w:sz w:val="22"/>
          <w:szCs w:val="22"/>
          <w:lang w:val="hr-HR"/>
        </w:rPr>
      </w:pPr>
    </w:p>
    <w:p w14:paraId="2EC614F9"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je namijenjen supkutanoj primjeni. Injekciju treba davati svaki dan u isto vrijeme.</w:t>
      </w:r>
    </w:p>
    <w:p w14:paraId="001F5D4B" w14:textId="77777777" w:rsidR="000A6CEC" w:rsidRDefault="000A6CEC" w:rsidP="001065C8">
      <w:pPr>
        <w:widowControl/>
        <w:spacing w:before="0" w:line="240" w:lineRule="auto"/>
        <w:contextualSpacing/>
        <w:jc w:val="left"/>
        <w:rPr>
          <w:sz w:val="22"/>
          <w:szCs w:val="22"/>
          <w:lang w:val="hr-HR"/>
        </w:rPr>
      </w:pPr>
    </w:p>
    <w:p w14:paraId="4E4AA8A3" w14:textId="3E25F7E1" w:rsidR="000A6CEC" w:rsidRDefault="000A6CEC" w:rsidP="001065C8">
      <w:pPr>
        <w:widowControl/>
        <w:spacing w:before="0" w:line="240" w:lineRule="auto"/>
        <w:contextualSpacing/>
        <w:jc w:val="left"/>
        <w:rPr>
          <w:sz w:val="22"/>
          <w:szCs w:val="22"/>
          <w:lang w:val="hr-HR"/>
        </w:rPr>
      </w:pPr>
      <w:r>
        <w:rPr>
          <w:sz w:val="22"/>
          <w:szCs w:val="22"/>
          <w:lang w:val="hr-HR"/>
        </w:rPr>
        <w:t>Prvu injekciju lijeka GONAL</w:t>
      </w:r>
      <w:r>
        <w:rPr>
          <w:sz w:val="22"/>
          <w:szCs w:val="22"/>
          <w:lang w:val="hr-HR"/>
        </w:rPr>
        <w:noBreakHyphen/>
        <w:t>f treba provesti pod izravnim nadzorom liječnika. Samostalna primjena lijeka GONAL</w:t>
      </w:r>
      <w:r>
        <w:rPr>
          <w:sz w:val="22"/>
          <w:szCs w:val="22"/>
          <w:lang w:val="hr-HR"/>
        </w:rPr>
        <w:noBreakHyphen/>
        <w:t xml:space="preserve">f preporučuje se samo kod bolesnika koji su dovoljno motivirani, odgovarajuće podučeni i koji se mogu posavjetovati sa stručnjakom. </w:t>
      </w:r>
    </w:p>
    <w:p w14:paraId="21345D5E" w14:textId="77777777" w:rsidR="000A6CEC" w:rsidRDefault="000A6CEC" w:rsidP="001065C8">
      <w:pPr>
        <w:widowControl/>
        <w:spacing w:before="0" w:line="240" w:lineRule="auto"/>
        <w:contextualSpacing/>
        <w:jc w:val="left"/>
        <w:rPr>
          <w:sz w:val="22"/>
          <w:szCs w:val="22"/>
          <w:lang w:val="hr-HR"/>
        </w:rPr>
      </w:pPr>
    </w:p>
    <w:p w14:paraId="4B48DEF1" w14:textId="77777777" w:rsidR="000A6CEC" w:rsidRDefault="000A6CEC" w:rsidP="001065C8">
      <w:pPr>
        <w:widowControl/>
        <w:spacing w:before="0" w:line="240" w:lineRule="auto"/>
        <w:contextualSpacing/>
        <w:jc w:val="left"/>
        <w:rPr>
          <w:sz w:val="22"/>
          <w:szCs w:val="22"/>
          <w:lang w:val="hr-HR"/>
        </w:rPr>
      </w:pPr>
      <w:r>
        <w:rPr>
          <w:sz w:val="22"/>
          <w:szCs w:val="22"/>
          <w:lang w:val="hr-HR"/>
        </w:rPr>
        <w:t>Budući da je višedozni oblik lijeka GONAL</w:t>
      </w:r>
      <w:r>
        <w:rPr>
          <w:sz w:val="22"/>
          <w:szCs w:val="22"/>
          <w:lang w:val="hr-HR"/>
        </w:rPr>
        <w:noBreakHyphen/>
        <w:t>f namijenjen za nekoliko injiciranja, bolesnicima je potrebno pružiti jasne upute kako bi se izbjegla pogrešna primjena višedoznog oblika.</w:t>
      </w:r>
    </w:p>
    <w:p w14:paraId="459DAC3A" w14:textId="77777777" w:rsidR="000A6CEC" w:rsidRDefault="000A6CEC" w:rsidP="001065C8">
      <w:pPr>
        <w:widowControl/>
        <w:spacing w:before="0" w:line="240" w:lineRule="auto"/>
        <w:contextualSpacing/>
        <w:jc w:val="left"/>
        <w:rPr>
          <w:sz w:val="22"/>
          <w:szCs w:val="22"/>
          <w:lang w:val="hr-HR"/>
        </w:rPr>
      </w:pPr>
    </w:p>
    <w:p w14:paraId="4CE4FD65" w14:textId="77777777" w:rsidR="000A6CEC" w:rsidRDefault="000A6CEC" w:rsidP="001065C8">
      <w:pPr>
        <w:widowControl/>
        <w:spacing w:before="0" w:line="240" w:lineRule="auto"/>
        <w:contextualSpacing/>
        <w:jc w:val="left"/>
        <w:rPr>
          <w:sz w:val="22"/>
          <w:szCs w:val="22"/>
          <w:lang w:val="hr-HR"/>
        </w:rPr>
      </w:pPr>
      <w:r>
        <w:rPr>
          <w:sz w:val="22"/>
          <w:szCs w:val="22"/>
          <w:lang w:val="hr-HR"/>
        </w:rPr>
        <w:t>Zbog lokalne reaktivnosti na benzilni alkohol, isto mjesto uboda injekcije ne bi se trebalo upotrebljavati nekoliko dana zaredom.</w:t>
      </w:r>
    </w:p>
    <w:p w14:paraId="07D9DABF" w14:textId="77777777" w:rsidR="000A6CEC" w:rsidRDefault="000A6CEC" w:rsidP="001065C8">
      <w:pPr>
        <w:widowControl/>
        <w:spacing w:before="0" w:line="240" w:lineRule="auto"/>
        <w:contextualSpacing/>
        <w:jc w:val="left"/>
        <w:rPr>
          <w:sz w:val="22"/>
          <w:szCs w:val="22"/>
          <w:lang w:val="hr-HR"/>
        </w:rPr>
      </w:pPr>
    </w:p>
    <w:p w14:paraId="4BA976B3"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Pojedinačne rekonstituirane bočice namijenjene su samo za jednokratnu upotrebu. </w:t>
      </w:r>
    </w:p>
    <w:p w14:paraId="3F3B9C66" w14:textId="77777777" w:rsidR="000A6CEC" w:rsidRDefault="000A6CEC" w:rsidP="001065C8">
      <w:pPr>
        <w:widowControl/>
        <w:spacing w:before="0" w:line="240" w:lineRule="auto"/>
        <w:contextualSpacing/>
        <w:jc w:val="left"/>
        <w:rPr>
          <w:sz w:val="22"/>
          <w:szCs w:val="22"/>
          <w:lang w:val="hr-HR"/>
        </w:rPr>
      </w:pPr>
    </w:p>
    <w:p w14:paraId="6CEBDA0E"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Za upute o rekonstituciji </w:t>
      </w:r>
      <w:r>
        <w:rPr>
          <w:sz w:val="22"/>
          <w:szCs w:val="22"/>
          <w:lang w:val="hr-HR" w:bidi="hr-HR"/>
        </w:rPr>
        <w:t xml:space="preserve">lijeka </w:t>
      </w:r>
      <w:r>
        <w:rPr>
          <w:sz w:val="22"/>
          <w:szCs w:val="22"/>
          <w:lang w:val="hr-HR"/>
        </w:rPr>
        <w:t>vidjeti dio 6.6 i uputu o lijeku.</w:t>
      </w:r>
    </w:p>
    <w:p w14:paraId="2F194598" w14:textId="77777777" w:rsidR="000A6CEC" w:rsidRDefault="000A6CEC" w:rsidP="001065C8">
      <w:pPr>
        <w:widowControl/>
        <w:spacing w:before="0" w:line="240" w:lineRule="auto"/>
        <w:contextualSpacing/>
        <w:jc w:val="left"/>
        <w:rPr>
          <w:sz w:val="22"/>
          <w:szCs w:val="22"/>
          <w:lang w:val="hr-HR"/>
        </w:rPr>
      </w:pPr>
    </w:p>
    <w:p w14:paraId="778FB175"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4.3</w:t>
      </w:r>
      <w:r>
        <w:rPr>
          <w:rFonts w:ascii="Times New Roman" w:hAnsi="Times New Roman"/>
          <w:i w:val="0"/>
          <w:sz w:val="22"/>
          <w:szCs w:val="22"/>
        </w:rPr>
        <w:tab/>
        <w:t>Kontraindikacije</w:t>
      </w:r>
    </w:p>
    <w:p w14:paraId="5E97BC27" w14:textId="77777777" w:rsidR="000A6CEC" w:rsidRDefault="000A6CEC" w:rsidP="001065C8">
      <w:pPr>
        <w:keepNext/>
        <w:keepLines/>
        <w:widowControl/>
        <w:spacing w:before="0" w:line="240" w:lineRule="auto"/>
        <w:contextualSpacing/>
        <w:jc w:val="left"/>
        <w:rPr>
          <w:sz w:val="22"/>
          <w:szCs w:val="22"/>
          <w:lang w:val="hr-HR"/>
        </w:rPr>
      </w:pPr>
    </w:p>
    <w:p w14:paraId="7E1A1EAC" w14:textId="77777777" w:rsidR="000A6CEC" w:rsidRDefault="000A6CEC" w:rsidP="001065C8">
      <w:pPr>
        <w:keepNext/>
        <w:widowControl/>
        <w:numPr>
          <w:ilvl w:val="0"/>
          <w:numId w:val="33"/>
        </w:numPr>
        <w:tabs>
          <w:tab w:val="clear" w:pos="360"/>
          <w:tab w:val="num" w:pos="567"/>
        </w:tabs>
        <w:spacing w:before="0" w:line="240" w:lineRule="auto"/>
        <w:ind w:left="0" w:firstLine="0"/>
        <w:contextualSpacing/>
        <w:jc w:val="left"/>
        <w:rPr>
          <w:sz w:val="22"/>
          <w:szCs w:val="22"/>
          <w:lang w:val="hr-HR"/>
        </w:rPr>
      </w:pPr>
      <w:r>
        <w:rPr>
          <w:sz w:val="22"/>
          <w:szCs w:val="22"/>
          <w:lang w:val="hr-HR"/>
        </w:rPr>
        <w:t>preosjetljivost na djelatnu tvar ili neku od pomoćnih tvari navedenih u dijelu 6.1</w:t>
      </w:r>
    </w:p>
    <w:p w14:paraId="4B17AC03" w14:textId="77777777" w:rsidR="000A6CEC" w:rsidRDefault="000A6CEC" w:rsidP="001065C8">
      <w:pPr>
        <w:keepNext/>
        <w:widowControl/>
        <w:numPr>
          <w:ilvl w:val="0"/>
          <w:numId w:val="33"/>
        </w:numPr>
        <w:tabs>
          <w:tab w:val="clear" w:pos="360"/>
          <w:tab w:val="num" w:pos="567"/>
        </w:tabs>
        <w:spacing w:before="0" w:line="240" w:lineRule="auto"/>
        <w:ind w:left="0" w:firstLine="0"/>
        <w:contextualSpacing/>
        <w:jc w:val="left"/>
        <w:rPr>
          <w:sz w:val="22"/>
          <w:szCs w:val="22"/>
          <w:lang w:val="hr-HR"/>
        </w:rPr>
      </w:pPr>
      <w:r>
        <w:rPr>
          <w:sz w:val="22"/>
          <w:szCs w:val="22"/>
          <w:lang w:val="hr-HR"/>
        </w:rPr>
        <w:t>tumori hipotalamusa ili hipofize</w:t>
      </w:r>
    </w:p>
    <w:p w14:paraId="662ECEEC"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povećani jajnici ili ciste na jajnicima koje nisu posljedica policistične bolesti jajnika i nepoznate su etiologije</w:t>
      </w:r>
    </w:p>
    <w:p w14:paraId="2CC519CA" w14:textId="77777777" w:rsidR="000A6CEC" w:rsidRDefault="000A6CEC" w:rsidP="001065C8">
      <w:pPr>
        <w:widowControl/>
        <w:numPr>
          <w:ilvl w:val="0"/>
          <w:numId w:val="33"/>
        </w:numPr>
        <w:tabs>
          <w:tab w:val="clear" w:pos="360"/>
          <w:tab w:val="num" w:pos="567"/>
        </w:tabs>
        <w:spacing w:before="0" w:line="240" w:lineRule="auto"/>
        <w:ind w:left="0" w:firstLine="0"/>
        <w:contextualSpacing/>
        <w:jc w:val="left"/>
        <w:rPr>
          <w:sz w:val="22"/>
          <w:szCs w:val="22"/>
          <w:lang w:val="hr-HR"/>
        </w:rPr>
      </w:pPr>
      <w:r>
        <w:rPr>
          <w:sz w:val="22"/>
          <w:szCs w:val="22"/>
          <w:lang w:val="hr-HR"/>
        </w:rPr>
        <w:t>ginekološka krvarenja nepoznate etiologije</w:t>
      </w:r>
    </w:p>
    <w:p w14:paraId="207B1CFF" w14:textId="77777777" w:rsidR="000A6CEC" w:rsidRDefault="000A6CEC" w:rsidP="001065C8">
      <w:pPr>
        <w:widowControl/>
        <w:numPr>
          <w:ilvl w:val="0"/>
          <w:numId w:val="33"/>
        </w:numPr>
        <w:tabs>
          <w:tab w:val="clear" w:pos="360"/>
          <w:tab w:val="num" w:pos="567"/>
        </w:tabs>
        <w:spacing w:before="0" w:line="240" w:lineRule="auto"/>
        <w:ind w:left="0" w:firstLine="0"/>
        <w:contextualSpacing/>
        <w:jc w:val="left"/>
        <w:rPr>
          <w:sz w:val="22"/>
          <w:szCs w:val="22"/>
          <w:lang w:val="hr-HR"/>
        </w:rPr>
      </w:pPr>
      <w:r>
        <w:rPr>
          <w:sz w:val="22"/>
          <w:szCs w:val="22"/>
          <w:lang w:val="hr-HR"/>
        </w:rPr>
        <w:t>karcinom jajnika, maternice ili dojke</w:t>
      </w:r>
    </w:p>
    <w:p w14:paraId="2E142879" w14:textId="77777777" w:rsidR="000A6CEC" w:rsidRDefault="000A6CEC" w:rsidP="001065C8">
      <w:pPr>
        <w:widowControl/>
        <w:spacing w:before="0" w:line="240" w:lineRule="auto"/>
        <w:contextualSpacing/>
        <w:jc w:val="left"/>
        <w:rPr>
          <w:sz w:val="22"/>
          <w:szCs w:val="22"/>
          <w:lang w:val="hr-HR"/>
        </w:rPr>
      </w:pPr>
    </w:p>
    <w:p w14:paraId="56616885" w14:textId="77777777" w:rsidR="000A6CEC" w:rsidRDefault="000A6CEC" w:rsidP="001065C8">
      <w:pPr>
        <w:keepNext/>
        <w:keepLines/>
        <w:widowControl/>
        <w:tabs>
          <w:tab w:val="left" w:pos="6521"/>
        </w:tabs>
        <w:spacing w:before="0" w:line="240" w:lineRule="auto"/>
        <w:contextualSpacing/>
        <w:jc w:val="left"/>
        <w:rPr>
          <w:sz w:val="22"/>
          <w:szCs w:val="22"/>
          <w:lang w:val="hr-HR"/>
        </w:rPr>
      </w:pPr>
      <w:r>
        <w:rPr>
          <w:sz w:val="22"/>
          <w:szCs w:val="22"/>
          <w:lang w:val="hr-HR"/>
        </w:rPr>
        <w:t>GONAL</w:t>
      </w:r>
      <w:r>
        <w:rPr>
          <w:sz w:val="22"/>
          <w:szCs w:val="22"/>
          <w:lang w:val="hr-HR"/>
        </w:rPr>
        <w:noBreakHyphen/>
        <w:t>f se ne smije koristiti kada se ne može postići učinkovita reakcija, primjerice, u sljedećim slučajevima:</w:t>
      </w:r>
    </w:p>
    <w:p w14:paraId="71F3A9DA" w14:textId="77777777" w:rsidR="000A6CEC" w:rsidRDefault="000A6CEC" w:rsidP="001065C8">
      <w:pPr>
        <w:keepNext/>
        <w:widowControl/>
        <w:numPr>
          <w:ilvl w:val="0"/>
          <w:numId w:val="33"/>
        </w:numPr>
        <w:tabs>
          <w:tab w:val="clear" w:pos="360"/>
          <w:tab w:val="num" w:pos="567"/>
        </w:tabs>
        <w:spacing w:before="0" w:line="240" w:lineRule="auto"/>
        <w:ind w:left="0" w:firstLine="0"/>
        <w:contextualSpacing/>
        <w:jc w:val="left"/>
        <w:rPr>
          <w:sz w:val="22"/>
          <w:szCs w:val="22"/>
          <w:lang w:val="hr-HR"/>
        </w:rPr>
      </w:pPr>
      <w:r>
        <w:rPr>
          <w:sz w:val="22"/>
          <w:szCs w:val="22"/>
          <w:lang w:val="hr-HR"/>
        </w:rPr>
        <w:t>primarno zatajenje rada jajnika</w:t>
      </w:r>
    </w:p>
    <w:p w14:paraId="2BC813D9" w14:textId="77777777" w:rsidR="000A6CEC" w:rsidRDefault="000A6CEC" w:rsidP="001065C8">
      <w:pPr>
        <w:widowControl/>
        <w:numPr>
          <w:ilvl w:val="0"/>
          <w:numId w:val="33"/>
        </w:numPr>
        <w:tabs>
          <w:tab w:val="clear" w:pos="360"/>
          <w:tab w:val="num" w:pos="567"/>
        </w:tabs>
        <w:spacing w:before="0" w:line="240" w:lineRule="auto"/>
        <w:ind w:left="0" w:firstLine="0"/>
        <w:contextualSpacing/>
        <w:jc w:val="left"/>
        <w:rPr>
          <w:sz w:val="22"/>
          <w:szCs w:val="22"/>
          <w:lang w:val="hr-HR"/>
        </w:rPr>
      </w:pPr>
      <w:r>
        <w:rPr>
          <w:sz w:val="22"/>
          <w:szCs w:val="22"/>
          <w:lang w:val="hr-HR"/>
        </w:rPr>
        <w:t>malformacije spolnih organa koje su nespojive s trudnoćom</w:t>
      </w:r>
    </w:p>
    <w:p w14:paraId="35AE24DA" w14:textId="77777777" w:rsidR="000A6CEC" w:rsidRDefault="000A6CEC" w:rsidP="001065C8">
      <w:pPr>
        <w:widowControl/>
        <w:numPr>
          <w:ilvl w:val="0"/>
          <w:numId w:val="33"/>
        </w:numPr>
        <w:tabs>
          <w:tab w:val="clear" w:pos="360"/>
          <w:tab w:val="num" w:pos="567"/>
        </w:tabs>
        <w:spacing w:before="0" w:line="240" w:lineRule="auto"/>
        <w:ind w:left="0" w:firstLine="0"/>
        <w:contextualSpacing/>
        <w:jc w:val="left"/>
        <w:rPr>
          <w:sz w:val="22"/>
          <w:szCs w:val="22"/>
          <w:lang w:val="hr-HR"/>
        </w:rPr>
      </w:pPr>
      <w:r>
        <w:rPr>
          <w:sz w:val="22"/>
          <w:szCs w:val="22"/>
          <w:lang w:val="hr-HR"/>
        </w:rPr>
        <w:t>fibroidni tumori maternice nespojivi s trudnoćom</w:t>
      </w:r>
    </w:p>
    <w:p w14:paraId="74C8A1CC" w14:textId="77777777" w:rsidR="000A6CEC" w:rsidRDefault="000A6CEC" w:rsidP="001065C8">
      <w:pPr>
        <w:widowControl/>
        <w:numPr>
          <w:ilvl w:val="0"/>
          <w:numId w:val="33"/>
        </w:numPr>
        <w:tabs>
          <w:tab w:val="clear" w:pos="360"/>
          <w:tab w:val="num" w:pos="567"/>
        </w:tabs>
        <w:spacing w:before="0" w:line="240" w:lineRule="auto"/>
        <w:ind w:left="0" w:firstLine="0"/>
        <w:contextualSpacing/>
        <w:jc w:val="left"/>
        <w:rPr>
          <w:sz w:val="22"/>
          <w:szCs w:val="22"/>
          <w:lang w:val="hr-HR"/>
        </w:rPr>
      </w:pPr>
      <w:r>
        <w:rPr>
          <w:sz w:val="22"/>
          <w:szCs w:val="22"/>
          <w:lang w:val="hr-HR"/>
        </w:rPr>
        <w:t>primarna insuficijencija testisa</w:t>
      </w:r>
    </w:p>
    <w:p w14:paraId="4FF410CF" w14:textId="77777777" w:rsidR="000A6CEC" w:rsidRDefault="000A6CEC" w:rsidP="001065C8">
      <w:pPr>
        <w:widowControl/>
        <w:spacing w:before="0" w:line="240" w:lineRule="auto"/>
        <w:contextualSpacing/>
        <w:jc w:val="left"/>
        <w:rPr>
          <w:sz w:val="22"/>
          <w:szCs w:val="22"/>
          <w:lang w:val="hr-HR"/>
        </w:rPr>
      </w:pPr>
    </w:p>
    <w:p w14:paraId="6135BF39"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lastRenderedPageBreak/>
        <w:t>4.4</w:t>
      </w:r>
      <w:r>
        <w:rPr>
          <w:rFonts w:ascii="Times New Roman" w:hAnsi="Times New Roman"/>
          <w:i w:val="0"/>
          <w:sz w:val="22"/>
          <w:szCs w:val="22"/>
        </w:rPr>
        <w:tab/>
        <w:t>Posebna upozorenja i mjere opreza pri uporabi</w:t>
      </w:r>
    </w:p>
    <w:p w14:paraId="65F5C85E" w14:textId="77777777" w:rsidR="000A6CEC" w:rsidRDefault="000A6CEC" w:rsidP="001065C8">
      <w:pPr>
        <w:keepNext/>
        <w:keepLines/>
        <w:widowControl/>
        <w:spacing w:before="0" w:line="240" w:lineRule="auto"/>
        <w:contextualSpacing/>
        <w:jc w:val="left"/>
        <w:rPr>
          <w:sz w:val="22"/>
          <w:szCs w:val="22"/>
          <w:lang w:val="hr-HR"/>
        </w:rPr>
      </w:pPr>
    </w:p>
    <w:p w14:paraId="2114B61C" w14:textId="77777777" w:rsidR="000A6CEC" w:rsidRDefault="000A6CEC" w:rsidP="001065C8">
      <w:pPr>
        <w:keepNext/>
        <w:widowControl/>
        <w:spacing w:before="0" w:line="240" w:lineRule="auto"/>
        <w:rPr>
          <w:sz w:val="22"/>
          <w:szCs w:val="22"/>
          <w:u w:val="single"/>
          <w:lang w:val="hr-HR"/>
        </w:rPr>
      </w:pPr>
      <w:r>
        <w:rPr>
          <w:sz w:val="22"/>
          <w:szCs w:val="22"/>
          <w:u w:val="single"/>
          <w:lang w:val="hr-HR"/>
        </w:rPr>
        <w:t>Sljedivost</w:t>
      </w:r>
    </w:p>
    <w:p w14:paraId="329B2298" w14:textId="77777777" w:rsidR="000A6CEC" w:rsidRDefault="000A6CEC" w:rsidP="001065C8">
      <w:pPr>
        <w:keepNext/>
        <w:widowControl/>
        <w:spacing w:before="0" w:line="240" w:lineRule="auto"/>
        <w:rPr>
          <w:sz w:val="22"/>
          <w:szCs w:val="22"/>
          <w:lang w:val="hr-HR"/>
        </w:rPr>
      </w:pPr>
    </w:p>
    <w:p w14:paraId="048AF392" w14:textId="77777777" w:rsidR="000A6CEC" w:rsidRDefault="000A6CEC" w:rsidP="001065C8">
      <w:pPr>
        <w:widowControl/>
        <w:spacing w:before="0" w:line="240" w:lineRule="auto"/>
        <w:jc w:val="left"/>
        <w:rPr>
          <w:sz w:val="22"/>
          <w:szCs w:val="22"/>
          <w:lang w:val="hr-HR"/>
        </w:rPr>
      </w:pPr>
      <w:r>
        <w:rPr>
          <w:sz w:val="22"/>
          <w:szCs w:val="22"/>
          <w:lang w:val="hr-HR"/>
        </w:rPr>
        <w:t>Kako bi se poboljšala sljedivost bioloških lijekova, naziv i broj serije primijenjenog lijeka potrebno je jasno evidentirati.</w:t>
      </w:r>
    </w:p>
    <w:p w14:paraId="61AECD0D" w14:textId="77777777" w:rsidR="000A6CEC" w:rsidRDefault="000A6CEC" w:rsidP="001065C8">
      <w:pPr>
        <w:widowControl/>
        <w:spacing w:before="0" w:line="240" w:lineRule="auto"/>
        <w:rPr>
          <w:sz w:val="22"/>
          <w:szCs w:val="22"/>
          <w:lang w:val="hr-HR"/>
        </w:rPr>
      </w:pPr>
    </w:p>
    <w:p w14:paraId="09FD6197" w14:textId="77777777" w:rsidR="000A6CEC" w:rsidRDefault="000A6CEC" w:rsidP="001065C8">
      <w:pPr>
        <w:keepNext/>
        <w:widowControl/>
        <w:spacing w:before="0" w:line="240" w:lineRule="auto"/>
        <w:rPr>
          <w:sz w:val="22"/>
          <w:szCs w:val="22"/>
          <w:u w:val="single"/>
          <w:lang w:val="hr-HR"/>
        </w:rPr>
      </w:pPr>
      <w:r>
        <w:rPr>
          <w:rStyle w:val="tlid-translation"/>
          <w:sz w:val="22"/>
          <w:szCs w:val="22"/>
          <w:u w:val="single"/>
          <w:lang w:val="hr-HR"/>
        </w:rPr>
        <w:t>Opće preporuke</w:t>
      </w:r>
    </w:p>
    <w:p w14:paraId="5895869E" w14:textId="77777777" w:rsidR="000A6CEC" w:rsidRDefault="000A6CEC" w:rsidP="001065C8">
      <w:pPr>
        <w:keepNext/>
        <w:widowControl/>
        <w:spacing w:before="0" w:line="240" w:lineRule="auto"/>
        <w:rPr>
          <w:sz w:val="22"/>
          <w:szCs w:val="22"/>
          <w:lang w:val="hr-HR"/>
        </w:rPr>
      </w:pPr>
    </w:p>
    <w:p w14:paraId="7B5A2E0B"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je snažna gonadotropna tvar sposobna izazvati nuspojave, od blagih do teških, i trebaju je primjenjivati samo oni liječnici koji su detaljno upoznati s problemima neplodnosti i njihovim liječenjem.</w:t>
      </w:r>
    </w:p>
    <w:p w14:paraId="4DA5433F" w14:textId="77777777" w:rsidR="000A6CEC" w:rsidRDefault="000A6CEC" w:rsidP="001065C8">
      <w:pPr>
        <w:widowControl/>
        <w:spacing w:before="0" w:line="240" w:lineRule="auto"/>
        <w:contextualSpacing/>
        <w:jc w:val="left"/>
        <w:rPr>
          <w:sz w:val="22"/>
          <w:szCs w:val="22"/>
          <w:lang w:val="hr-HR"/>
        </w:rPr>
      </w:pPr>
    </w:p>
    <w:p w14:paraId="5811AD6A" w14:textId="77777777" w:rsidR="000A6CEC" w:rsidRDefault="000A6CEC" w:rsidP="001065C8">
      <w:pPr>
        <w:widowControl/>
        <w:spacing w:before="0" w:line="240" w:lineRule="auto"/>
        <w:contextualSpacing/>
        <w:jc w:val="left"/>
        <w:rPr>
          <w:sz w:val="22"/>
          <w:szCs w:val="22"/>
          <w:lang w:val="hr-HR"/>
        </w:rPr>
      </w:pPr>
      <w:r>
        <w:rPr>
          <w:sz w:val="22"/>
          <w:szCs w:val="22"/>
          <w:lang w:val="hr-HR"/>
        </w:rPr>
        <w:t>Terapija gonadotropinom zahtijeva određenu vremensku obvezu liječnika i pomoćnih zdravstvenih radnika te postojanje odgovarajuće opreme i mogućnosti praćenja postupka liječenja neplodnosti. U žena sigurna i učinkovita primjena lijeka GONAL</w:t>
      </w:r>
      <w:r>
        <w:rPr>
          <w:sz w:val="22"/>
          <w:szCs w:val="22"/>
          <w:lang w:val="hr-HR"/>
        </w:rPr>
        <w:noBreakHyphen/>
        <w:t>f iziskuje redovito praćenje odgovora jajnika ultrazvukom ili čak i bolje u kombinaciji s mjerenjem razine estradiola u serumu. Među bolesnicima mogu postojati razlike u reakcijama na uzimanje FSH, pri čemu je kod nekih bolesnika moguć slab odgovor na FSH, a kod drugih pak vrlo snažan odgovor. I kod žena i kod muškaraca treba koristiti najnižu učinkovitu dozu u odnosu na cilj terapije.</w:t>
      </w:r>
    </w:p>
    <w:p w14:paraId="39369A11" w14:textId="77777777" w:rsidR="000A6CEC" w:rsidRDefault="000A6CEC" w:rsidP="001065C8">
      <w:pPr>
        <w:widowControl/>
        <w:spacing w:before="0" w:line="240" w:lineRule="auto"/>
        <w:contextualSpacing/>
        <w:jc w:val="left"/>
        <w:rPr>
          <w:sz w:val="22"/>
          <w:szCs w:val="22"/>
          <w:lang w:val="hr-HR"/>
        </w:rPr>
      </w:pPr>
    </w:p>
    <w:p w14:paraId="7EC160DA"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Porfirija</w:t>
      </w:r>
    </w:p>
    <w:p w14:paraId="5BAD93DD" w14:textId="77777777" w:rsidR="000A6CEC" w:rsidRDefault="000A6CEC" w:rsidP="001065C8">
      <w:pPr>
        <w:keepNext/>
        <w:keepLines/>
        <w:widowControl/>
        <w:spacing w:before="0" w:line="240" w:lineRule="auto"/>
        <w:contextualSpacing/>
        <w:jc w:val="left"/>
        <w:rPr>
          <w:iCs/>
          <w:sz w:val="22"/>
          <w:szCs w:val="22"/>
          <w:lang w:val="hr-HR"/>
        </w:rPr>
      </w:pPr>
    </w:p>
    <w:p w14:paraId="2D0E6B1D" w14:textId="77777777" w:rsidR="000A6CEC" w:rsidRDefault="000A6CEC" w:rsidP="001065C8">
      <w:pPr>
        <w:widowControl/>
        <w:spacing w:before="0" w:line="240" w:lineRule="auto"/>
        <w:contextualSpacing/>
        <w:jc w:val="left"/>
        <w:rPr>
          <w:sz w:val="22"/>
          <w:szCs w:val="22"/>
          <w:lang w:val="hr-HR"/>
        </w:rPr>
      </w:pPr>
      <w:r>
        <w:rPr>
          <w:sz w:val="22"/>
          <w:szCs w:val="22"/>
          <w:lang w:val="hr-HR"/>
        </w:rPr>
        <w:t>Bolesnike koji boluju od porfirije ili imaju porfiriju u obitelji treba pažljivo pratiti za vrijeme liječenja lijekom GONAL</w:t>
      </w:r>
      <w:r>
        <w:rPr>
          <w:sz w:val="22"/>
          <w:szCs w:val="22"/>
          <w:lang w:val="hr-HR"/>
        </w:rPr>
        <w:noBreakHyphen/>
        <w:t>f. Pogoršanje ili pojava prvih simptoma te bolesti može zahtijevati prekid terapije.</w:t>
      </w:r>
    </w:p>
    <w:p w14:paraId="1D300B9B" w14:textId="77777777" w:rsidR="000A6CEC" w:rsidRDefault="000A6CEC" w:rsidP="001065C8">
      <w:pPr>
        <w:widowControl/>
        <w:spacing w:before="0" w:line="240" w:lineRule="auto"/>
        <w:contextualSpacing/>
        <w:jc w:val="left"/>
        <w:rPr>
          <w:sz w:val="22"/>
          <w:szCs w:val="22"/>
          <w:lang w:val="hr-HR"/>
        </w:rPr>
      </w:pPr>
    </w:p>
    <w:p w14:paraId="573A0B81"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Liječenje žena</w:t>
      </w:r>
    </w:p>
    <w:p w14:paraId="68D837AA" w14:textId="77777777" w:rsidR="000A6CEC" w:rsidRDefault="000A6CEC" w:rsidP="001065C8">
      <w:pPr>
        <w:keepNext/>
        <w:keepLines/>
        <w:widowControl/>
        <w:spacing w:before="0" w:line="240" w:lineRule="auto"/>
        <w:contextualSpacing/>
        <w:jc w:val="left"/>
        <w:rPr>
          <w:sz w:val="22"/>
          <w:szCs w:val="22"/>
          <w:lang w:val="hr-HR"/>
        </w:rPr>
      </w:pPr>
    </w:p>
    <w:p w14:paraId="49DC72DD" w14:textId="77777777" w:rsidR="000A6CEC" w:rsidRDefault="000A6CEC" w:rsidP="001065C8">
      <w:pPr>
        <w:widowControl/>
        <w:spacing w:before="0" w:line="240" w:lineRule="auto"/>
        <w:contextualSpacing/>
        <w:jc w:val="left"/>
        <w:rPr>
          <w:sz w:val="22"/>
          <w:szCs w:val="22"/>
          <w:lang w:val="hr-HR"/>
        </w:rPr>
      </w:pPr>
      <w:r>
        <w:rPr>
          <w:sz w:val="22"/>
          <w:szCs w:val="22"/>
          <w:lang w:val="hr-HR"/>
        </w:rPr>
        <w:t>Prije početka terapije treba napraviti prikladnu procjenu neplodnosti para i utvrditi moguće kontraindikacije za trudnoću. Posebno treba provjeriti boluju li bolesnice od hipotiroidizma, smanjene aktivnosti kore nadbubrežne žlijezde, hiperprolaktinemije te je potrebno primijeniti odgovarajuću terapiju.</w:t>
      </w:r>
    </w:p>
    <w:p w14:paraId="292F56A9" w14:textId="77777777" w:rsidR="000A6CEC" w:rsidRDefault="000A6CEC" w:rsidP="001065C8">
      <w:pPr>
        <w:widowControl/>
        <w:spacing w:before="0" w:line="240" w:lineRule="auto"/>
        <w:contextualSpacing/>
        <w:jc w:val="left"/>
        <w:rPr>
          <w:sz w:val="22"/>
          <w:szCs w:val="22"/>
          <w:lang w:val="hr-HR"/>
        </w:rPr>
      </w:pPr>
    </w:p>
    <w:p w14:paraId="181C6B16" w14:textId="77777777" w:rsidR="000A6CEC" w:rsidRDefault="000A6CEC" w:rsidP="001065C8">
      <w:pPr>
        <w:widowControl/>
        <w:spacing w:before="0" w:line="240" w:lineRule="auto"/>
        <w:contextualSpacing/>
        <w:jc w:val="left"/>
        <w:rPr>
          <w:sz w:val="22"/>
          <w:szCs w:val="22"/>
          <w:lang w:val="hr-HR"/>
        </w:rPr>
      </w:pPr>
      <w:r>
        <w:rPr>
          <w:sz w:val="22"/>
          <w:szCs w:val="22"/>
          <w:lang w:val="hr-HR"/>
        </w:rPr>
        <w:t>Bolesnice kod kojih se provodi stimulacija rasta folikula, bilo kao terapija anovulatorne neplodnosti, bilo zbog procedura vezanih uz metode medicinski potpomognute reprodukcije, mogu doživjeti povećanje jajnika ili razviti hiperstimulaciju. Pridržavanje preporučenog doziranja lijeka GONAL</w:t>
      </w:r>
      <w:r>
        <w:rPr>
          <w:sz w:val="22"/>
          <w:szCs w:val="22"/>
          <w:lang w:val="hr-HR"/>
        </w:rPr>
        <w:noBreakHyphen/>
        <w:t>f i režima primjene te pažljivo praćenje terapije smanjit će incidenciju ovakvih pojava. Kako bi točno tumačio indekse razvoja i sazrijevanja folikula, liječnik mora imati određeno iskustvo u interpretaciji relevantnih testova.</w:t>
      </w:r>
    </w:p>
    <w:p w14:paraId="1544EEBB" w14:textId="77777777" w:rsidR="000A6CEC" w:rsidRDefault="000A6CEC" w:rsidP="001065C8">
      <w:pPr>
        <w:widowControl/>
        <w:spacing w:before="0" w:line="240" w:lineRule="auto"/>
        <w:contextualSpacing/>
        <w:jc w:val="left"/>
        <w:rPr>
          <w:sz w:val="22"/>
          <w:szCs w:val="22"/>
          <w:lang w:val="hr-HR"/>
        </w:rPr>
      </w:pPr>
    </w:p>
    <w:p w14:paraId="10873735" w14:textId="51A3599D" w:rsidR="000A6CEC" w:rsidRDefault="000A6CEC" w:rsidP="001065C8">
      <w:pPr>
        <w:widowControl/>
        <w:spacing w:before="0" w:line="240" w:lineRule="auto"/>
        <w:contextualSpacing/>
        <w:jc w:val="left"/>
        <w:rPr>
          <w:sz w:val="22"/>
          <w:szCs w:val="22"/>
          <w:lang w:val="hr-HR"/>
        </w:rPr>
      </w:pPr>
      <w:r>
        <w:rPr>
          <w:sz w:val="22"/>
          <w:szCs w:val="22"/>
          <w:lang w:val="hr-HR"/>
        </w:rPr>
        <w:t>U kliničkim je ispitivanjima dokazana povećana osjetljivost jajnika na GONAL</w:t>
      </w:r>
      <w:r>
        <w:rPr>
          <w:sz w:val="22"/>
          <w:szCs w:val="22"/>
          <w:lang w:val="hr-HR"/>
        </w:rPr>
        <w:noBreakHyphen/>
        <w:t>f kada se primjenjivao zajedno s lutropinom alfa. Ako se čini da bi povećanje doze FSH bilo odgovarajuće, podešavanje doze bi se trebala izvršiti u intervalima od 7 do 14 dana i najbolje u koracima povećanja za 37,5 do 75 IU.</w:t>
      </w:r>
    </w:p>
    <w:p w14:paraId="2E5D935E" w14:textId="77777777" w:rsidR="000A6CEC" w:rsidRDefault="000A6CEC" w:rsidP="001065C8">
      <w:pPr>
        <w:widowControl/>
        <w:spacing w:before="0" w:line="240" w:lineRule="auto"/>
        <w:contextualSpacing/>
        <w:jc w:val="left"/>
        <w:rPr>
          <w:sz w:val="22"/>
          <w:szCs w:val="22"/>
          <w:lang w:val="hr-HR"/>
        </w:rPr>
      </w:pPr>
    </w:p>
    <w:p w14:paraId="56EB4FF1" w14:textId="77777777" w:rsidR="000A6CEC" w:rsidRDefault="000A6CEC" w:rsidP="001065C8">
      <w:pPr>
        <w:widowControl/>
        <w:spacing w:before="0" w:line="240" w:lineRule="auto"/>
        <w:contextualSpacing/>
        <w:jc w:val="left"/>
        <w:rPr>
          <w:sz w:val="22"/>
          <w:szCs w:val="22"/>
          <w:lang w:val="hr-HR"/>
        </w:rPr>
      </w:pPr>
      <w:r>
        <w:rPr>
          <w:sz w:val="22"/>
          <w:szCs w:val="22"/>
          <w:lang w:val="hr-HR"/>
        </w:rPr>
        <w:t>Dosad nisu izravno uspoređene terapija lijekom GONAL</w:t>
      </w:r>
      <w:r>
        <w:rPr>
          <w:sz w:val="22"/>
          <w:szCs w:val="22"/>
          <w:lang w:val="hr-HR"/>
        </w:rPr>
        <w:noBreakHyphen/>
        <w:t>f/luteinizirajućim hormonom i terapija ljudskim menopauzalnim gonadotropinom (hMG). Usporedbe temeljene na povijesnim podacima ukazuju da je uspješnost ovulacije postignute kombinacijom lijeka GONAL</w:t>
      </w:r>
      <w:r>
        <w:rPr>
          <w:sz w:val="22"/>
          <w:szCs w:val="22"/>
          <w:lang w:val="hr-HR"/>
        </w:rPr>
        <w:noBreakHyphen/>
        <w:t>f/LH slična onoj postignutoj hMG-om.</w:t>
      </w:r>
    </w:p>
    <w:p w14:paraId="1C66C5BE" w14:textId="77777777" w:rsidR="000A6CEC" w:rsidRDefault="000A6CEC" w:rsidP="001065C8">
      <w:pPr>
        <w:widowControl/>
        <w:spacing w:before="0" w:line="240" w:lineRule="auto"/>
        <w:contextualSpacing/>
        <w:jc w:val="left"/>
        <w:rPr>
          <w:sz w:val="22"/>
          <w:szCs w:val="22"/>
          <w:lang w:val="hr-HR"/>
        </w:rPr>
      </w:pPr>
    </w:p>
    <w:p w14:paraId="2DBCC0CC"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Sindrom hiperstimulacije jajnika (engl. ovarian hyperstimulation syndrome, OHSS)</w:t>
      </w:r>
    </w:p>
    <w:p w14:paraId="3D3D237B" w14:textId="77777777" w:rsidR="000A6CEC" w:rsidRDefault="000A6CEC" w:rsidP="001065C8">
      <w:pPr>
        <w:widowControl/>
        <w:spacing w:before="0" w:line="240" w:lineRule="auto"/>
        <w:contextualSpacing/>
        <w:jc w:val="left"/>
        <w:rPr>
          <w:sz w:val="22"/>
          <w:szCs w:val="22"/>
          <w:lang w:val="hr-HR"/>
        </w:rPr>
      </w:pPr>
      <w:r>
        <w:rPr>
          <w:sz w:val="22"/>
          <w:szCs w:val="22"/>
          <w:lang w:val="hr-HR"/>
        </w:rPr>
        <w:t>Određeni stupanj povećanja jajnika očekivani je učinak kontrolirane stimulacije jajnika. Češći je u žena sa sindromom policističnih jajnika te obično prolazi bez liječenja.</w:t>
      </w:r>
    </w:p>
    <w:p w14:paraId="6D870990" w14:textId="77777777" w:rsidR="000A6CEC" w:rsidRDefault="000A6CEC" w:rsidP="001065C8">
      <w:pPr>
        <w:widowControl/>
        <w:spacing w:before="0" w:line="240" w:lineRule="auto"/>
        <w:contextualSpacing/>
        <w:jc w:val="left"/>
        <w:rPr>
          <w:sz w:val="22"/>
          <w:szCs w:val="22"/>
          <w:lang w:val="hr-HR"/>
        </w:rPr>
      </w:pPr>
    </w:p>
    <w:p w14:paraId="7086B805"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OHSS medicinsko je stanje koje se jasno razlikuje od nekompliciranog povećanja jajnika i koje se može manifestirati u rastućim stupnjevima težine. Uključuje izraženo povećanja jajnika, visoku razinu seruma spolnih steroidnih hormona i povećanja vaskularne propusnosti, čija posljedica može biti nakupljanje tekućine u peritonealnoj, pleuralnoj te rijetko u perikardijalnoj šupljini.</w:t>
      </w:r>
    </w:p>
    <w:p w14:paraId="7B4E886E" w14:textId="77777777" w:rsidR="000A6CEC" w:rsidRDefault="000A6CEC" w:rsidP="001065C8">
      <w:pPr>
        <w:widowControl/>
        <w:spacing w:before="0" w:line="240" w:lineRule="auto"/>
        <w:contextualSpacing/>
        <w:jc w:val="left"/>
        <w:rPr>
          <w:sz w:val="22"/>
          <w:szCs w:val="22"/>
          <w:lang w:val="hr-HR"/>
        </w:rPr>
      </w:pPr>
    </w:p>
    <w:p w14:paraId="0ED4E477" w14:textId="77777777" w:rsidR="000A6CEC" w:rsidRDefault="000A6CEC" w:rsidP="001065C8">
      <w:pPr>
        <w:widowControl/>
        <w:spacing w:before="0" w:line="240" w:lineRule="auto"/>
        <w:contextualSpacing/>
        <w:jc w:val="left"/>
        <w:rPr>
          <w:sz w:val="22"/>
          <w:szCs w:val="22"/>
          <w:lang w:val="hr-HR"/>
        </w:rPr>
      </w:pPr>
      <w:r>
        <w:rPr>
          <w:sz w:val="22"/>
          <w:szCs w:val="22"/>
          <w:lang w:val="hr-HR"/>
        </w:rPr>
        <w:t>U teškim slučajevima OHSS</w:t>
      </w:r>
      <w:r>
        <w:rPr>
          <w:sz w:val="22"/>
          <w:szCs w:val="22"/>
          <w:lang w:val="hr-HR"/>
        </w:rPr>
        <w:noBreakHyphen/>
        <w:t>a mogu se uočiti sljedeći simptomi: bol u abdomenu, distenzija abdomena, jako povećanje jajnika, povećanje težine, dispneja, oligurija i gastrointestinalni simptomi uključujući mučninu, povraćanje i proljev. Klinička procjena može otkriti hipovolemiju, hemokoncentraciju, poremećaj ravnoteže elektrolita, ascites, krv u trbušnoj šupljini, pleuralni izljev, hidrotoraks ili akutni respiratorni distres. Vrlo rijetko, teški OHSS može biti popraćen komplikacijama kao što su torzija jajnika ili tromboembolijama kao što su plućna embolija, ishemijski moždani udar i infarkt miokarda.</w:t>
      </w:r>
    </w:p>
    <w:p w14:paraId="184D707D" w14:textId="77777777" w:rsidR="000A6CEC" w:rsidRDefault="000A6CEC" w:rsidP="001065C8">
      <w:pPr>
        <w:widowControl/>
        <w:spacing w:before="0" w:line="240" w:lineRule="auto"/>
        <w:contextualSpacing/>
        <w:jc w:val="left"/>
        <w:rPr>
          <w:sz w:val="22"/>
          <w:szCs w:val="22"/>
          <w:lang w:val="hr-HR"/>
        </w:rPr>
      </w:pPr>
    </w:p>
    <w:p w14:paraId="6DE13B48" w14:textId="77777777" w:rsidR="000A6CEC" w:rsidRDefault="000A6CEC" w:rsidP="001065C8">
      <w:pPr>
        <w:widowControl/>
        <w:spacing w:before="0" w:line="240" w:lineRule="auto"/>
        <w:contextualSpacing/>
        <w:jc w:val="left"/>
        <w:rPr>
          <w:sz w:val="22"/>
          <w:szCs w:val="22"/>
          <w:lang w:val="hr-HR"/>
        </w:rPr>
      </w:pPr>
      <w:r>
        <w:rPr>
          <w:sz w:val="22"/>
          <w:szCs w:val="22"/>
          <w:lang w:val="hr-HR"/>
        </w:rPr>
        <w:t>Neovisni faktori za razvoj OHSS-a uključuju mladu životnu dob, tjelesnu masu bez masti, sindrom policističnih jajnika, više doze egzogenih gonadotropina, visoku apsolutnu razinu ili brzo rastuću razinu estradiola u serumu i prethodne epizode OHSS-a, velik broj folikula jajnika u razvoju i velik broj oocita prikupljenih u ciklusima medicinski potpomognute oplodnje.</w:t>
      </w:r>
    </w:p>
    <w:p w14:paraId="74AC2B1F" w14:textId="77777777" w:rsidR="000A6CEC" w:rsidRDefault="000A6CEC" w:rsidP="001065C8">
      <w:pPr>
        <w:widowControl/>
        <w:spacing w:before="0" w:line="240" w:lineRule="auto"/>
        <w:contextualSpacing/>
        <w:jc w:val="left"/>
        <w:rPr>
          <w:sz w:val="22"/>
          <w:szCs w:val="22"/>
          <w:lang w:val="hr-HR"/>
        </w:rPr>
      </w:pPr>
    </w:p>
    <w:p w14:paraId="0BFF28BE" w14:textId="02B1C4F0" w:rsidR="000A6CEC" w:rsidRDefault="000A6CEC" w:rsidP="001065C8">
      <w:pPr>
        <w:widowControl/>
        <w:spacing w:before="0" w:line="240" w:lineRule="auto"/>
        <w:contextualSpacing/>
        <w:jc w:val="left"/>
        <w:rPr>
          <w:sz w:val="22"/>
          <w:szCs w:val="22"/>
          <w:lang w:val="hr-HR"/>
        </w:rPr>
      </w:pPr>
      <w:r>
        <w:rPr>
          <w:sz w:val="22"/>
          <w:szCs w:val="22"/>
          <w:lang w:val="hr-HR"/>
        </w:rPr>
        <w:t>Pridržavanjem preporučenih doza i režima primjene lijeka GONAL</w:t>
      </w:r>
      <w:r>
        <w:rPr>
          <w:sz w:val="22"/>
          <w:szCs w:val="22"/>
          <w:lang w:val="hr-HR"/>
        </w:rPr>
        <w:noBreakHyphen/>
        <w:t>f smanjuje se mogućnost hiperstimulacije jajnika (vidjeti dijelove 4.2 i 4.8). Praćenje ciklusa stimulacije pregledima ultrazvukom i mjerenjima estradiola preporučuje se za rano prepoznavanje faktora rizika.</w:t>
      </w:r>
    </w:p>
    <w:p w14:paraId="56CACAD4" w14:textId="77777777" w:rsidR="000A6CEC" w:rsidRDefault="000A6CEC" w:rsidP="001065C8">
      <w:pPr>
        <w:pStyle w:val="BodyText2"/>
        <w:widowControl/>
        <w:spacing w:before="0" w:line="240" w:lineRule="auto"/>
        <w:contextualSpacing/>
        <w:rPr>
          <w:sz w:val="22"/>
          <w:szCs w:val="22"/>
          <w:lang w:val="hr-HR"/>
        </w:rPr>
      </w:pPr>
    </w:p>
    <w:p w14:paraId="3CD3FDA2" w14:textId="3847D8CF" w:rsidR="000A6CEC" w:rsidRDefault="000A6CEC" w:rsidP="001065C8">
      <w:pPr>
        <w:pStyle w:val="BodyText2"/>
        <w:widowControl/>
        <w:spacing w:before="0" w:line="240" w:lineRule="auto"/>
        <w:contextualSpacing/>
        <w:rPr>
          <w:sz w:val="22"/>
          <w:szCs w:val="22"/>
          <w:lang w:val="hr-HR"/>
        </w:rPr>
      </w:pPr>
      <w:r>
        <w:rPr>
          <w:sz w:val="22"/>
          <w:szCs w:val="22"/>
          <w:lang w:val="hr-HR"/>
        </w:rPr>
        <w:t>Postoje dokazi koji ukazuju da hCG ima važnu ulogu u pokretanju OHSS i da taj sindrom može postati težim te se produžiti ako dođe do trudnoće. Stoga, ako se pojave simptomi sindroma hiperstimulacije jajnika, preporučuje se prestanak davanja hCG-a, a bolesnica se treba suzdržavati od spolnog odnosa ili upotrebljavati barijerne metode kontracepcije najmanje 4 dana. OHSS može brzo napredovati (unutar 24 sata) ili čak nekoliko dana te prerasti u teško medicinsko stanje. Najčešće se događa nakon prekida hormonskog liječenja i doseže svoj maksimum otprilike 7 do 10 dana nakon liječenja. Bolesnice stoga treba pratiti najmanje 2 tjedna nakon primjene hCG</w:t>
      </w:r>
      <w:r>
        <w:rPr>
          <w:sz w:val="22"/>
          <w:szCs w:val="22"/>
          <w:lang w:val="hr-HR"/>
        </w:rPr>
        <w:noBreakHyphen/>
        <w:t>a.</w:t>
      </w:r>
    </w:p>
    <w:p w14:paraId="2BB608CB" w14:textId="77777777" w:rsidR="000A6CEC" w:rsidRDefault="000A6CEC" w:rsidP="001065C8">
      <w:pPr>
        <w:widowControl/>
        <w:spacing w:before="0" w:line="240" w:lineRule="auto"/>
        <w:contextualSpacing/>
        <w:jc w:val="left"/>
        <w:rPr>
          <w:sz w:val="22"/>
          <w:szCs w:val="22"/>
          <w:lang w:val="hr-HR"/>
        </w:rPr>
      </w:pPr>
    </w:p>
    <w:p w14:paraId="017C1E87"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Kod metoda medicinski potpomognute reprodukcije, aspiriranje svih folikula prije ovulacije može umanjiti pojavu hiperstimulacije.</w:t>
      </w:r>
    </w:p>
    <w:p w14:paraId="11ABDF29" w14:textId="77777777" w:rsidR="000A6CEC" w:rsidRDefault="000A6CEC" w:rsidP="001065C8">
      <w:pPr>
        <w:pStyle w:val="BodyText2"/>
        <w:widowControl/>
        <w:spacing w:before="0" w:line="240" w:lineRule="auto"/>
        <w:contextualSpacing/>
        <w:rPr>
          <w:sz w:val="22"/>
          <w:szCs w:val="22"/>
          <w:lang w:val="hr-HR"/>
        </w:rPr>
      </w:pPr>
    </w:p>
    <w:p w14:paraId="099CF1A1"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Blagi ili umjereni OHSS obično prestaje spontano. Ako dođe do razvoja teškog oblika OHSS</w:t>
      </w:r>
      <w:r>
        <w:rPr>
          <w:sz w:val="22"/>
          <w:szCs w:val="22"/>
          <w:lang w:val="hr-HR"/>
        </w:rPr>
        <w:noBreakHyphen/>
        <w:t>a, liječenje gonadotropinima treba obustaviti ukoliko još traje, a bolesnicu hospitalizirati i započeti specifičnu terapiju za sindrom hiperstimulacije jajnika.</w:t>
      </w:r>
    </w:p>
    <w:p w14:paraId="64EE6246" w14:textId="77777777" w:rsidR="000A6CEC" w:rsidRDefault="000A6CEC" w:rsidP="001065C8">
      <w:pPr>
        <w:widowControl/>
        <w:spacing w:before="0" w:line="240" w:lineRule="auto"/>
        <w:contextualSpacing/>
        <w:jc w:val="left"/>
        <w:rPr>
          <w:sz w:val="22"/>
          <w:szCs w:val="22"/>
          <w:lang w:val="hr-HR"/>
        </w:rPr>
      </w:pPr>
    </w:p>
    <w:p w14:paraId="283D0324"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Višeplodne trudnoće</w:t>
      </w:r>
    </w:p>
    <w:p w14:paraId="47AE46DB" w14:textId="77777777" w:rsidR="000A6CEC" w:rsidRDefault="000A6CEC" w:rsidP="001065C8">
      <w:pPr>
        <w:widowControl/>
        <w:spacing w:before="0" w:line="240" w:lineRule="auto"/>
        <w:contextualSpacing/>
        <w:jc w:val="left"/>
        <w:rPr>
          <w:sz w:val="22"/>
          <w:szCs w:val="22"/>
          <w:lang w:val="hr-HR"/>
        </w:rPr>
      </w:pPr>
      <w:r>
        <w:rPr>
          <w:sz w:val="22"/>
          <w:szCs w:val="22"/>
          <w:lang w:val="hr-HR"/>
        </w:rPr>
        <w:t>U bolesnica koje su podvrgnute indukciji ovulacije povećana je incidencija višeplodnih trudnoća u usporedbi s prirodnim začećem. Većina višestrukih začeća rezultira blizancima. Višeplodna trudnoća, pogotovo ona s velikim brojem plodova, donosi povećani rizik za razvoj neželjenih pojava u vrijeme trudnoće i u perinatalnom razdoblju.</w:t>
      </w:r>
    </w:p>
    <w:p w14:paraId="03E1240B" w14:textId="77777777" w:rsidR="000A6CEC" w:rsidRDefault="000A6CEC" w:rsidP="001065C8">
      <w:pPr>
        <w:widowControl/>
        <w:spacing w:before="0" w:line="240" w:lineRule="auto"/>
        <w:contextualSpacing/>
        <w:jc w:val="left"/>
        <w:rPr>
          <w:sz w:val="22"/>
          <w:szCs w:val="22"/>
          <w:lang w:val="hr-HR"/>
        </w:rPr>
      </w:pPr>
    </w:p>
    <w:p w14:paraId="6F305D5C" w14:textId="77777777" w:rsidR="000A6CEC" w:rsidRDefault="000A6CEC" w:rsidP="001065C8">
      <w:pPr>
        <w:widowControl/>
        <w:spacing w:before="0" w:line="240" w:lineRule="auto"/>
        <w:contextualSpacing/>
        <w:jc w:val="left"/>
        <w:rPr>
          <w:sz w:val="22"/>
          <w:szCs w:val="22"/>
          <w:lang w:val="hr-HR"/>
        </w:rPr>
      </w:pPr>
      <w:r>
        <w:rPr>
          <w:sz w:val="22"/>
          <w:szCs w:val="22"/>
          <w:lang w:val="hr-HR"/>
        </w:rPr>
        <w:t>Kako bi se smanjio rizik od višeplodnih trudnoća, preporučuje se pažljivo praćenje odgovora jajnika.</w:t>
      </w:r>
    </w:p>
    <w:p w14:paraId="2D7A886F" w14:textId="77777777" w:rsidR="000A6CEC" w:rsidRDefault="000A6CEC" w:rsidP="001065C8">
      <w:pPr>
        <w:widowControl/>
        <w:spacing w:before="0" w:line="240" w:lineRule="auto"/>
        <w:contextualSpacing/>
        <w:jc w:val="left"/>
        <w:rPr>
          <w:sz w:val="22"/>
          <w:szCs w:val="22"/>
          <w:lang w:val="hr-HR"/>
        </w:rPr>
      </w:pPr>
    </w:p>
    <w:p w14:paraId="50D0E776" w14:textId="77777777" w:rsidR="000A6CEC" w:rsidRDefault="000A6CEC" w:rsidP="001065C8">
      <w:pPr>
        <w:widowControl/>
        <w:spacing w:before="0" w:line="240" w:lineRule="auto"/>
        <w:contextualSpacing/>
        <w:jc w:val="left"/>
        <w:rPr>
          <w:sz w:val="22"/>
          <w:szCs w:val="22"/>
          <w:lang w:val="hr-HR"/>
        </w:rPr>
      </w:pPr>
      <w:r>
        <w:rPr>
          <w:sz w:val="22"/>
          <w:szCs w:val="22"/>
          <w:lang w:val="hr-HR"/>
        </w:rPr>
        <w:t>Rizik višeplodne trudnoće nakon metoda medicinski potpomognute reprodukcije povezan je s brojem prenesenih embrija, njihovom kvalitetom i godinama bolesnice.</w:t>
      </w:r>
    </w:p>
    <w:p w14:paraId="794C6B3C" w14:textId="77777777" w:rsidR="000A6CEC" w:rsidRDefault="000A6CEC" w:rsidP="001065C8">
      <w:pPr>
        <w:widowControl/>
        <w:spacing w:before="0" w:line="240" w:lineRule="auto"/>
        <w:contextualSpacing/>
        <w:jc w:val="left"/>
        <w:rPr>
          <w:sz w:val="22"/>
          <w:szCs w:val="22"/>
          <w:lang w:val="hr-HR"/>
        </w:rPr>
      </w:pPr>
    </w:p>
    <w:p w14:paraId="03BAE70B" w14:textId="77777777" w:rsidR="000A6CEC" w:rsidRDefault="000A6CEC" w:rsidP="001065C8">
      <w:pPr>
        <w:widowControl/>
        <w:spacing w:before="0" w:line="240" w:lineRule="auto"/>
        <w:contextualSpacing/>
        <w:jc w:val="left"/>
        <w:rPr>
          <w:sz w:val="22"/>
          <w:szCs w:val="22"/>
          <w:lang w:val="hr-HR"/>
        </w:rPr>
      </w:pPr>
      <w:r>
        <w:rPr>
          <w:sz w:val="22"/>
          <w:szCs w:val="22"/>
          <w:lang w:val="hr-HR"/>
        </w:rPr>
        <w:t>Prije početka terapije, bolesnice treba upozoriti na potencijalan rizik rođenja većeg broja djece.</w:t>
      </w:r>
    </w:p>
    <w:p w14:paraId="343E496B" w14:textId="77777777" w:rsidR="000A6CEC" w:rsidRDefault="000A6CEC" w:rsidP="001065C8">
      <w:pPr>
        <w:widowControl/>
        <w:spacing w:before="0" w:line="240" w:lineRule="auto"/>
        <w:contextualSpacing/>
        <w:jc w:val="left"/>
        <w:rPr>
          <w:sz w:val="22"/>
          <w:szCs w:val="22"/>
          <w:lang w:val="hr-HR"/>
        </w:rPr>
      </w:pPr>
    </w:p>
    <w:p w14:paraId="54935F18"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Gubitak trudnoće</w:t>
      </w:r>
    </w:p>
    <w:p w14:paraId="34B3F1AA"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Incidencija </w:t>
      </w:r>
      <w:r>
        <w:rPr>
          <w:bCs/>
          <w:sz w:val="22"/>
          <w:szCs w:val="22"/>
          <w:lang w:val="hr-HR"/>
        </w:rPr>
        <w:t>gubitka</w:t>
      </w:r>
      <w:r>
        <w:rPr>
          <w:sz w:val="22"/>
          <w:szCs w:val="22"/>
          <w:lang w:val="hr-HR"/>
        </w:rPr>
        <w:t xml:space="preserve"> trudnoće bilo u vidu spontanog pobačaja ili prekida trudnoće veća je u bolesnica kod kojih se provodi stimulacija rasta folikula za indukciju ovulacije ili za metode medicinski potpomognute reprodukcije u odnosu na prirodno začeće.</w:t>
      </w:r>
    </w:p>
    <w:p w14:paraId="764AC758" w14:textId="77777777" w:rsidR="000A6CEC" w:rsidRDefault="000A6CEC" w:rsidP="001065C8">
      <w:pPr>
        <w:widowControl/>
        <w:spacing w:before="0" w:line="240" w:lineRule="auto"/>
        <w:contextualSpacing/>
        <w:jc w:val="left"/>
        <w:rPr>
          <w:sz w:val="22"/>
          <w:szCs w:val="22"/>
          <w:lang w:val="hr-HR"/>
        </w:rPr>
      </w:pPr>
    </w:p>
    <w:p w14:paraId="2DCE6AD7"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Ektopična trudnoća</w:t>
      </w:r>
    </w:p>
    <w:p w14:paraId="62E574EC" w14:textId="77777777" w:rsidR="000A6CEC" w:rsidRDefault="000A6CEC" w:rsidP="001065C8">
      <w:pPr>
        <w:widowControl/>
        <w:spacing w:before="0" w:line="240" w:lineRule="auto"/>
        <w:contextualSpacing/>
        <w:jc w:val="left"/>
        <w:rPr>
          <w:sz w:val="22"/>
          <w:szCs w:val="22"/>
          <w:lang w:val="hr-HR"/>
        </w:rPr>
      </w:pPr>
      <w:r>
        <w:rPr>
          <w:sz w:val="22"/>
          <w:szCs w:val="22"/>
          <w:lang w:val="hr-HR"/>
        </w:rPr>
        <w:t>Žene koje u anamnezi imaju bolest jajovoda izložene su većem riziku ektopične trudnoće, bilo da je do trudnoće došlo spontanim začećem, bilo uz pomoć terapije neplodnosti. Prevalencija ektopičnih trudnoća nakon potpomognute oplodnje veća je u usporedbi s općom populacijom.</w:t>
      </w:r>
    </w:p>
    <w:p w14:paraId="17C37221" w14:textId="77777777" w:rsidR="000A6CEC" w:rsidRDefault="000A6CEC" w:rsidP="001065C8">
      <w:pPr>
        <w:widowControl/>
        <w:spacing w:before="0" w:line="240" w:lineRule="auto"/>
        <w:contextualSpacing/>
        <w:jc w:val="left"/>
        <w:rPr>
          <w:sz w:val="22"/>
          <w:szCs w:val="22"/>
          <w:lang w:val="hr-HR"/>
        </w:rPr>
      </w:pPr>
    </w:p>
    <w:p w14:paraId="3FFE2126"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lastRenderedPageBreak/>
        <w:t>Neoplazme reprodukcijskog sustava</w:t>
      </w:r>
    </w:p>
    <w:p w14:paraId="134A7B62" w14:textId="77777777" w:rsidR="000A6CEC" w:rsidRDefault="000A6CEC" w:rsidP="001065C8">
      <w:pPr>
        <w:widowControl/>
        <w:spacing w:before="0" w:line="240" w:lineRule="auto"/>
        <w:contextualSpacing/>
        <w:jc w:val="left"/>
        <w:rPr>
          <w:sz w:val="22"/>
          <w:szCs w:val="22"/>
          <w:lang w:val="hr-HR"/>
        </w:rPr>
      </w:pPr>
      <w:r>
        <w:rPr>
          <w:sz w:val="22"/>
          <w:szCs w:val="22"/>
          <w:lang w:val="hr-HR"/>
        </w:rPr>
        <w:t>Postoje izvješća o neoplazmama jajnika i drugih dijelova reprodukcijskog sustava, i benignim i malignim, u žena koje su prošle više ciklusa liječenja neplodnosti. Još nije utvrđeno povećava li terapija gonadotropinima osnovni rizik za razvoj ovih tumora u neplodnih žena ili ne.</w:t>
      </w:r>
    </w:p>
    <w:p w14:paraId="2B6C2A81" w14:textId="77777777" w:rsidR="000A6CEC" w:rsidRDefault="000A6CEC" w:rsidP="001065C8">
      <w:pPr>
        <w:widowControl/>
        <w:spacing w:before="0" w:line="240" w:lineRule="auto"/>
        <w:contextualSpacing/>
        <w:jc w:val="left"/>
        <w:rPr>
          <w:sz w:val="22"/>
          <w:szCs w:val="22"/>
          <w:lang w:val="hr-HR"/>
        </w:rPr>
      </w:pPr>
    </w:p>
    <w:p w14:paraId="6FA770C6"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Kongenitalne malformacije</w:t>
      </w:r>
    </w:p>
    <w:p w14:paraId="059E5AF0" w14:textId="77777777" w:rsidR="000A6CEC" w:rsidRDefault="000A6CEC" w:rsidP="001065C8">
      <w:pPr>
        <w:widowControl/>
        <w:spacing w:before="0" w:line="240" w:lineRule="auto"/>
        <w:contextualSpacing/>
        <w:jc w:val="left"/>
        <w:rPr>
          <w:sz w:val="22"/>
          <w:szCs w:val="22"/>
          <w:lang w:val="hr-HR"/>
        </w:rPr>
      </w:pPr>
      <w:r>
        <w:rPr>
          <w:sz w:val="22"/>
          <w:szCs w:val="22"/>
          <w:lang w:val="hr-HR"/>
        </w:rPr>
        <w:t>Prevalencija kongenitalnih malformacija nakon primjene metoda medicinski potpomognute reprodukcije može biti blago povećana u odnosu na spontana začeća. Smatra se da je to posljedica razlika u karakteristikama roditelja (na primjer: dob majke, karakteristike sperme) i višeplodnih trudnoća.</w:t>
      </w:r>
    </w:p>
    <w:p w14:paraId="2713582B" w14:textId="77777777" w:rsidR="000A6CEC" w:rsidRDefault="000A6CEC" w:rsidP="001065C8">
      <w:pPr>
        <w:widowControl/>
        <w:spacing w:before="0" w:line="240" w:lineRule="auto"/>
        <w:contextualSpacing/>
        <w:jc w:val="left"/>
        <w:rPr>
          <w:bCs/>
          <w:sz w:val="22"/>
          <w:szCs w:val="22"/>
          <w:lang w:val="hr-HR"/>
        </w:rPr>
      </w:pPr>
    </w:p>
    <w:p w14:paraId="2C2A3F31"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Tromboembolije</w:t>
      </w:r>
    </w:p>
    <w:p w14:paraId="6BC6FEE9" w14:textId="77777777" w:rsidR="000A6CEC" w:rsidRDefault="000A6CEC" w:rsidP="001065C8">
      <w:pPr>
        <w:widowControl/>
        <w:spacing w:before="0" w:line="240" w:lineRule="auto"/>
        <w:contextualSpacing/>
        <w:jc w:val="left"/>
        <w:rPr>
          <w:sz w:val="22"/>
          <w:szCs w:val="22"/>
          <w:lang w:val="hr-HR"/>
        </w:rPr>
      </w:pPr>
      <w:r>
        <w:rPr>
          <w:sz w:val="22"/>
          <w:szCs w:val="22"/>
          <w:lang w:val="hr-HR"/>
        </w:rPr>
        <w:t>U žena s nedavnom ili trenutno prisutnom tromboembolijskom bolešću ili u žena s opće prepoznatim rizicima za tromboembolijske događaje, kao što su osobna ili obiteljska anamneza, liječenje gonadotropinima može još više povećati rizik od pogoršanja ili pojave takvih događaja. U ovih žena dobrobiti primjene gonadotropina treba usporediti s rizicima. No, također treba imati na umu da trudnoća, sama po sebi, baš kao i OHSS, također donosi povećani rizik od tromboembolijskih događaja.</w:t>
      </w:r>
    </w:p>
    <w:p w14:paraId="4C2E0EC1" w14:textId="77777777" w:rsidR="000A6CEC" w:rsidRDefault="000A6CEC" w:rsidP="001065C8">
      <w:pPr>
        <w:widowControl/>
        <w:spacing w:before="0" w:line="240" w:lineRule="auto"/>
        <w:contextualSpacing/>
        <w:jc w:val="left"/>
        <w:rPr>
          <w:sz w:val="22"/>
          <w:szCs w:val="22"/>
          <w:lang w:val="hr-HR"/>
        </w:rPr>
      </w:pPr>
    </w:p>
    <w:p w14:paraId="1DF8E159"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Liječenje muškaraca</w:t>
      </w:r>
    </w:p>
    <w:p w14:paraId="6FE9E800" w14:textId="77777777" w:rsidR="000A6CEC" w:rsidRDefault="000A6CEC" w:rsidP="001065C8">
      <w:pPr>
        <w:keepNext/>
        <w:keepLines/>
        <w:widowControl/>
        <w:spacing w:before="0" w:line="240" w:lineRule="auto"/>
        <w:contextualSpacing/>
        <w:jc w:val="left"/>
        <w:rPr>
          <w:sz w:val="22"/>
          <w:szCs w:val="22"/>
          <w:lang w:val="hr-HR"/>
        </w:rPr>
      </w:pPr>
    </w:p>
    <w:p w14:paraId="7B762B94" w14:textId="77777777" w:rsidR="000A6CEC" w:rsidRDefault="000A6CEC" w:rsidP="001065C8">
      <w:pPr>
        <w:widowControl/>
        <w:spacing w:before="0" w:line="240" w:lineRule="auto"/>
        <w:contextualSpacing/>
        <w:jc w:val="left"/>
        <w:rPr>
          <w:sz w:val="22"/>
          <w:szCs w:val="22"/>
          <w:lang w:val="hr-HR"/>
        </w:rPr>
      </w:pPr>
      <w:r>
        <w:rPr>
          <w:sz w:val="22"/>
          <w:szCs w:val="22"/>
          <w:lang w:val="hr-HR"/>
        </w:rPr>
        <w:t>Povećana razina endogenog FSH znak je primarne insuficijencije testisa. Ovi bolesnici ne reagiraju na terapiju lijekovima GONAL</w:t>
      </w:r>
      <w:r>
        <w:rPr>
          <w:sz w:val="22"/>
          <w:szCs w:val="22"/>
          <w:lang w:val="hr-HR"/>
        </w:rPr>
        <w:noBreakHyphen/>
        <w:t>f/hCG. GONAL</w:t>
      </w:r>
      <w:r>
        <w:rPr>
          <w:sz w:val="22"/>
          <w:szCs w:val="22"/>
          <w:lang w:val="hr-HR"/>
        </w:rPr>
        <w:noBreakHyphen/>
        <w:t>f se ne smije koristiti kada se ne može postići učinkovita reakcija.</w:t>
      </w:r>
    </w:p>
    <w:p w14:paraId="7F72B609" w14:textId="77777777" w:rsidR="000A6CEC" w:rsidRDefault="000A6CEC" w:rsidP="001065C8">
      <w:pPr>
        <w:widowControl/>
        <w:spacing w:before="0" w:line="240" w:lineRule="auto"/>
        <w:contextualSpacing/>
        <w:jc w:val="left"/>
        <w:rPr>
          <w:sz w:val="22"/>
          <w:szCs w:val="22"/>
          <w:lang w:val="hr-HR"/>
        </w:rPr>
      </w:pPr>
    </w:p>
    <w:p w14:paraId="6EBE7F69"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Preporučeno je analizirati sjeme 4 do 6 mjeseci nakon početka terapije, što je dio procjene odgovora na terapiju. </w:t>
      </w:r>
    </w:p>
    <w:p w14:paraId="1D2AE0FF" w14:textId="77777777" w:rsidR="000A6CEC" w:rsidRDefault="000A6CEC" w:rsidP="001065C8">
      <w:pPr>
        <w:widowControl/>
        <w:spacing w:before="0" w:line="240" w:lineRule="auto"/>
        <w:contextualSpacing/>
        <w:jc w:val="left"/>
        <w:rPr>
          <w:sz w:val="22"/>
          <w:szCs w:val="22"/>
          <w:lang w:val="hr-HR"/>
        </w:rPr>
      </w:pPr>
    </w:p>
    <w:p w14:paraId="1106683D"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Sadržaj natrija</w:t>
      </w:r>
    </w:p>
    <w:p w14:paraId="3DD99838" w14:textId="77777777" w:rsidR="000A6CEC" w:rsidRDefault="000A6CEC" w:rsidP="001065C8">
      <w:pPr>
        <w:keepNext/>
        <w:keepLines/>
        <w:widowControl/>
        <w:spacing w:before="0" w:line="240" w:lineRule="auto"/>
        <w:contextualSpacing/>
        <w:jc w:val="left"/>
        <w:rPr>
          <w:sz w:val="22"/>
          <w:szCs w:val="22"/>
          <w:lang w:val="hr-HR"/>
        </w:rPr>
      </w:pPr>
    </w:p>
    <w:p w14:paraId="5FB16EB0"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sadrži manje od 1 mmol (23 mg) natrija po dozi, tj. zanemarive količine natrija.</w:t>
      </w:r>
    </w:p>
    <w:p w14:paraId="34F047AE" w14:textId="77777777" w:rsidR="000A6CEC" w:rsidRDefault="000A6CEC" w:rsidP="001065C8">
      <w:pPr>
        <w:widowControl/>
        <w:spacing w:before="0" w:line="240" w:lineRule="auto"/>
        <w:contextualSpacing/>
        <w:jc w:val="left"/>
        <w:rPr>
          <w:sz w:val="22"/>
          <w:szCs w:val="22"/>
          <w:lang w:val="hr-HR"/>
        </w:rPr>
      </w:pPr>
    </w:p>
    <w:p w14:paraId="2BE6EE3E" w14:textId="77777777" w:rsidR="000A6CEC" w:rsidRDefault="000A6CEC" w:rsidP="001065C8">
      <w:pPr>
        <w:keepNext/>
        <w:widowControl/>
        <w:spacing w:before="0" w:line="240" w:lineRule="auto"/>
        <w:jc w:val="left"/>
        <w:rPr>
          <w:sz w:val="22"/>
          <w:szCs w:val="22"/>
          <w:u w:val="single"/>
          <w:lang w:val="hr-HR"/>
        </w:rPr>
      </w:pPr>
      <w:r>
        <w:rPr>
          <w:sz w:val="22"/>
          <w:szCs w:val="22"/>
          <w:u w:val="single"/>
          <w:lang w:val="hr-HR"/>
        </w:rPr>
        <w:t>Otapalo sadrži benzilni alkohol</w:t>
      </w:r>
    </w:p>
    <w:p w14:paraId="554E932B" w14:textId="77777777" w:rsidR="000A6CEC" w:rsidRDefault="000A6CEC" w:rsidP="001065C8">
      <w:pPr>
        <w:keepNext/>
        <w:widowControl/>
        <w:spacing w:before="0" w:line="240" w:lineRule="auto"/>
        <w:jc w:val="left"/>
        <w:rPr>
          <w:sz w:val="22"/>
          <w:szCs w:val="22"/>
          <w:u w:val="single"/>
          <w:lang w:val="hr-HR"/>
        </w:rPr>
      </w:pPr>
    </w:p>
    <w:p w14:paraId="4270CB60" w14:textId="77777777" w:rsidR="000A6CEC" w:rsidRDefault="000A6CEC" w:rsidP="001065C8">
      <w:pPr>
        <w:widowControl/>
        <w:spacing w:before="0" w:line="240" w:lineRule="auto"/>
        <w:jc w:val="left"/>
        <w:rPr>
          <w:sz w:val="22"/>
          <w:szCs w:val="22"/>
          <w:lang w:val="hr-HR"/>
        </w:rPr>
      </w:pPr>
      <w:r>
        <w:rPr>
          <w:sz w:val="22"/>
          <w:szCs w:val="22"/>
          <w:lang w:val="hr-HR"/>
        </w:rPr>
        <w:t>Nakon rekonstitucije priloženim otapalom, ovaj lijek sadrži 1,23 mg benzilnog alkohola u jednoj dozi od 75 IU, što odgovara 9,45 mg/ml. Benzilni alkohol može uzrokovati alergijske reakcije.</w:t>
      </w:r>
    </w:p>
    <w:p w14:paraId="7C36EF7F" w14:textId="77777777" w:rsidR="000A6CEC" w:rsidRDefault="000A6CEC" w:rsidP="001065C8">
      <w:pPr>
        <w:widowControl/>
        <w:spacing w:before="0" w:line="240" w:lineRule="auto"/>
        <w:contextualSpacing/>
        <w:jc w:val="left"/>
        <w:rPr>
          <w:sz w:val="22"/>
          <w:szCs w:val="22"/>
          <w:lang w:val="hr-HR"/>
        </w:rPr>
      </w:pPr>
    </w:p>
    <w:p w14:paraId="628EE23B" w14:textId="77777777" w:rsidR="000A6CEC" w:rsidRDefault="000A6CEC" w:rsidP="001065C8">
      <w:pPr>
        <w:keepNext/>
        <w:widowControl/>
        <w:spacing w:before="0" w:line="240" w:lineRule="auto"/>
        <w:jc w:val="left"/>
        <w:rPr>
          <w:sz w:val="22"/>
          <w:szCs w:val="22"/>
          <w:u w:val="single"/>
          <w:lang w:val="hr-HR"/>
        </w:rPr>
      </w:pPr>
      <w:r>
        <w:rPr>
          <w:sz w:val="22"/>
          <w:szCs w:val="22"/>
          <w:u w:val="single"/>
          <w:lang w:val="hr-HR"/>
        </w:rPr>
        <w:t>Osjetljivost na lateks</w:t>
      </w:r>
    </w:p>
    <w:p w14:paraId="1E89DE75" w14:textId="77777777" w:rsidR="000A6CEC" w:rsidRDefault="000A6CEC" w:rsidP="001065C8">
      <w:pPr>
        <w:keepNext/>
        <w:widowControl/>
        <w:spacing w:before="0" w:line="240" w:lineRule="auto"/>
        <w:jc w:val="left"/>
        <w:rPr>
          <w:sz w:val="22"/>
          <w:szCs w:val="22"/>
          <w:lang w:val="hr-HR"/>
        </w:rPr>
      </w:pPr>
    </w:p>
    <w:p w14:paraId="2A27ECFF" w14:textId="60B3C3E6" w:rsidR="000A6CEC" w:rsidRDefault="000A6CEC" w:rsidP="001065C8">
      <w:pPr>
        <w:widowControl/>
        <w:spacing w:before="0" w:line="240" w:lineRule="auto"/>
        <w:jc w:val="left"/>
        <w:rPr>
          <w:sz w:val="22"/>
          <w:szCs w:val="22"/>
          <w:lang w:val="hr-HR"/>
        </w:rPr>
      </w:pPr>
      <w:r>
        <w:rPr>
          <w:sz w:val="22"/>
          <w:szCs w:val="22"/>
          <w:lang w:val="hr-HR"/>
        </w:rPr>
        <w:t>Štitnik za iglu napunjene štrcaljke koja sadrži otapalo za rekonstituciju sadrži lateks (suha prirodna guma), koji može uzrokovati teške alergijske reakcije.</w:t>
      </w:r>
    </w:p>
    <w:p w14:paraId="58BBB8D8" w14:textId="6CF96D39" w:rsidR="000A6CEC" w:rsidDel="00AD33D1" w:rsidRDefault="000A6CEC" w:rsidP="001065C8">
      <w:pPr>
        <w:widowControl/>
        <w:spacing w:before="0" w:line="240" w:lineRule="auto"/>
        <w:jc w:val="left"/>
        <w:rPr>
          <w:del w:id="1199" w:author="QC" w:date="2026-07-21T12:53:00Z"/>
          <w:sz w:val="22"/>
          <w:szCs w:val="22"/>
          <w:lang w:val="hr-HR"/>
        </w:rPr>
      </w:pPr>
    </w:p>
    <w:p w14:paraId="34AF17E0" w14:textId="5794A290" w:rsidR="000A6CEC" w:rsidDel="006C724F" w:rsidRDefault="000A6CEC" w:rsidP="001065C8">
      <w:pPr>
        <w:widowControl/>
        <w:spacing w:before="0" w:line="240" w:lineRule="auto"/>
        <w:jc w:val="left"/>
        <w:rPr>
          <w:del w:id="1200" w:author="deletion" w:date="2026-07-08T12:54:00Z"/>
          <w:sz w:val="22"/>
          <w:szCs w:val="22"/>
          <w:lang w:val="hr-HR"/>
        </w:rPr>
      </w:pPr>
      <w:del w:id="1201" w:author="deletion" w:date="2026-07-08T12:54:00Z">
        <w:r w:rsidDel="006C724F">
          <w:rPr>
            <w:sz w:val="22"/>
            <w:szCs w:val="22"/>
            <w:lang w:val="hr-HR"/>
          </w:rPr>
          <w:delText>Oblik (GONAL-f 75 IU prašak i otapalo za otopinu za injekciju) bez benzilnog alkohola i lateksa dostupan je u slučaju preosjetljivosti na ove pomoćne tvari.</w:delText>
        </w:r>
      </w:del>
    </w:p>
    <w:p w14:paraId="3C33CB4F" w14:textId="77777777" w:rsidR="000A6CEC" w:rsidRDefault="000A6CEC" w:rsidP="001065C8">
      <w:pPr>
        <w:widowControl/>
        <w:spacing w:before="0" w:line="240" w:lineRule="auto"/>
        <w:contextualSpacing/>
        <w:jc w:val="left"/>
        <w:rPr>
          <w:sz w:val="22"/>
          <w:szCs w:val="22"/>
          <w:lang w:val="hr-HR"/>
        </w:rPr>
      </w:pPr>
    </w:p>
    <w:p w14:paraId="2A0B74DC"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4.5</w:t>
      </w:r>
      <w:r>
        <w:rPr>
          <w:rFonts w:ascii="Times New Roman" w:hAnsi="Times New Roman"/>
          <w:i w:val="0"/>
          <w:sz w:val="22"/>
          <w:szCs w:val="22"/>
        </w:rPr>
        <w:tab/>
        <w:t>Interakcije s drugim lijekovima i drugi oblici interakcija</w:t>
      </w:r>
    </w:p>
    <w:p w14:paraId="148EE9A0" w14:textId="77777777" w:rsidR="000A6CEC" w:rsidRDefault="000A6CEC" w:rsidP="001065C8">
      <w:pPr>
        <w:keepNext/>
        <w:keepLines/>
        <w:widowControl/>
        <w:spacing w:before="0" w:line="240" w:lineRule="auto"/>
        <w:contextualSpacing/>
        <w:jc w:val="left"/>
        <w:rPr>
          <w:sz w:val="22"/>
          <w:szCs w:val="22"/>
          <w:lang w:val="hr-HR"/>
        </w:rPr>
      </w:pPr>
    </w:p>
    <w:p w14:paraId="49A56076" w14:textId="6B6F289E" w:rsidR="000A6CEC" w:rsidRDefault="000A6CEC" w:rsidP="001065C8">
      <w:pPr>
        <w:widowControl/>
        <w:spacing w:before="0" w:line="240" w:lineRule="auto"/>
        <w:contextualSpacing/>
        <w:jc w:val="left"/>
        <w:rPr>
          <w:sz w:val="22"/>
          <w:szCs w:val="22"/>
          <w:lang w:val="hr-HR"/>
        </w:rPr>
      </w:pPr>
      <w:r>
        <w:rPr>
          <w:sz w:val="22"/>
          <w:szCs w:val="22"/>
          <w:lang w:val="hr-HR"/>
        </w:rPr>
        <w:t>Istovremena uporaba lijeka GONAL</w:t>
      </w:r>
      <w:r>
        <w:rPr>
          <w:sz w:val="22"/>
          <w:szCs w:val="22"/>
          <w:lang w:val="hr-HR"/>
        </w:rPr>
        <w:noBreakHyphen/>
        <w:t>f s drugim lijekovima koji se koriste za stimuliranje ovulacije (na primjer hCG, klomifencitrat) može pojačati folikularni odgovor, dok paralelna primjena agonista ili antagonista GnRH u cilju smanjenja osjetljivosti hipofize može povećati doze lijeka GONAL</w:t>
      </w:r>
      <w:r>
        <w:rPr>
          <w:sz w:val="22"/>
          <w:szCs w:val="22"/>
          <w:lang w:val="hr-HR"/>
        </w:rPr>
        <w:noBreakHyphen/>
        <w:t>f potrebne za postizanje adekvatnog odgovora jajnika. Ne postoje izvješća ni o jednoj drugoj klinički značajnoj interakciji s lijekovima za vrijeme primjene GONAL</w:t>
      </w:r>
      <w:r>
        <w:rPr>
          <w:sz w:val="22"/>
          <w:szCs w:val="22"/>
          <w:lang w:val="hr-HR"/>
        </w:rPr>
        <w:noBreakHyphen/>
        <w:t>f.</w:t>
      </w:r>
    </w:p>
    <w:p w14:paraId="687277B1" w14:textId="77777777" w:rsidR="000A6CEC" w:rsidRDefault="000A6CEC" w:rsidP="001065C8">
      <w:pPr>
        <w:widowControl/>
        <w:spacing w:before="0" w:line="240" w:lineRule="auto"/>
        <w:contextualSpacing/>
        <w:jc w:val="left"/>
        <w:rPr>
          <w:sz w:val="22"/>
          <w:szCs w:val="22"/>
          <w:lang w:val="hr-HR"/>
        </w:rPr>
      </w:pPr>
    </w:p>
    <w:p w14:paraId="0A669F90"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lastRenderedPageBreak/>
        <w:t>4.6</w:t>
      </w:r>
      <w:r>
        <w:rPr>
          <w:rFonts w:ascii="Times New Roman" w:hAnsi="Times New Roman"/>
          <w:i w:val="0"/>
          <w:sz w:val="22"/>
          <w:szCs w:val="22"/>
        </w:rPr>
        <w:tab/>
        <w:t>Plodnost, trudnoća i dojenje</w:t>
      </w:r>
    </w:p>
    <w:p w14:paraId="1E041E1F" w14:textId="77777777" w:rsidR="000A6CEC" w:rsidRDefault="000A6CEC" w:rsidP="001065C8">
      <w:pPr>
        <w:keepNext/>
        <w:keepLines/>
        <w:widowControl/>
        <w:spacing w:before="0" w:line="240" w:lineRule="auto"/>
        <w:contextualSpacing/>
        <w:jc w:val="left"/>
        <w:rPr>
          <w:sz w:val="22"/>
          <w:szCs w:val="22"/>
          <w:lang w:val="hr-HR"/>
        </w:rPr>
      </w:pPr>
    </w:p>
    <w:p w14:paraId="1F0457B1"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Trudnoća</w:t>
      </w:r>
    </w:p>
    <w:p w14:paraId="04A4DF45" w14:textId="77777777" w:rsidR="000A6CEC" w:rsidRDefault="000A6CEC" w:rsidP="001065C8">
      <w:pPr>
        <w:keepNext/>
        <w:keepLines/>
        <w:widowControl/>
        <w:spacing w:before="0" w:line="240" w:lineRule="auto"/>
        <w:contextualSpacing/>
        <w:jc w:val="left"/>
        <w:rPr>
          <w:sz w:val="22"/>
          <w:szCs w:val="22"/>
          <w:u w:val="single"/>
          <w:lang w:val="hr-HR"/>
        </w:rPr>
      </w:pPr>
    </w:p>
    <w:p w14:paraId="441615DC" w14:textId="77777777" w:rsidR="000A6CEC" w:rsidRDefault="000A6CEC" w:rsidP="001065C8">
      <w:pPr>
        <w:widowControl/>
        <w:spacing w:before="0" w:line="240" w:lineRule="auto"/>
        <w:contextualSpacing/>
        <w:jc w:val="left"/>
        <w:rPr>
          <w:sz w:val="22"/>
          <w:szCs w:val="22"/>
          <w:lang w:val="hr-HR"/>
        </w:rPr>
      </w:pPr>
      <w:r>
        <w:rPr>
          <w:sz w:val="22"/>
          <w:szCs w:val="22"/>
          <w:lang w:val="hr-HR"/>
        </w:rPr>
        <w:t>Ne postoji indikacija za korištenje lijeka GONAL</w:t>
      </w:r>
      <w:r>
        <w:rPr>
          <w:sz w:val="22"/>
          <w:szCs w:val="22"/>
          <w:lang w:val="hr-HR"/>
        </w:rPr>
        <w:noBreakHyphen/>
        <w:t>f tijekom trudnoće. Podaci o ograničenom broju izloženih trudnoća (manje od 300 trudnoća) ukazuju da folitropin alfa ne uzrokuje malformacije ili da nema feto/neonatalni toksični učinak.</w:t>
      </w:r>
    </w:p>
    <w:p w14:paraId="1E5170D1" w14:textId="77777777" w:rsidR="000A6CEC" w:rsidRDefault="000A6CEC" w:rsidP="001065C8">
      <w:pPr>
        <w:widowControl/>
        <w:spacing w:before="0" w:line="240" w:lineRule="auto"/>
        <w:contextualSpacing/>
        <w:jc w:val="left"/>
        <w:rPr>
          <w:sz w:val="22"/>
          <w:szCs w:val="22"/>
          <w:lang w:val="hr-HR"/>
        </w:rPr>
      </w:pPr>
    </w:p>
    <w:p w14:paraId="3561B7E0" w14:textId="77777777" w:rsidR="000A6CEC" w:rsidRDefault="000A6CEC" w:rsidP="001065C8">
      <w:pPr>
        <w:widowControl/>
        <w:spacing w:before="0" w:line="240" w:lineRule="auto"/>
        <w:contextualSpacing/>
        <w:jc w:val="left"/>
        <w:rPr>
          <w:sz w:val="22"/>
          <w:szCs w:val="22"/>
          <w:lang w:val="hr-HR"/>
        </w:rPr>
      </w:pPr>
      <w:r>
        <w:rPr>
          <w:sz w:val="22"/>
          <w:szCs w:val="22"/>
          <w:lang w:val="hr-HR"/>
        </w:rPr>
        <w:t>U ispitivanjima na životinjama nije opažen teratogeni učinak (vidjeti dio 5.3).</w:t>
      </w:r>
    </w:p>
    <w:p w14:paraId="00D7DDD4" w14:textId="77777777" w:rsidR="000A6CEC" w:rsidRDefault="000A6CEC" w:rsidP="001065C8">
      <w:pPr>
        <w:widowControl/>
        <w:spacing w:before="0" w:line="240" w:lineRule="auto"/>
        <w:contextualSpacing/>
        <w:jc w:val="left"/>
        <w:rPr>
          <w:sz w:val="22"/>
          <w:szCs w:val="22"/>
          <w:lang w:val="hr-HR"/>
        </w:rPr>
      </w:pPr>
      <w:r>
        <w:rPr>
          <w:sz w:val="22"/>
          <w:szCs w:val="22"/>
          <w:lang w:val="hr-HR"/>
        </w:rPr>
        <w:t>U slučaju primjene za vrijeme trudnoće ne postoji dovoljno kliničkih podataka kojima bi se isključio teratogeni učinak lijeka GONAL</w:t>
      </w:r>
      <w:r>
        <w:rPr>
          <w:sz w:val="22"/>
          <w:szCs w:val="22"/>
          <w:lang w:val="hr-HR"/>
        </w:rPr>
        <w:noBreakHyphen/>
        <w:t>f.</w:t>
      </w:r>
    </w:p>
    <w:p w14:paraId="7465AC22" w14:textId="77777777" w:rsidR="000A6CEC" w:rsidRDefault="000A6CEC" w:rsidP="001065C8">
      <w:pPr>
        <w:widowControl/>
        <w:spacing w:before="0" w:line="240" w:lineRule="auto"/>
        <w:contextualSpacing/>
        <w:jc w:val="left"/>
        <w:rPr>
          <w:sz w:val="22"/>
          <w:szCs w:val="22"/>
          <w:lang w:val="hr-HR"/>
        </w:rPr>
      </w:pPr>
    </w:p>
    <w:p w14:paraId="7B89954D"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Dojenje</w:t>
      </w:r>
    </w:p>
    <w:p w14:paraId="6831A794" w14:textId="77777777" w:rsidR="000A6CEC" w:rsidRDefault="000A6CEC" w:rsidP="001065C8">
      <w:pPr>
        <w:keepNext/>
        <w:keepLines/>
        <w:widowControl/>
        <w:spacing w:before="0" w:line="240" w:lineRule="auto"/>
        <w:contextualSpacing/>
        <w:jc w:val="left"/>
        <w:rPr>
          <w:sz w:val="22"/>
          <w:szCs w:val="22"/>
          <w:u w:val="single"/>
          <w:lang w:val="hr-HR"/>
        </w:rPr>
      </w:pPr>
    </w:p>
    <w:p w14:paraId="53F6B54D"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nije indiciran za vrijeme dojenja.</w:t>
      </w:r>
    </w:p>
    <w:p w14:paraId="3A963153" w14:textId="77777777" w:rsidR="000A6CEC" w:rsidRDefault="000A6CEC" w:rsidP="001065C8">
      <w:pPr>
        <w:widowControl/>
        <w:spacing w:before="0" w:line="240" w:lineRule="auto"/>
        <w:contextualSpacing/>
        <w:jc w:val="left"/>
        <w:rPr>
          <w:sz w:val="22"/>
          <w:szCs w:val="22"/>
          <w:lang w:val="hr-HR"/>
        </w:rPr>
      </w:pPr>
    </w:p>
    <w:p w14:paraId="2EEF1BA3"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Plodnost</w:t>
      </w:r>
    </w:p>
    <w:p w14:paraId="260417EE" w14:textId="77777777" w:rsidR="000A6CEC" w:rsidRDefault="000A6CEC" w:rsidP="001065C8">
      <w:pPr>
        <w:keepNext/>
        <w:keepLines/>
        <w:widowControl/>
        <w:spacing w:before="0" w:line="240" w:lineRule="auto"/>
        <w:contextualSpacing/>
        <w:jc w:val="left"/>
        <w:rPr>
          <w:sz w:val="22"/>
          <w:szCs w:val="22"/>
          <w:u w:val="single"/>
          <w:lang w:val="hr-HR"/>
        </w:rPr>
      </w:pPr>
    </w:p>
    <w:p w14:paraId="0616C587" w14:textId="77777777" w:rsidR="000A6CEC" w:rsidRDefault="000A6CEC" w:rsidP="001065C8">
      <w:pPr>
        <w:pStyle w:val="PlainText"/>
        <w:widowControl/>
        <w:spacing w:before="0" w:line="240" w:lineRule="auto"/>
        <w:contextualSpacing/>
        <w:jc w:val="left"/>
        <w:rPr>
          <w:rFonts w:ascii="Times New Roman" w:hAnsi="Times New Roman"/>
          <w:sz w:val="22"/>
          <w:szCs w:val="22"/>
          <w:lang w:val="hr-HR"/>
        </w:rPr>
      </w:pPr>
      <w:r>
        <w:rPr>
          <w:rFonts w:ascii="Times New Roman" w:hAnsi="Times New Roman"/>
          <w:sz w:val="22"/>
          <w:szCs w:val="22"/>
          <w:lang w:val="hr-HR"/>
        </w:rPr>
        <w:t>GONAL</w:t>
      </w:r>
      <w:r>
        <w:rPr>
          <w:rFonts w:ascii="Times New Roman" w:hAnsi="Times New Roman"/>
          <w:sz w:val="22"/>
          <w:szCs w:val="22"/>
          <w:lang w:val="hr-HR"/>
        </w:rPr>
        <w:noBreakHyphen/>
        <w:t>f je indiciran za primjenu kod neplodnosti (vidjeti dio 4.1).</w:t>
      </w:r>
    </w:p>
    <w:p w14:paraId="32A48B22" w14:textId="77777777" w:rsidR="000A6CEC" w:rsidRDefault="000A6CEC" w:rsidP="001065C8">
      <w:pPr>
        <w:widowControl/>
        <w:spacing w:before="0" w:line="240" w:lineRule="auto"/>
        <w:contextualSpacing/>
        <w:jc w:val="left"/>
        <w:rPr>
          <w:sz w:val="22"/>
          <w:szCs w:val="22"/>
          <w:lang w:val="hr-HR"/>
        </w:rPr>
      </w:pPr>
    </w:p>
    <w:p w14:paraId="6D7A6EF1"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4.7</w:t>
      </w:r>
      <w:r>
        <w:rPr>
          <w:rFonts w:ascii="Times New Roman" w:hAnsi="Times New Roman"/>
          <w:i w:val="0"/>
          <w:sz w:val="22"/>
          <w:szCs w:val="22"/>
        </w:rPr>
        <w:tab/>
        <w:t>Utjecaj na sposobnost upravljanja vozilima i rada sa strojevima</w:t>
      </w:r>
    </w:p>
    <w:p w14:paraId="0CFEFA5B" w14:textId="77777777" w:rsidR="000A6CEC" w:rsidRDefault="000A6CEC" w:rsidP="001065C8">
      <w:pPr>
        <w:keepNext/>
        <w:keepLines/>
        <w:widowControl/>
        <w:spacing w:before="0" w:line="240" w:lineRule="auto"/>
        <w:contextualSpacing/>
        <w:jc w:val="left"/>
        <w:rPr>
          <w:sz w:val="22"/>
          <w:szCs w:val="22"/>
          <w:lang w:val="hr-HR"/>
        </w:rPr>
      </w:pPr>
    </w:p>
    <w:p w14:paraId="2CD730A1"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ne utječe ili zanemarivo utječe na sposobnost upravljanja vozilima i rada sa strojevima.</w:t>
      </w:r>
    </w:p>
    <w:p w14:paraId="56715379" w14:textId="77777777" w:rsidR="000A6CEC" w:rsidRDefault="000A6CEC" w:rsidP="001065C8">
      <w:pPr>
        <w:widowControl/>
        <w:spacing w:before="0" w:line="240" w:lineRule="auto"/>
        <w:contextualSpacing/>
        <w:jc w:val="left"/>
        <w:rPr>
          <w:sz w:val="22"/>
          <w:szCs w:val="22"/>
          <w:lang w:val="hr-HR"/>
        </w:rPr>
      </w:pPr>
    </w:p>
    <w:p w14:paraId="549C31A2"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4.8</w:t>
      </w:r>
      <w:r>
        <w:rPr>
          <w:rFonts w:ascii="Times New Roman" w:hAnsi="Times New Roman"/>
          <w:i w:val="0"/>
          <w:sz w:val="22"/>
          <w:szCs w:val="22"/>
        </w:rPr>
        <w:tab/>
        <w:t>Nuspojave</w:t>
      </w:r>
    </w:p>
    <w:p w14:paraId="0728E42E" w14:textId="77777777" w:rsidR="000A6CEC" w:rsidRDefault="000A6CEC" w:rsidP="001065C8">
      <w:pPr>
        <w:keepNext/>
        <w:keepLines/>
        <w:widowControl/>
        <w:spacing w:before="0" w:line="240" w:lineRule="auto"/>
        <w:contextualSpacing/>
        <w:jc w:val="left"/>
        <w:rPr>
          <w:sz w:val="22"/>
          <w:szCs w:val="22"/>
          <w:lang w:val="hr-HR"/>
        </w:rPr>
      </w:pPr>
    </w:p>
    <w:p w14:paraId="46C66166"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Sažetak profila sigurnosti</w:t>
      </w:r>
    </w:p>
    <w:p w14:paraId="439351BB" w14:textId="77777777" w:rsidR="000A6CEC" w:rsidRDefault="000A6CEC" w:rsidP="001065C8">
      <w:pPr>
        <w:keepNext/>
        <w:keepLines/>
        <w:widowControl/>
        <w:spacing w:before="0" w:line="240" w:lineRule="auto"/>
        <w:contextualSpacing/>
        <w:jc w:val="left"/>
        <w:rPr>
          <w:sz w:val="22"/>
          <w:szCs w:val="22"/>
          <w:lang w:val="hr-HR"/>
        </w:rPr>
      </w:pPr>
    </w:p>
    <w:p w14:paraId="05B35E4F"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 xml:space="preserve">Najčešće prijavljivane nuspojave obuhvaćaju glavobolju, ciste na jajnicima i lokalne reakcije na mjestu injiciranja (npr. bol, crvenilo, modrica, oticanje i/ili iritacija na mjestu injiciranja). </w:t>
      </w:r>
    </w:p>
    <w:p w14:paraId="4D35BB57" w14:textId="77777777" w:rsidR="000A6CEC" w:rsidRDefault="000A6CEC" w:rsidP="001065C8">
      <w:pPr>
        <w:keepNext/>
        <w:widowControl/>
        <w:spacing w:before="0" w:line="240" w:lineRule="auto"/>
        <w:contextualSpacing/>
        <w:jc w:val="left"/>
        <w:rPr>
          <w:sz w:val="22"/>
          <w:szCs w:val="22"/>
          <w:lang w:val="hr-HR"/>
        </w:rPr>
      </w:pPr>
    </w:p>
    <w:p w14:paraId="2160CCC1" w14:textId="77777777" w:rsidR="000A6CEC" w:rsidRDefault="000A6CEC" w:rsidP="001065C8">
      <w:pPr>
        <w:widowControl/>
        <w:spacing w:before="0" w:line="240" w:lineRule="auto"/>
        <w:contextualSpacing/>
        <w:jc w:val="left"/>
        <w:rPr>
          <w:sz w:val="22"/>
          <w:szCs w:val="22"/>
          <w:lang w:val="hr-HR"/>
        </w:rPr>
      </w:pPr>
      <w:r>
        <w:rPr>
          <w:sz w:val="22"/>
          <w:szCs w:val="22"/>
          <w:lang w:val="hr-HR"/>
        </w:rPr>
        <w:t>Često je prijavljen blagi ili umjereni sindrom hiperstimulacije jajnika (OHSS) koji se treba smatrati intrinzičnim rizikom postupka stimulacije. Teški OHSS nije uobičajen (vidjeti dio 4.4).</w:t>
      </w:r>
    </w:p>
    <w:p w14:paraId="199BBAEB" w14:textId="77777777" w:rsidR="000A6CEC" w:rsidRDefault="000A6CEC" w:rsidP="001065C8">
      <w:pPr>
        <w:widowControl/>
        <w:spacing w:before="0" w:line="240" w:lineRule="auto"/>
        <w:contextualSpacing/>
        <w:jc w:val="left"/>
        <w:rPr>
          <w:sz w:val="22"/>
          <w:szCs w:val="22"/>
          <w:lang w:val="hr-HR"/>
        </w:rPr>
      </w:pPr>
    </w:p>
    <w:p w14:paraId="065E82B2" w14:textId="77777777" w:rsidR="000A6CEC" w:rsidRDefault="000A6CEC" w:rsidP="001065C8">
      <w:pPr>
        <w:widowControl/>
        <w:spacing w:before="0" w:line="240" w:lineRule="auto"/>
        <w:contextualSpacing/>
        <w:jc w:val="left"/>
        <w:rPr>
          <w:sz w:val="22"/>
          <w:szCs w:val="22"/>
          <w:lang w:val="hr-HR"/>
        </w:rPr>
      </w:pPr>
      <w:r>
        <w:rPr>
          <w:sz w:val="22"/>
          <w:szCs w:val="22"/>
          <w:lang w:val="hr-HR"/>
        </w:rPr>
        <w:t>Tromboembolija se javlja vrlo rijetko (vidjeti dio 4.4).</w:t>
      </w:r>
    </w:p>
    <w:p w14:paraId="72C8986A" w14:textId="77777777" w:rsidR="000A6CEC" w:rsidRDefault="000A6CEC" w:rsidP="001065C8">
      <w:pPr>
        <w:widowControl/>
        <w:spacing w:before="0" w:line="240" w:lineRule="auto"/>
        <w:contextualSpacing/>
        <w:jc w:val="left"/>
        <w:rPr>
          <w:sz w:val="22"/>
          <w:szCs w:val="22"/>
          <w:lang w:val="hr-HR"/>
        </w:rPr>
      </w:pPr>
    </w:p>
    <w:p w14:paraId="148C0BBA"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Popis nuspojava</w:t>
      </w:r>
    </w:p>
    <w:p w14:paraId="5BAAA3BA" w14:textId="77777777" w:rsidR="000A6CEC" w:rsidRDefault="000A6CEC" w:rsidP="001065C8">
      <w:pPr>
        <w:keepNext/>
        <w:keepLines/>
        <w:widowControl/>
        <w:spacing w:before="0" w:line="240" w:lineRule="auto"/>
        <w:contextualSpacing/>
        <w:jc w:val="left"/>
        <w:rPr>
          <w:sz w:val="22"/>
          <w:szCs w:val="22"/>
          <w:lang w:val="hr-HR"/>
        </w:rPr>
      </w:pPr>
    </w:p>
    <w:p w14:paraId="3C580983" w14:textId="77777777" w:rsidR="000A6CEC" w:rsidRDefault="000A6CEC" w:rsidP="001065C8">
      <w:pPr>
        <w:widowControl/>
        <w:spacing w:before="0" w:line="240" w:lineRule="auto"/>
        <w:contextualSpacing/>
        <w:jc w:val="left"/>
        <w:rPr>
          <w:sz w:val="22"/>
          <w:szCs w:val="22"/>
          <w:lang w:val="hr-HR"/>
        </w:rPr>
      </w:pPr>
      <w:r>
        <w:rPr>
          <w:sz w:val="22"/>
          <w:szCs w:val="22"/>
          <w:lang w:val="hr-HR"/>
        </w:rPr>
        <w:t>Učestalost pojavljivanja opisana je sljedećom terminologijom: vrlo često (≥ 1/10), često (≥ 1/100 i &lt; 1/10), manje često (≥ 1/1000 i &lt; 1/100), rijetko (≥ 1/10 000 i &lt; 1/1000), vrlo rijetko (&lt; 1/10 000).</w:t>
      </w:r>
    </w:p>
    <w:p w14:paraId="1871B27F" w14:textId="77777777" w:rsidR="000A6CEC" w:rsidRDefault="000A6CEC" w:rsidP="001065C8">
      <w:pPr>
        <w:widowControl/>
        <w:spacing w:before="0" w:line="240" w:lineRule="auto"/>
        <w:contextualSpacing/>
        <w:jc w:val="left"/>
        <w:rPr>
          <w:sz w:val="22"/>
          <w:szCs w:val="22"/>
          <w:lang w:val="hr-HR"/>
        </w:rPr>
      </w:pPr>
    </w:p>
    <w:p w14:paraId="5CD965B0" w14:textId="77777777" w:rsidR="000A6CEC" w:rsidRDefault="000A6CEC" w:rsidP="001065C8">
      <w:pPr>
        <w:keepNext/>
        <w:keepLines/>
        <w:widowControl/>
        <w:spacing w:before="0" w:line="240" w:lineRule="auto"/>
        <w:contextualSpacing/>
        <w:jc w:val="left"/>
        <w:rPr>
          <w:iCs/>
          <w:sz w:val="22"/>
          <w:szCs w:val="22"/>
          <w:u w:val="single"/>
          <w:lang w:val="hr-HR"/>
        </w:rPr>
      </w:pPr>
      <w:r>
        <w:rPr>
          <w:iCs/>
          <w:sz w:val="22"/>
          <w:szCs w:val="22"/>
          <w:u w:val="single"/>
          <w:lang w:val="hr-HR"/>
        </w:rPr>
        <w:t>Liječenje žena</w:t>
      </w:r>
    </w:p>
    <w:p w14:paraId="1B1EE995" w14:textId="77777777" w:rsidR="000A6CEC" w:rsidRDefault="000A6CEC" w:rsidP="001065C8">
      <w:pPr>
        <w:keepNext/>
        <w:keepLines/>
        <w:widowControl/>
        <w:spacing w:before="0" w:line="240" w:lineRule="auto"/>
        <w:contextualSpacing/>
        <w:jc w:val="left"/>
        <w:rPr>
          <w:sz w:val="22"/>
          <w:szCs w:val="22"/>
          <w:lang w:val="hr-HR"/>
        </w:rPr>
      </w:pPr>
    </w:p>
    <w:p w14:paraId="0BF3A80A"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imunološkog sustava</w:t>
      </w:r>
    </w:p>
    <w:p w14:paraId="1D822FDF" w14:textId="77777777" w:rsidR="000A6CEC" w:rsidRDefault="000A6CEC" w:rsidP="001065C8">
      <w:pPr>
        <w:widowControl/>
        <w:tabs>
          <w:tab w:val="left" w:pos="1701"/>
        </w:tabs>
        <w:spacing w:before="0" w:line="240" w:lineRule="auto"/>
        <w:contextualSpacing/>
        <w:jc w:val="left"/>
        <w:rPr>
          <w:sz w:val="22"/>
          <w:szCs w:val="22"/>
          <w:lang w:val="hr-HR"/>
        </w:rPr>
      </w:pPr>
      <w:r>
        <w:rPr>
          <w:sz w:val="22"/>
          <w:szCs w:val="22"/>
          <w:lang w:val="hr-HR"/>
        </w:rPr>
        <w:t>Vrlo rijetko:</w:t>
      </w:r>
      <w:r>
        <w:rPr>
          <w:sz w:val="22"/>
          <w:szCs w:val="22"/>
          <w:lang w:val="hr-HR"/>
        </w:rPr>
        <w:tab/>
        <w:t>Blage do teške reakcije preosjetljivosti uključujući anafilaktičke reakcije i šok</w:t>
      </w:r>
    </w:p>
    <w:p w14:paraId="2673463F" w14:textId="77777777" w:rsidR="000A6CEC" w:rsidRDefault="000A6CEC" w:rsidP="001065C8">
      <w:pPr>
        <w:widowControl/>
        <w:spacing w:before="0" w:line="240" w:lineRule="auto"/>
        <w:contextualSpacing/>
        <w:jc w:val="left"/>
        <w:rPr>
          <w:sz w:val="22"/>
          <w:szCs w:val="22"/>
          <w:lang w:val="hr-HR"/>
        </w:rPr>
      </w:pPr>
    </w:p>
    <w:p w14:paraId="2F5A9643"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živčanog sustava</w:t>
      </w:r>
    </w:p>
    <w:p w14:paraId="414344BB" w14:textId="77777777" w:rsidR="000A6CEC" w:rsidRDefault="000A6CEC" w:rsidP="001065C8">
      <w:pPr>
        <w:widowControl/>
        <w:tabs>
          <w:tab w:val="left" w:pos="1701"/>
        </w:tabs>
        <w:spacing w:before="0" w:line="240" w:lineRule="auto"/>
        <w:contextualSpacing/>
        <w:jc w:val="left"/>
        <w:rPr>
          <w:sz w:val="22"/>
          <w:szCs w:val="22"/>
          <w:lang w:val="hr-HR"/>
        </w:rPr>
      </w:pPr>
      <w:r>
        <w:rPr>
          <w:sz w:val="22"/>
          <w:szCs w:val="22"/>
          <w:lang w:val="hr-HR"/>
        </w:rPr>
        <w:t>Vrlo često:</w:t>
      </w:r>
      <w:r>
        <w:rPr>
          <w:sz w:val="22"/>
          <w:szCs w:val="22"/>
          <w:lang w:val="hr-HR"/>
        </w:rPr>
        <w:tab/>
        <w:t>Glavobolja</w:t>
      </w:r>
    </w:p>
    <w:p w14:paraId="4CB0A335" w14:textId="77777777" w:rsidR="000A6CEC" w:rsidRDefault="000A6CEC" w:rsidP="001065C8">
      <w:pPr>
        <w:widowControl/>
        <w:spacing w:before="0" w:line="240" w:lineRule="auto"/>
        <w:contextualSpacing/>
        <w:jc w:val="left"/>
        <w:rPr>
          <w:sz w:val="22"/>
          <w:szCs w:val="22"/>
          <w:lang w:val="hr-HR"/>
        </w:rPr>
      </w:pPr>
    </w:p>
    <w:p w14:paraId="2F7209F6"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Krvožilni poremećaji</w:t>
      </w:r>
    </w:p>
    <w:p w14:paraId="44F4F6D0" w14:textId="77777777" w:rsidR="000A6CEC" w:rsidRDefault="000A6CEC" w:rsidP="001065C8">
      <w:pPr>
        <w:widowControl/>
        <w:tabs>
          <w:tab w:val="left" w:pos="1701"/>
        </w:tabs>
        <w:spacing w:before="0" w:line="240" w:lineRule="auto"/>
        <w:contextualSpacing/>
        <w:jc w:val="left"/>
        <w:rPr>
          <w:sz w:val="22"/>
          <w:szCs w:val="22"/>
          <w:lang w:val="hr-HR"/>
        </w:rPr>
      </w:pPr>
      <w:r>
        <w:rPr>
          <w:sz w:val="22"/>
          <w:szCs w:val="22"/>
          <w:lang w:val="hr-HR"/>
        </w:rPr>
        <w:t>Vrlo rijetko:</w:t>
      </w:r>
      <w:r>
        <w:rPr>
          <w:sz w:val="22"/>
          <w:szCs w:val="22"/>
          <w:lang w:val="hr-HR"/>
        </w:rPr>
        <w:tab/>
        <w:t>Tromboembolija (povezana ili nepovezana s OHSS</w:t>
      </w:r>
      <w:r>
        <w:rPr>
          <w:sz w:val="22"/>
          <w:szCs w:val="22"/>
          <w:lang w:val="hr-HR"/>
        </w:rPr>
        <w:noBreakHyphen/>
        <w:t>om)</w:t>
      </w:r>
    </w:p>
    <w:p w14:paraId="04AD583E" w14:textId="77777777" w:rsidR="000A6CEC" w:rsidRDefault="000A6CEC" w:rsidP="001065C8">
      <w:pPr>
        <w:widowControl/>
        <w:spacing w:before="0" w:line="240" w:lineRule="auto"/>
        <w:contextualSpacing/>
        <w:jc w:val="left"/>
        <w:rPr>
          <w:sz w:val="22"/>
          <w:szCs w:val="22"/>
          <w:lang w:val="hr-HR"/>
        </w:rPr>
      </w:pPr>
    </w:p>
    <w:p w14:paraId="091EEB5D"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dišnog sustava, prsišta i sredoprsja</w:t>
      </w:r>
    </w:p>
    <w:p w14:paraId="0238020A" w14:textId="77777777" w:rsidR="000A6CEC" w:rsidRDefault="000A6CEC" w:rsidP="001065C8">
      <w:pPr>
        <w:widowControl/>
        <w:tabs>
          <w:tab w:val="left" w:pos="1701"/>
        </w:tabs>
        <w:spacing w:before="0" w:line="240" w:lineRule="auto"/>
        <w:contextualSpacing/>
        <w:jc w:val="left"/>
        <w:rPr>
          <w:sz w:val="22"/>
          <w:szCs w:val="22"/>
          <w:lang w:val="hr-HR"/>
        </w:rPr>
      </w:pPr>
      <w:r>
        <w:rPr>
          <w:sz w:val="22"/>
          <w:szCs w:val="22"/>
          <w:lang w:val="hr-HR"/>
        </w:rPr>
        <w:t>Vrlo rijetko:</w:t>
      </w:r>
      <w:r>
        <w:rPr>
          <w:sz w:val="22"/>
          <w:szCs w:val="22"/>
          <w:lang w:val="hr-HR"/>
        </w:rPr>
        <w:tab/>
        <w:t>Egzacerbacija ili pogoršanje astme</w:t>
      </w:r>
    </w:p>
    <w:p w14:paraId="39B2F666" w14:textId="77777777" w:rsidR="000A6CEC" w:rsidRDefault="000A6CEC" w:rsidP="001065C8">
      <w:pPr>
        <w:widowControl/>
        <w:tabs>
          <w:tab w:val="left" w:pos="1701"/>
        </w:tabs>
        <w:spacing w:before="0" w:line="240" w:lineRule="auto"/>
        <w:contextualSpacing/>
        <w:jc w:val="left"/>
        <w:rPr>
          <w:sz w:val="22"/>
          <w:szCs w:val="22"/>
          <w:u w:val="single"/>
          <w:lang w:val="hr-HR"/>
        </w:rPr>
      </w:pPr>
    </w:p>
    <w:p w14:paraId="21A38CD0"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lastRenderedPageBreak/>
        <w:t>Poremećaji probavnog sustava</w:t>
      </w:r>
    </w:p>
    <w:p w14:paraId="1A5DC54E" w14:textId="77777777" w:rsidR="000A6CEC" w:rsidRDefault="000A6CEC" w:rsidP="001065C8">
      <w:pPr>
        <w:widowControl/>
        <w:tabs>
          <w:tab w:val="left" w:pos="1701"/>
        </w:tabs>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Bol u abdomenu, distenzija abdomena, grčevi u abdomenu, mučnina, povraćanje, proljev</w:t>
      </w:r>
    </w:p>
    <w:p w14:paraId="1A670E97" w14:textId="77777777" w:rsidR="000A6CEC" w:rsidRDefault="000A6CEC" w:rsidP="001065C8">
      <w:pPr>
        <w:widowControl/>
        <w:spacing w:before="0" w:line="240" w:lineRule="auto"/>
        <w:contextualSpacing/>
        <w:jc w:val="left"/>
        <w:rPr>
          <w:sz w:val="22"/>
          <w:szCs w:val="22"/>
          <w:lang w:val="hr-HR"/>
        </w:rPr>
      </w:pPr>
    </w:p>
    <w:p w14:paraId="7EA774BE"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reproduktivnog sustava i dojki</w:t>
      </w:r>
    </w:p>
    <w:p w14:paraId="79369E92" w14:textId="77777777" w:rsidR="000A6CEC" w:rsidRDefault="000A6CEC" w:rsidP="001065C8">
      <w:pPr>
        <w:keepNext/>
        <w:widowControl/>
        <w:tabs>
          <w:tab w:val="left" w:pos="1701"/>
        </w:tabs>
        <w:spacing w:before="0" w:line="240" w:lineRule="auto"/>
        <w:contextualSpacing/>
        <w:jc w:val="left"/>
        <w:rPr>
          <w:sz w:val="22"/>
          <w:szCs w:val="22"/>
          <w:lang w:val="hr-HR"/>
        </w:rPr>
      </w:pPr>
      <w:r>
        <w:rPr>
          <w:sz w:val="22"/>
          <w:szCs w:val="22"/>
          <w:lang w:val="hr-HR"/>
        </w:rPr>
        <w:t>Vrlo često:</w:t>
      </w:r>
      <w:r>
        <w:rPr>
          <w:sz w:val="22"/>
          <w:szCs w:val="22"/>
          <w:lang w:val="hr-HR"/>
        </w:rPr>
        <w:tab/>
        <w:t>Ciste na jajnicima</w:t>
      </w:r>
    </w:p>
    <w:p w14:paraId="3F6E497D" w14:textId="77777777" w:rsidR="000A6CEC" w:rsidRDefault="000A6CEC" w:rsidP="001065C8">
      <w:pPr>
        <w:keepNext/>
        <w:widowControl/>
        <w:tabs>
          <w:tab w:val="left" w:pos="1701"/>
        </w:tabs>
        <w:spacing w:before="0" w:line="240" w:lineRule="auto"/>
        <w:contextualSpacing/>
        <w:jc w:val="left"/>
        <w:rPr>
          <w:sz w:val="22"/>
          <w:szCs w:val="22"/>
          <w:lang w:val="hr-HR"/>
        </w:rPr>
      </w:pPr>
      <w:r>
        <w:rPr>
          <w:sz w:val="22"/>
          <w:szCs w:val="22"/>
          <w:lang w:val="hr-HR"/>
        </w:rPr>
        <w:t>Često:</w:t>
      </w:r>
      <w:r>
        <w:rPr>
          <w:sz w:val="22"/>
          <w:szCs w:val="22"/>
          <w:lang w:val="hr-HR"/>
        </w:rPr>
        <w:tab/>
        <w:t>Blagi ili umjereni OHSS (uključujući povezanu simptomatologiju)</w:t>
      </w:r>
    </w:p>
    <w:p w14:paraId="05062365" w14:textId="77777777" w:rsidR="000A6CEC" w:rsidRDefault="000A6CEC" w:rsidP="001065C8">
      <w:pPr>
        <w:keepNext/>
        <w:widowControl/>
        <w:tabs>
          <w:tab w:val="left" w:pos="1701"/>
        </w:tabs>
        <w:spacing w:before="0" w:line="240" w:lineRule="auto"/>
        <w:contextualSpacing/>
        <w:jc w:val="left"/>
        <w:rPr>
          <w:sz w:val="22"/>
          <w:szCs w:val="22"/>
          <w:lang w:val="hr-HR"/>
        </w:rPr>
      </w:pPr>
      <w:r>
        <w:rPr>
          <w:sz w:val="22"/>
          <w:szCs w:val="22"/>
          <w:lang w:val="hr-HR"/>
        </w:rPr>
        <w:t>Manje često:</w:t>
      </w:r>
      <w:r>
        <w:rPr>
          <w:sz w:val="22"/>
          <w:szCs w:val="22"/>
          <w:lang w:val="hr-HR"/>
        </w:rPr>
        <w:tab/>
        <w:t>Teški OHSS (uključujući i povezanu simptomatologiju) (vidjeti dio 4.4)</w:t>
      </w:r>
    </w:p>
    <w:p w14:paraId="57888B25" w14:textId="77777777" w:rsidR="000A6CEC" w:rsidRDefault="000A6CEC" w:rsidP="001065C8">
      <w:pPr>
        <w:widowControl/>
        <w:tabs>
          <w:tab w:val="left" w:pos="1701"/>
        </w:tabs>
        <w:spacing w:before="0" w:line="240" w:lineRule="auto"/>
        <w:contextualSpacing/>
        <w:jc w:val="left"/>
        <w:rPr>
          <w:sz w:val="22"/>
          <w:szCs w:val="22"/>
          <w:lang w:val="hr-HR"/>
        </w:rPr>
      </w:pPr>
      <w:r>
        <w:rPr>
          <w:sz w:val="22"/>
          <w:szCs w:val="22"/>
          <w:lang w:val="hr-HR"/>
        </w:rPr>
        <w:t>Rijetko:</w:t>
      </w:r>
      <w:r>
        <w:rPr>
          <w:sz w:val="22"/>
          <w:szCs w:val="22"/>
          <w:lang w:val="hr-HR"/>
        </w:rPr>
        <w:tab/>
        <w:t>Komplikacije teškog OHSS</w:t>
      </w:r>
    </w:p>
    <w:p w14:paraId="2C4EDFC9" w14:textId="77777777" w:rsidR="000A6CEC" w:rsidRDefault="000A6CEC" w:rsidP="001065C8">
      <w:pPr>
        <w:pStyle w:val="Formatvorlage1"/>
        <w:widowControl/>
        <w:spacing w:line="240" w:lineRule="auto"/>
        <w:contextualSpacing/>
        <w:rPr>
          <w:rFonts w:ascii="Times New Roman" w:hAnsi="Times New Roman"/>
          <w:szCs w:val="22"/>
          <w:lang w:val="hr-HR"/>
        </w:rPr>
      </w:pPr>
    </w:p>
    <w:p w14:paraId="68EBF796"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Opći poremećaji i reakcije na mjestu primjene</w:t>
      </w:r>
    </w:p>
    <w:p w14:paraId="3F861FF7" w14:textId="77777777" w:rsidR="000A6CEC" w:rsidRDefault="000A6CEC" w:rsidP="001065C8">
      <w:pPr>
        <w:widowControl/>
        <w:tabs>
          <w:tab w:val="left" w:pos="1701"/>
        </w:tabs>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Reakcije na mjestu injiciranja (bol, crvenilo, modrica, oticanje i/ili iritacija na mjestu injiciranja)</w:t>
      </w:r>
    </w:p>
    <w:p w14:paraId="178524D8" w14:textId="77777777" w:rsidR="000A6CEC" w:rsidRDefault="000A6CEC" w:rsidP="001065C8">
      <w:pPr>
        <w:widowControl/>
        <w:spacing w:before="0" w:line="240" w:lineRule="auto"/>
        <w:contextualSpacing/>
        <w:jc w:val="left"/>
        <w:rPr>
          <w:iCs/>
          <w:sz w:val="22"/>
          <w:szCs w:val="22"/>
          <w:lang w:val="hr-HR"/>
        </w:rPr>
      </w:pPr>
    </w:p>
    <w:p w14:paraId="69E32B56" w14:textId="77777777" w:rsidR="000A6CEC" w:rsidRDefault="000A6CEC" w:rsidP="001065C8">
      <w:pPr>
        <w:keepNext/>
        <w:keepLines/>
        <w:widowControl/>
        <w:spacing w:before="0" w:line="240" w:lineRule="auto"/>
        <w:contextualSpacing/>
        <w:jc w:val="left"/>
        <w:rPr>
          <w:iCs/>
          <w:sz w:val="22"/>
          <w:szCs w:val="22"/>
          <w:u w:val="single"/>
          <w:lang w:val="hr-HR"/>
        </w:rPr>
      </w:pPr>
      <w:r>
        <w:rPr>
          <w:iCs/>
          <w:sz w:val="22"/>
          <w:szCs w:val="22"/>
          <w:u w:val="single"/>
          <w:lang w:val="hr-HR"/>
        </w:rPr>
        <w:t>Liječenje muškaraca</w:t>
      </w:r>
    </w:p>
    <w:p w14:paraId="4B027D46" w14:textId="77777777" w:rsidR="000A6CEC" w:rsidRDefault="000A6CEC" w:rsidP="001065C8">
      <w:pPr>
        <w:keepNext/>
        <w:keepLines/>
        <w:widowControl/>
        <w:spacing w:before="0" w:line="240" w:lineRule="auto"/>
        <w:contextualSpacing/>
        <w:jc w:val="left"/>
        <w:rPr>
          <w:sz w:val="22"/>
          <w:szCs w:val="22"/>
          <w:lang w:val="hr-HR"/>
        </w:rPr>
      </w:pPr>
    </w:p>
    <w:p w14:paraId="398CCA03"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imunološkog sustava</w:t>
      </w:r>
    </w:p>
    <w:p w14:paraId="692E97EC" w14:textId="77777777" w:rsidR="000A6CEC" w:rsidRDefault="000A6CEC" w:rsidP="001065C8">
      <w:pPr>
        <w:widowControl/>
        <w:spacing w:before="0" w:line="240" w:lineRule="auto"/>
        <w:ind w:left="1695" w:hanging="1695"/>
        <w:contextualSpacing/>
        <w:jc w:val="left"/>
        <w:rPr>
          <w:sz w:val="22"/>
          <w:szCs w:val="22"/>
          <w:lang w:val="hr-HR"/>
        </w:rPr>
      </w:pPr>
      <w:r>
        <w:rPr>
          <w:sz w:val="22"/>
          <w:szCs w:val="22"/>
          <w:lang w:val="hr-HR"/>
        </w:rPr>
        <w:t>Vrlo rijetko:</w:t>
      </w:r>
      <w:r>
        <w:rPr>
          <w:sz w:val="22"/>
          <w:szCs w:val="22"/>
          <w:lang w:val="hr-HR"/>
        </w:rPr>
        <w:tab/>
        <w:t>Blage do teške reakcije preosjetljivosti uključujući anafilaktičke reakcije i šok</w:t>
      </w:r>
    </w:p>
    <w:p w14:paraId="3B8739D6" w14:textId="77777777" w:rsidR="000A6CEC" w:rsidRDefault="000A6CEC" w:rsidP="001065C8">
      <w:pPr>
        <w:widowControl/>
        <w:spacing w:before="0" w:line="240" w:lineRule="auto"/>
        <w:contextualSpacing/>
        <w:jc w:val="left"/>
        <w:rPr>
          <w:sz w:val="22"/>
          <w:szCs w:val="22"/>
          <w:lang w:val="hr-HR"/>
        </w:rPr>
      </w:pPr>
    </w:p>
    <w:p w14:paraId="4DC29F4F"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dišnog sustava, prsišta i sredoprsja</w:t>
      </w:r>
    </w:p>
    <w:p w14:paraId="3E666800" w14:textId="77777777" w:rsidR="000A6CEC" w:rsidRDefault="000A6CEC" w:rsidP="001065C8">
      <w:pPr>
        <w:widowControl/>
        <w:tabs>
          <w:tab w:val="left" w:pos="1701"/>
        </w:tabs>
        <w:spacing w:before="0" w:line="240" w:lineRule="auto"/>
        <w:contextualSpacing/>
        <w:jc w:val="left"/>
        <w:rPr>
          <w:sz w:val="22"/>
          <w:szCs w:val="22"/>
          <w:lang w:val="hr-HR"/>
        </w:rPr>
      </w:pPr>
      <w:r>
        <w:rPr>
          <w:sz w:val="22"/>
          <w:szCs w:val="22"/>
          <w:lang w:val="hr-HR"/>
        </w:rPr>
        <w:t>Vrlo rijetko:</w:t>
      </w:r>
      <w:r>
        <w:rPr>
          <w:sz w:val="22"/>
          <w:szCs w:val="22"/>
          <w:lang w:val="hr-HR"/>
        </w:rPr>
        <w:tab/>
        <w:t>Egzacerbacija ili pogoršanje astme</w:t>
      </w:r>
    </w:p>
    <w:p w14:paraId="79B09AB8" w14:textId="77777777" w:rsidR="000A6CEC" w:rsidRDefault="000A6CEC" w:rsidP="001065C8">
      <w:pPr>
        <w:widowControl/>
        <w:spacing w:before="0" w:line="240" w:lineRule="auto"/>
        <w:contextualSpacing/>
        <w:jc w:val="left"/>
        <w:rPr>
          <w:sz w:val="22"/>
          <w:szCs w:val="22"/>
          <w:u w:val="single"/>
          <w:lang w:val="hr-HR"/>
        </w:rPr>
      </w:pPr>
    </w:p>
    <w:p w14:paraId="072C7311"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kože i potkožnog tkiva</w:t>
      </w:r>
    </w:p>
    <w:p w14:paraId="4F470E25" w14:textId="77777777" w:rsidR="000A6CEC" w:rsidRDefault="000A6CEC" w:rsidP="001065C8">
      <w:pPr>
        <w:widowControl/>
        <w:tabs>
          <w:tab w:val="left" w:pos="1701"/>
        </w:tabs>
        <w:spacing w:before="0" w:line="240" w:lineRule="auto"/>
        <w:contextualSpacing/>
        <w:jc w:val="left"/>
        <w:rPr>
          <w:sz w:val="22"/>
          <w:szCs w:val="22"/>
          <w:lang w:val="hr-HR"/>
        </w:rPr>
      </w:pPr>
      <w:r>
        <w:rPr>
          <w:sz w:val="22"/>
          <w:szCs w:val="22"/>
          <w:lang w:val="hr-HR"/>
        </w:rPr>
        <w:t>Često:</w:t>
      </w:r>
      <w:r>
        <w:rPr>
          <w:sz w:val="22"/>
          <w:szCs w:val="22"/>
          <w:lang w:val="hr-HR"/>
        </w:rPr>
        <w:tab/>
        <w:t>Akne</w:t>
      </w:r>
    </w:p>
    <w:p w14:paraId="73F67968" w14:textId="77777777" w:rsidR="000A6CEC" w:rsidRDefault="000A6CEC" w:rsidP="001065C8">
      <w:pPr>
        <w:widowControl/>
        <w:spacing w:before="0" w:line="240" w:lineRule="auto"/>
        <w:contextualSpacing/>
        <w:jc w:val="left"/>
        <w:rPr>
          <w:sz w:val="22"/>
          <w:szCs w:val="22"/>
          <w:lang w:val="hr-HR"/>
        </w:rPr>
      </w:pPr>
    </w:p>
    <w:p w14:paraId="519C6E0F"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reproduktivnog sustava i dojki</w:t>
      </w:r>
    </w:p>
    <w:p w14:paraId="79372936" w14:textId="77777777" w:rsidR="000A6CEC" w:rsidRDefault="000A6CEC" w:rsidP="001065C8">
      <w:pPr>
        <w:widowControl/>
        <w:tabs>
          <w:tab w:val="left" w:pos="1701"/>
        </w:tabs>
        <w:spacing w:before="0" w:line="240" w:lineRule="auto"/>
        <w:contextualSpacing/>
        <w:jc w:val="left"/>
        <w:rPr>
          <w:sz w:val="22"/>
          <w:szCs w:val="22"/>
          <w:lang w:val="hr-HR"/>
        </w:rPr>
      </w:pPr>
      <w:r>
        <w:rPr>
          <w:sz w:val="22"/>
          <w:szCs w:val="22"/>
          <w:lang w:val="hr-HR"/>
        </w:rPr>
        <w:t>Često:</w:t>
      </w:r>
      <w:r>
        <w:rPr>
          <w:sz w:val="22"/>
          <w:szCs w:val="22"/>
          <w:lang w:val="hr-HR"/>
        </w:rPr>
        <w:tab/>
        <w:t>Ginekomastija, varikokela</w:t>
      </w:r>
    </w:p>
    <w:p w14:paraId="5434EECF" w14:textId="77777777" w:rsidR="000A6CEC" w:rsidRDefault="000A6CEC" w:rsidP="001065C8">
      <w:pPr>
        <w:widowControl/>
        <w:spacing w:before="0" w:line="240" w:lineRule="auto"/>
        <w:contextualSpacing/>
        <w:jc w:val="left"/>
        <w:rPr>
          <w:sz w:val="22"/>
          <w:szCs w:val="22"/>
          <w:lang w:val="hr-HR"/>
        </w:rPr>
      </w:pPr>
    </w:p>
    <w:p w14:paraId="0DBA4E26"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Opći poremećaji i reakcije na mjestu primjene</w:t>
      </w:r>
    </w:p>
    <w:p w14:paraId="3F54BE34" w14:textId="77777777" w:rsidR="000A6CEC" w:rsidRDefault="000A6CEC" w:rsidP="001065C8">
      <w:pPr>
        <w:widowControl/>
        <w:tabs>
          <w:tab w:val="left" w:pos="1701"/>
        </w:tabs>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Reakcije na mjestu injiciranja (bol, crvenilo, modrica, oticanje i/ili iritacija na mjestu injiciranja)</w:t>
      </w:r>
    </w:p>
    <w:p w14:paraId="3111A5C9" w14:textId="77777777" w:rsidR="000A6CEC" w:rsidRDefault="000A6CEC" w:rsidP="001065C8">
      <w:pPr>
        <w:widowControl/>
        <w:spacing w:before="0" w:line="240" w:lineRule="auto"/>
        <w:contextualSpacing/>
        <w:jc w:val="left"/>
        <w:rPr>
          <w:i/>
          <w:sz w:val="22"/>
          <w:szCs w:val="22"/>
          <w:u w:val="single"/>
          <w:lang w:val="hr-HR"/>
        </w:rPr>
      </w:pPr>
    </w:p>
    <w:p w14:paraId="0D11E225"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Pretrage</w:t>
      </w:r>
    </w:p>
    <w:p w14:paraId="021D5BEB" w14:textId="77777777" w:rsidR="000A6CEC" w:rsidRDefault="000A6CEC" w:rsidP="001065C8">
      <w:pPr>
        <w:widowControl/>
        <w:tabs>
          <w:tab w:val="left" w:pos="1701"/>
        </w:tabs>
        <w:spacing w:before="0" w:line="240" w:lineRule="auto"/>
        <w:contextualSpacing/>
        <w:jc w:val="left"/>
        <w:rPr>
          <w:sz w:val="22"/>
          <w:szCs w:val="22"/>
          <w:lang w:val="hr-HR"/>
        </w:rPr>
      </w:pPr>
      <w:r>
        <w:rPr>
          <w:sz w:val="22"/>
          <w:szCs w:val="22"/>
          <w:lang w:val="hr-HR"/>
        </w:rPr>
        <w:t>Često:</w:t>
      </w:r>
      <w:r>
        <w:rPr>
          <w:sz w:val="22"/>
          <w:szCs w:val="22"/>
          <w:lang w:val="hr-HR"/>
        </w:rPr>
        <w:tab/>
        <w:t>Dobivanje na težini</w:t>
      </w:r>
    </w:p>
    <w:p w14:paraId="3B5BFBDF" w14:textId="77777777" w:rsidR="000A6CEC" w:rsidRDefault="000A6CEC" w:rsidP="001065C8">
      <w:pPr>
        <w:widowControl/>
        <w:autoSpaceDE w:val="0"/>
        <w:autoSpaceDN w:val="0"/>
        <w:spacing w:before="0" w:line="240" w:lineRule="auto"/>
        <w:rPr>
          <w:sz w:val="22"/>
          <w:szCs w:val="22"/>
          <w:u w:val="single"/>
          <w:lang w:val="hr-HR"/>
        </w:rPr>
      </w:pPr>
    </w:p>
    <w:p w14:paraId="52DA6803" w14:textId="77777777" w:rsidR="000A6CEC" w:rsidRDefault="000A6CEC" w:rsidP="001065C8">
      <w:pPr>
        <w:keepNext/>
        <w:keepLines/>
        <w:widowControl/>
        <w:autoSpaceDE w:val="0"/>
        <w:autoSpaceDN w:val="0"/>
        <w:spacing w:before="0" w:line="240" w:lineRule="auto"/>
        <w:rPr>
          <w:sz w:val="22"/>
          <w:szCs w:val="22"/>
          <w:u w:val="single"/>
          <w:lang w:val="hr-HR"/>
        </w:rPr>
      </w:pPr>
      <w:r>
        <w:rPr>
          <w:sz w:val="22"/>
          <w:szCs w:val="22"/>
          <w:u w:val="single"/>
          <w:lang w:val="hr-HR"/>
        </w:rPr>
        <w:t>Prijavljivanje sumnji na nuspojavu</w:t>
      </w:r>
    </w:p>
    <w:p w14:paraId="1FD52F4E" w14:textId="77777777" w:rsidR="000A6CEC" w:rsidRDefault="000A6CEC" w:rsidP="001065C8">
      <w:pPr>
        <w:keepNext/>
        <w:keepLines/>
        <w:widowControl/>
        <w:autoSpaceDE w:val="0"/>
        <w:autoSpaceDN w:val="0"/>
        <w:spacing w:before="0" w:line="240" w:lineRule="auto"/>
        <w:rPr>
          <w:sz w:val="22"/>
          <w:szCs w:val="22"/>
          <w:u w:val="single"/>
          <w:lang w:val="hr-HR"/>
        </w:rPr>
      </w:pPr>
    </w:p>
    <w:p w14:paraId="5084929C" w14:textId="77D6863E" w:rsidR="000A6CEC" w:rsidRDefault="000A6CEC" w:rsidP="001065C8">
      <w:pPr>
        <w:keepLines/>
        <w:widowControl/>
        <w:spacing w:before="0" w:line="240" w:lineRule="auto"/>
        <w:contextualSpacing/>
        <w:jc w:val="left"/>
        <w:rPr>
          <w:sz w:val="22"/>
          <w:szCs w:val="22"/>
          <w:lang w:val="hr-HR"/>
        </w:rPr>
      </w:pPr>
      <w:r>
        <w:rPr>
          <w:sz w:val="22"/>
          <w:szCs w:val="22"/>
          <w:lang w:val="hr-HR"/>
        </w:rPr>
        <w:t>Nakon dobivanja odobrenja lijeka važno je prijavljivanje sumnji na njegove nuspojave. Time se omogućuje kontinuirano praćenje omjera koristi i rizika lijeka. Od zdravstvenih radnika se traži da prijave svaku sumnju na nuspojavu lijeka putem nacionalnog sustava prijave nuspojava:</w:t>
      </w:r>
      <w:r>
        <w:rPr>
          <w:sz w:val="22"/>
          <w:szCs w:val="22"/>
          <w:shd w:val="clear" w:color="auto" w:fill="D9D9D9" w:themeFill="background1" w:themeFillShade="D9"/>
          <w:lang w:val="hr-HR"/>
        </w:rPr>
        <w:t xml:space="preserve"> </w:t>
      </w:r>
      <w:r>
        <w:rPr>
          <w:sz w:val="22"/>
          <w:szCs w:val="22"/>
          <w:shd w:val="clear" w:color="auto" w:fill="D9D9D9"/>
          <w:lang w:val="hr-HR"/>
        </w:rPr>
        <w:t>navedenog u </w:t>
      </w:r>
      <w:r w:rsidR="00AD33D1">
        <w:fldChar w:fldCharType="begin"/>
      </w:r>
      <w:r w:rsidR="00AD33D1" w:rsidRPr="0078311A">
        <w:rPr>
          <w:lang w:val="hr-HR"/>
          <w:rPrChange w:id="1202" w:author="QC" w:date="2026-07-21T12:33:00Z">
            <w:rPr/>
          </w:rPrChange>
        </w:rPr>
        <w:instrText xml:space="preserve"> HYPERLINK "https://www.ema.europa.eu/documents/template-form/qrd-appendix-v-adverse-drug-reaction-reporting-details_en.docx"</w:instrText>
      </w:r>
      <w:r w:rsidR="00AD33D1">
        <w:fldChar w:fldCharType="separate"/>
      </w:r>
      <w:r>
        <w:rPr>
          <w:rStyle w:val="Hyperlink"/>
          <w:sz w:val="22"/>
          <w:szCs w:val="22"/>
          <w:shd w:val="clear" w:color="auto" w:fill="D9D9D9"/>
          <w:lang w:val="hr-HR"/>
        </w:rPr>
        <w:t>Dodatku V</w:t>
      </w:r>
      <w:r w:rsidR="00AD33D1">
        <w:rPr>
          <w:rStyle w:val="Hyperlink"/>
          <w:sz w:val="22"/>
          <w:szCs w:val="22"/>
          <w:shd w:val="clear" w:color="auto" w:fill="D9D9D9"/>
          <w:lang w:val="hr-HR"/>
        </w:rPr>
        <w:fldChar w:fldCharType="end"/>
      </w:r>
      <w:r>
        <w:rPr>
          <w:sz w:val="22"/>
          <w:szCs w:val="22"/>
          <w:lang w:val="hr-HR"/>
        </w:rPr>
        <w:t>.</w:t>
      </w:r>
    </w:p>
    <w:p w14:paraId="08F94B42" w14:textId="77777777" w:rsidR="000A6CEC" w:rsidRDefault="000A6CEC" w:rsidP="001065C8">
      <w:pPr>
        <w:widowControl/>
        <w:spacing w:before="0" w:line="240" w:lineRule="auto"/>
        <w:contextualSpacing/>
        <w:jc w:val="left"/>
        <w:rPr>
          <w:sz w:val="22"/>
          <w:szCs w:val="22"/>
          <w:lang w:val="hr-HR"/>
        </w:rPr>
      </w:pPr>
    </w:p>
    <w:p w14:paraId="5EC8DB9F"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4.9</w:t>
      </w:r>
      <w:r>
        <w:rPr>
          <w:rFonts w:ascii="Times New Roman" w:hAnsi="Times New Roman"/>
          <w:i w:val="0"/>
          <w:sz w:val="22"/>
          <w:szCs w:val="22"/>
        </w:rPr>
        <w:tab/>
        <w:t>Predoziranje</w:t>
      </w:r>
    </w:p>
    <w:p w14:paraId="5A9E48E3" w14:textId="77777777" w:rsidR="000A6CEC" w:rsidRDefault="000A6CEC" w:rsidP="001065C8">
      <w:pPr>
        <w:keepNext/>
        <w:keepLines/>
        <w:widowControl/>
        <w:spacing w:before="0" w:line="240" w:lineRule="auto"/>
        <w:contextualSpacing/>
        <w:jc w:val="left"/>
        <w:rPr>
          <w:sz w:val="22"/>
          <w:szCs w:val="22"/>
          <w:lang w:val="hr-HR"/>
        </w:rPr>
      </w:pPr>
    </w:p>
    <w:p w14:paraId="055F1C69" w14:textId="77777777" w:rsidR="000A6CEC" w:rsidRDefault="000A6CEC" w:rsidP="001065C8">
      <w:pPr>
        <w:widowControl/>
        <w:spacing w:before="0" w:line="240" w:lineRule="auto"/>
        <w:contextualSpacing/>
        <w:jc w:val="left"/>
        <w:rPr>
          <w:sz w:val="22"/>
          <w:szCs w:val="22"/>
          <w:lang w:val="hr-HR"/>
        </w:rPr>
      </w:pPr>
      <w:r>
        <w:rPr>
          <w:sz w:val="22"/>
          <w:szCs w:val="22"/>
          <w:lang w:val="hr-HR"/>
        </w:rPr>
        <w:t>Učinci predoziranja lijekom GONAL</w:t>
      </w:r>
      <w:r>
        <w:rPr>
          <w:sz w:val="22"/>
          <w:szCs w:val="22"/>
          <w:lang w:val="hr-HR"/>
        </w:rPr>
        <w:noBreakHyphen/>
        <w:t>f nisu poznati, no ipak treba očekivati pojavu OHSS (vidjeti dio 4.4).</w:t>
      </w:r>
    </w:p>
    <w:p w14:paraId="2CD1A9DC" w14:textId="77777777" w:rsidR="000A6CEC" w:rsidRDefault="000A6CEC" w:rsidP="001065C8">
      <w:pPr>
        <w:widowControl/>
        <w:spacing w:before="0" w:line="240" w:lineRule="auto"/>
        <w:contextualSpacing/>
        <w:jc w:val="left"/>
        <w:rPr>
          <w:sz w:val="22"/>
          <w:szCs w:val="22"/>
          <w:lang w:val="hr-HR"/>
        </w:rPr>
      </w:pPr>
    </w:p>
    <w:p w14:paraId="026E1BDE" w14:textId="77777777" w:rsidR="000A6CEC" w:rsidRDefault="000A6CEC" w:rsidP="001065C8">
      <w:pPr>
        <w:widowControl/>
        <w:spacing w:before="0" w:line="240" w:lineRule="auto"/>
        <w:contextualSpacing/>
        <w:jc w:val="left"/>
        <w:rPr>
          <w:sz w:val="22"/>
          <w:szCs w:val="22"/>
          <w:lang w:val="hr-HR"/>
        </w:rPr>
      </w:pPr>
    </w:p>
    <w:p w14:paraId="552FB6F0"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5.</w:t>
      </w:r>
      <w:r>
        <w:rPr>
          <w:b/>
          <w:sz w:val="22"/>
          <w:szCs w:val="22"/>
          <w:lang w:val="hr-HR"/>
        </w:rPr>
        <w:tab/>
        <w:t>FARMAKOLOŠKA SVOJSTVA</w:t>
      </w:r>
    </w:p>
    <w:p w14:paraId="228A043C" w14:textId="77777777" w:rsidR="000A6CEC" w:rsidRDefault="000A6CEC" w:rsidP="001065C8">
      <w:pPr>
        <w:keepNext/>
        <w:keepLines/>
        <w:widowControl/>
        <w:spacing w:before="0" w:line="240" w:lineRule="auto"/>
        <w:contextualSpacing/>
        <w:jc w:val="left"/>
        <w:rPr>
          <w:sz w:val="22"/>
          <w:szCs w:val="22"/>
          <w:lang w:val="hr-HR"/>
        </w:rPr>
      </w:pPr>
    </w:p>
    <w:p w14:paraId="23D1439F"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5.1</w:t>
      </w:r>
      <w:r>
        <w:rPr>
          <w:rFonts w:ascii="Times New Roman" w:hAnsi="Times New Roman"/>
          <w:i w:val="0"/>
          <w:sz w:val="22"/>
          <w:szCs w:val="22"/>
        </w:rPr>
        <w:tab/>
        <w:t>Farmakodinamička svojstva</w:t>
      </w:r>
    </w:p>
    <w:p w14:paraId="2E1BEBBA" w14:textId="77777777" w:rsidR="000A6CEC" w:rsidRDefault="000A6CEC" w:rsidP="001065C8">
      <w:pPr>
        <w:keepNext/>
        <w:keepLines/>
        <w:widowControl/>
        <w:spacing w:before="0" w:line="240" w:lineRule="auto"/>
        <w:contextualSpacing/>
        <w:jc w:val="left"/>
        <w:rPr>
          <w:sz w:val="22"/>
          <w:szCs w:val="22"/>
          <w:lang w:val="hr-HR"/>
        </w:rPr>
      </w:pPr>
    </w:p>
    <w:p w14:paraId="002F048F" w14:textId="77777777" w:rsidR="000A6CEC" w:rsidRDefault="000A6CEC" w:rsidP="001065C8">
      <w:pPr>
        <w:widowControl/>
        <w:spacing w:before="0" w:line="240" w:lineRule="auto"/>
        <w:contextualSpacing/>
        <w:jc w:val="left"/>
        <w:rPr>
          <w:sz w:val="22"/>
          <w:szCs w:val="22"/>
          <w:lang w:val="hr-HR"/>
        </w:rPr>
      </w:pPr>
      <w:r>
        <w:rPr>
          <w:sz w:val="22"/>
          <w:szCs w:val="22"/>
          <w:lang w:val="hr-HR"/>
        </w:rPr>
        <w:t>Farmakoterapijska skupina: Spolni hormoni i modulatori spolnog sustava, gonadotropini, ATK oznaka: G03GA05.</w:t>
      </w:r>
    </w:p>
    <w:p w14:paraId="26CE8817" w14:textId="77777777" w:rsidR="000A6CEC" w:rsidRDefault="000A6CEC" w:rsidP="001065C8">
      <w:pPr>
        <w:widowControl/>
        <w:autoSpaceDE w:val="0"/>
        <w:autoSpaceDN w:val="0"/>
        <w:spacing w:before="0" w:line="240" w:lineRule="auto"/>
        <w:contextualSpacing/>
        <w:jc w:val="left"/>
        <w:rPr>
          <w:sz w:val="22"/>
          <w:szCs w:val="22"/>
          <w:lang w:val="hr-HR"/>
        </w:rPr>
      </w:pPr>
    </w:p>
    <w:p w14:paraId="5C479F4A" w14:textId="77777777" w:rsidR="000A6CEC" w:rsidRDefault="000A6CEC" w:rsidP="001065C8">
      <w:pPr>
        <w:keepNext/>
        <w:keepLines/>
        <w:widowControl/>
        <w:autoSpaceDE w:val="0"/>
        <w:autoSpaceDN w:val="0"/>
        <w:spacing w:before="0" w:line="240" w:lineRule="auto"/>
        <w:jc w:val="left"/>
        <w:rPr>
          <w:sz w:val="22"/>
          <w:szCs w:val="22"/>
          <w:u w:val="single"/>
          <w:lang w:val="hr-HR"/>
        </w:rPr>
      </w:pPr>
      <w:r>
        <w:rPr>
          <w:sz w:val="22"/>
          <w:szCs w:val="22"/>
          <w:u w:val="single"/>
          <w:lang w:val="hr-HR"/>
        </w:rPr>
        <w:lastRenderedPageBreak/>
        <w:t>Mehanizam djelovanja</w:t>
      </w:r>
    </w:p>
    <w:p w14:paraId="42B6C64E" w14:textId="77777777" w:rsidR="000A6CEC" w:rsidRDefault="000A6CEC" w:rsidP="001065C8">
      <w:pPr>
        <w:keepNext/>
        <w:keepLines/>
        <w:widowControl/>
        <w:autoSpaceDE w:val="0"/>
        <w:autoSpaceDN w:val="0"/>
        <w:spacing w:before="0" w:line="240" w:lineRule="auto"/>
        <w:jc w:val="left"/>
        <w:rPr>
          <w:sz w:val="22"/>
          <w:szCs w:val="22"/>
          <w:u w:val="single"/>
          <w:lang w:val="hr-HR"/>
        </w:rPr>
      </w:pPr>
    </w:p>
    <w:p w14:paraId="78E271CE" w14:textId="77777777" w:rsidR="000A6CEC" w:rsidRDefault="000A6CEC" w:rsidP="001065C8">
      <w:pPr>
        <w:widowControl/>
        <w:autoSpaceDE w:val="0"/>
        <w:autoSpaceDN w:val="0"/>
        <w:spacing w:before="0" w:line="240" w:lineRule="auto"/>
        <w:contextualSpacing/>
        <w:jc w:val="left"/>
        <w:rPr>
          <w:sz w:val="22"/>
          <w:szCs w:val="22"/>
          <w:lang w:val="hr-HR"/>
        </w:rPr>
      </w:pPr>
      <w:r>
        <w:rPr>
          <w:sz w:val="22"/>
          <w:szCs w:val="22"/>
          <w:lang w:val="hr-HR" w:eastAsia="en-GB"/>
        </w:rPr>
        <w:t>Folikulostimulirajući hormon (FSH) i luteinizirajući hormon (LH) izlučuju se iz prednjeg režnja hipofize kao odgovor na djelovanje GnRH te imaju komplementarne uloge u razvoju folikula i ovulaciji. FSH stimulira razvoj folikula u jajniku, dok je LH uključen u razvoj folikula, steroidogenezu i maturaciju.</w:t>
      </w:r>
      <w:r>
        <w:rPr>
          <w:sz w:val="22"/>
          <w:szCs w:val="22"/>
          <w:lang w:val="hr-HR"/>
        </w:rPr>
        <w:t xml:space="preserve"> </w:t>
      </w:r>
    </w:p>
    <w:p w14:paraId="2234D304" w14:textId="77777777" w:rsidR="000A6CEC" w:rsidRDefault="000A6CEC" w:rsidP="001065C8">
      <w:pPr>
        <w:widowControl/>
        <w:adjustRightInd/>
        <w:spacing w:before="0" w:line="240" w:lineRule="auto"/>
        <w:jc w:val="left"/>
        <w:rPr>
          <w:sz w:val="22"/>
          <w:szCs w:val="22"/>
          <w:lang w:val="hr-HR"/>
        </w:rPr>
      </w:pPr>
    </w:p>
    <w:p w14:paraId="5F8FF893" w14:textId="77777777" w:rsidR="000A6CEC" w:rsidRDefault="000A6CEC" w:rsidP="001065C8">
      <w:pPr>
        <w:keepNext/>
        <w:keepLines/>
        <w:widowControl/>
        <w:autoSpaceDE w:val="0"/>
        <w:autoSpaceDN w:val="0"/>
        <w:spacing w:before="0" w:line="240" w:lineRule="auto"/>
        <w:jc w:val="left"/>
        <w:rPr>
          <w:sz w:val="22"/>
          <w:szCs w:val="22"/>
          <w:u w:val="single"/>
          <w:lang w:val="hr-HR"/>
        </w:rPr>
      </w:pPr>
      <w:r>
        <w:rPr>
          <w:sz w:val="22"/>
          <w:szCs w:val="22"/>
          <w:u w:val="single"/>
          <w:lang w:val="hr-HR"/>
        </w:rPr>
        <w:t>Farmakodinamički učinci</w:t>
      </w:r>
    </w:p>
    <w:p w14:paraId="313FFB1E" w14:textId="77777777" w:rsidR="000A6CEC" w:rsidRDefault="000A6CEC" w:rsidP="001065C8">
      <w:pPr>
        <w:keepNext/>
        <w:keepLines/>
        <w:widowControl/>
        <w:autoSpaceDE w:val="0"/>
        <w:autoSpaceDN w:val="0"/>
        <w:spacing w:before="0" w:line="240" w:lineRule="auto"/>
        <w:jc w:val="left"/>
        <w:rPr>
          <w:sz w:val="22"/>
          <w:szCs w:val="22"/>
          <w:u w:val="single"/>
          <w:lang w:val="hr-HR"/>
        </w:rPr>
      </w:pPr>
    </w:p>
    <w:p w14:paraId="7E916DF5" w14:textId="77777777" w:rsidR="000A6CEC" w:rsidRDefault="000A6CEC" w:rsidP="001065C8">
      <w:pPr>
        <w:widowControl/>
        <w:adjustRightInd/>
        <w:spacing w:before="0" w:line="240" w:lineRule="auto"/>
        <w:jc w:val="left"/>
        <w:rPr>
          <w:sz w:val="22"/>
          <w:szCs w:val="22"/>
          <w:lang w:val="hr-HR"/>
        </w:rPr>
      </w:pPr>
      <w:r>
        <w:rPr>
          <w:sz w:val="22"/>
          <w:szCs w:val="22"/>
          <w:lang w:val="hr-HR"/>
        </w:rPr>
        <w:t>Razine inhibina i estradiola su nakon primjene r</w:t>
      </w:r>
      <w:r>
        <w:rPr>
          <w:sz w:val="22"/>
          <w:szCs w:val="22"/>
          <w:lang w:val="hr-HR"/>
        </w:rPr>
        <w:noBreakHyphen/>
        <w:t>hFSH povišene, što dovodi do indukcije razvoja folikula. Porast razine inhibina u serumu nastupa brzo i može se uočiti već trećeg dana primjene r</w:t>
      </w:r>
      <w:r>
        <w:rPr>
          <w:sz w:val="22"/>
          <w:szCs w:val="22"/>
          <w:lang w:val="hr-HR"/>
        </w:rPr>
        <w:noBreakHyphen/>
        <w:t>hFSH, dok razina estradiola raste sporije i porast se uočava tek od četvrtog dana liječenja. Ukupni volumen folikula počinje se povećavati nakon otprilike 4 do 5 dana svakodnevnog primanja r</w:t>
      </w:r>
      <w:r>
        <w:rPr>
          <w:sz w:val="22"/>
          <w:szCs w:val="22"/>
          <w:lang w:val="hr-HR"/>
        </w:rPr>
        <w:noBreakHyphen/>
        <w:t>hFSH te se, ovisno o odgovoru u bolesnice, maksimalni učinak postiže nakon otprilike 10 dana od početka primjene r</w:t>
      </w:r>
      <w:r>
        <w:rPr>
          <w:sz w:val="22"/>
          <w:szCs w:val="22"/>
          <w:lang w:val="hr-HR"/>
        </w:rPr>
        <w:noBreakHyphen/>
        <w:t>hFSH.</w:t>
      </w:r>
    </w:p>
    <w:p w14:paraId="2C345BD2" w14:textId="77777777" w:rsidR="000A6CEC" w:rsidRDefault="000A6CEC" w:rsidP="001065C8">
      <w:pPr>
        <w:widowControl/>
        <w:spacing w:before="0" w:line="240" w:lineRule="auto"/>
        <w:contextualSpacing/>
        <w:jc w:val="left"/>
        <w:rPr>
          <w:sz w:val="22"/>
          <w:szCs w:val="22"/>
          <w:lang w:val="hr-HR"/>
        </w:rPr>
      </w:pPr>
    </w:p>
    <w:p w14:paraId="6FB35F07" w14:textId="77777777" w:rsidR="000A6CEC" w:rsidRDefault="000A6CEC" w:rsidP="001065C8">
      <w:pPr>
        <w:keepNext/>
        <w:keepLines/>
        <w:widowControl/>
        <w:spacing w:before="0" w:line="240" w:lineRule="auto"/>
        <w:contextualSpacing/>
        <w:jc w:val="left"/>
        <w:rPr>
          <w:iCs/>
          <w:sz w:val="22"/>
          <w:szCs w:val="22"/>
          <w:u w:val="single"/>
          <w:lang w:val="hr-HR"/>
        </w:rPr>
      </w:pPr>
      <w:r>
        <w:rPr>
          <w:iCs/>
          <w:sz w:val="22"/>
          <w:szCs w:val="22"/>
          <w:u w:val="single"/>
          <w:lang w:val="hr-HR"/>
        </w:rPr>
        <w:t>Klinička djelotvornost i sigurnost u žena</w:t>
      </w:r>
    </w:p>
    <w:p w14:paraId="4F518448" w14:textId="77777777" w:rsidR="000A6CEC" w:rsidRDefault="000A6CEC" w:rsidP="001065C8">
      <w:pPr>
        <w:keepNext/>
        <w:keepLines/>
        <w:widowControl/>
        <w:spacing w:before="0" w:line="240" w:lineRule="auto"/>
        <w:contextualSpacing/>
        <w:jc w:val="left"/>
        <w:rPr>
          <w:iCs/>
          <w:sz w:val="22"/>
          <w:szCs w:val="22"/>
          <w:u w:val="single"/>
          <w:lang w:val="hr-HR"/>
        </w:rPr>
      </w:pPr>
    </w:p>
    <w:p w14:paraId="054C9800" w14:textId="77777777" w:rsidR="000A6CEC" w:rsidRDefault="000A6CEC" w:rsidP="001065C8">
      <w:pPr>
        <w:widowControl/>
        <w:spacing w:before="0" w:line="240" w:lineRule="auto"/>
        <w:contextualSpacing/>
        <w:jc w:val="left"/>
        <w:rPr>
          <w:sz w:val="22"/>
          <w:szCs w:val="22"/>
          <w:lang w:val="hr-HR"/>
        </w:rPr>
      </w:pPr>
      <w:r>
        <w:rPr>
          <w:sz w:val="22"/>
          <w:szCs w:val="22"/>
          <w:lang w:val="hr-HR"/>
        </w:rPr>
        <w:t>U kliničkim ispitivanjima bolesnice s teškim nedostatkom FSH i LH definirane su razinom endogenog LH u serumu &lt; 1,2 IU/l, kako je izmjereno u središnjem laboratoriju. Međutim, treba uzeti u obzir da postoje varijacije između mjerenja LH provedenim u različitim laboratorijima.</w:t>
      </w:r>
    </w:p>
    <w:p w14:paraId="666FE34E" w14:textId="77777777" w:rsidR="000A6CEC" w:rsidRDefault="000A6CEC" w:rsidP="001065C8">
      <w:pPr>
        <w:widowControl/>
        <w:spacing w:before="0" w:line="240" w:lineRule="auto"/>
        <w:contextualSpacing/>
        <w:jc w:val="left"/>
        <w:rPr>
          <w:sz w:val="22"/>
          <w:szCs w:val="22"/>
          <w:lang w:val="hr-HR"/>
        </w:rPr>
      </w:pPr>
    </w:p>
    <w:p w14:paraId="6D702716" w14:textId="77777777" w:rsidR="000A6CEC" w:rsidRDefault="000A6CEC" w:rsidP="001065C8">
      <w:pPr>
        <w:widowControl/>
        <w:spacing w:before="0" w:line="240" w:lineRule="auto"/>
        <w:contextualSpacing/>
        <w:jc w:val="left"/>
        <w:rPr>
          <w:sz w:val="22"/>
          <w:szCs w:val="22"/>
          <w:lang w:val="hr-HR"/>
        </w:rPr>
      </w:pPr>
      <w:r>
        <w:rPr>
          <w:sz w:val="22"/>
          <w:szCs w:val="22"/>
          <w:lang w:val="hr-HR"/>
        </w:rPr>
        <w:t>Kliničke studije koje su uspoređivale r</w:t>
      </w:r>
      <w:r>
        <w:rPr>
          <w:sz w:val="22"/>
          <w:szCs w:val="22"/>
          <w:lang w:val="hr-HR"/>
        </w:rPr>
        <w:noBreakHyphen/>
        <w:t>hFSH (folitropin alfa) i urinarni FSH pri medicinski potpomognutoj oplodnji (vidjeti tablicu ispod) i indukciji ovulacije pokazale su da je GONAL</w:t>
      </w:r>
      <w:r>
        <w:rPr>
          <w:sz w:val="22"/>
          <w:szCs w:val="22"/>
          <w:lang w:val="hr-HR"/>
        </w:rPr>
        <w:noBreakHyphen/>
        <w:t xml:space="preserve">f učinkovitiji od urinarnog FSH u smislu manje doze i kraćeg vremena terapije potrebnog za pokretanje sazrijevanja folikula. </w:t>
      </w:r>
    </w:p>
    <w:p w14:paraId="02986B96" w14:textId="77777777" w:rsidR="000A6CEC" w:rsidRDefault="000A6CEC" w:rsidP="001065C8">
      <w:pPr>
        <w:widowControl/>
        <w:spacing w:before="0" w:line="240" w:lineRule="auto"/>
        <w:contextualSpacing/>
        <w:jc w:val="left"/>
        <w:rPr>
          <w:sz w:val="22"/>
          <w:szCs w:val="22"/>
          <w:lang w:val="hr-HR"/>
        </w:rPr>
      </w:pPr>
      <w:r>
        <w:rPr>
          <w:sz w:val="22"/>
          <w:szCs w:val="22"/>
          <w:lang w:val="hr-HR"/>
        </w:rPr>
        <w:t>Kod medicinski potpomognute oplodnje GONAL</w:t>
      </w:r>
      <w:r>
        <w:rPr>
          <w:sz w:val="22"/>
          <w:szCs w:val="22"/>
          <w:lang w:val="hr-HR"/>
        </w:rPr>
        <w:noBreakHyphen/>
        <w:t xml:space="preserve">f je pri manjoj ukupnoj dozi i kraćem vremenu terapije nego kod urinarnog FSH, u usporedbi s urinarnim FSH, rezultirao većim brojem dobivenih oocita. </w:t>
      </w:r>
    </w:p>
    <w:p w14:paraId="2C63FEE2" w14:textId="77777777" w:rsidR="000A6CEC" w:rsidRDefault="000A6CEC" w:rsidP="001065C8">
      <w:pPr>
        <w:widowControl/>
        <w:spacing w:before="0" w:line="240" w:lineRule="auto"/>
        <w:contextualSpacing/>
        <w:jc w:val="left"/>
        <w:rPr>
          <w:sz w:val="22"/>
          <w:szCs w:val="22"/>
          <w:lang w:val="hr-HR"/>
        </w:rPr>
      </w:pPr>
    </w:p>
    <w:p w14:paraId="1335F016"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Tablica: Rezultati studije GF 8407 (randomizirana studija s usporednim skupinama koja je uspoređivala djelotvornost i sigurnost lijeka GONAL</w:t>
      </w:r>
      <w:r>
        <w:rPr>
          <w:sz w:val="22"/>
          <w:szCs w:val="22"/>
          <w:lang w:val="hr-HR"/>
        </w:rPr>
        <w:noBreakHyphen/>
        <w:t>f s urinarnim FSH pri medicinski potpomognutoj oplodnji)</w:t>
      </w:r>
    </w:p>
    <w:p w14:paraId="17482727" w14:textId="77777777" w:rsidR="000A6CEC" w:rsidRDefault="000A6CEC" w:rsidP="001065C8">
      <w:pPr>
        <w:keepNext/>
        <w:widowControl/>
        <w:spacing w:before="0" w:line="240" w:lineRule="auto"/>
        <w:contextualSpacing/>
        <w:jc w:val="left"/>
        <w:rPr>
          <w:bCs/>
          <w:sz w:val="22"/>
          <w:szCs w:val="22"/>
          <w:lang w:val="hr-H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4"/>
        <w:gridCol w:w="1771"/>
        <w:gridCol w:w="1836"/>
      </w:tblGrid>
      <w:tr w:rsidR="000A6CEC" w:rsidRPr="00722BC2" w14:paraId="389EF5B5" w14:textId="77777777" w:rsidTr="00AD33D1">
        <w:trPr>
          <w:cantSplit/>
          <w:jc w:val="center"/>
        </w:trPr>
        <w:tc>
          <w:tcPr>
            <w:tcW w:w="3010" w:type="pct"/>
          </w:tcPr>
          <w:p w14:paraId="4612CE9F" w14:textId="77777777" w:rsidR="000A6CEC" w:rsidRPr="00722BC2" w:rsidRDefault="000A6CEC" w:rsidP="001065C8">
            <w:pPr>
              <w:keepNext/>
              <w:widowControl/>
              <w:spacing w:before="0" w:line="240" w:lineRule="auto"/>
              <w:jc w:val="center"/>
              <w:rPr>
                <w:b/>
                <w:bCs/>
                <w:sz w:val="22"/>
                <w:szCs w:val="18"/>
                <w:lang w:val="hr-HR"/>
              </w:rPr>
            </w:pPr>
          </w:p>
        </w:tc>
        <w:tc>
          <w:tcPr>
            <w:tcW w:w="977" w:type="pct"/>
          </w:tcPr>
          <w:p w14:paraId="5A8D803A" w14:textId="77777777" w:rsidR="000A6CEC" w:rsidRPr="00722BC2" w:rsidRDefault="000A6CEC" w:rsidP="001065C8">
            <w:pPr>
              <w:keepNext/>
              <w:widowControl/>
              <w:spacing w:before="0" w:line="240" w:lineRule="auto"/>
              <w:jc w:val="center"/>
              <w:rPr>
                <w:b/>
                <w:bCs/>
                <w:sz w:val="22"/>
                <w:szCs w:val="18"/>
                <w:lang w:val="hr-HR"/>
              </w:rPr>
            </w:pPr>
            <w:r w:rsidRPr="00722BC2">
              <w:rPr>
                <w:b/>
                <w:bCs/>
                <w:sz w:val="22"/>
                <w:szCs w:val="18"/>
                <w:lang w:val="hr-HR"/>
              </w:rPr>
              <w:t>GONAL</w:t>
            </w:r>
            <w:r w:rsidRPr="00722BC2">
              <w:rPr>
                <w:b/>
                <w:bCs/>
                <w:sz w:val="22"/>
                <w:szCs w:val="18"/>
                <w:lang w:val="hr-HR"/>
              </w:rPr>
              <w:noBreakHyphen/>
              <w:t>f</w:t>
            </w:r>
            <w:r w:rsidRPr="00722BC2">
              <w:rPr>
                <w:b/>
                <w:bCs/>
                <w:sz w:val="22"/>
                <w:szCs w:val="18"/>
                <w:lang w:val="hr-HR"/>
              </w:rPr>
              <w:br/>
              <w:t>(n = 130)</w:t>
            </w:r>
          </w:p>
        </w:tc>
        <w:tc>
          <w:tcPr>
            <w:tcW w:w="1013" w:type="pct"/>
          </w:tcPr>
          <w:p w14:paraId="017D2271" w14:textId="77777777" w:rsidR="000A6CEC" w:rsidRPr="00722BC2" w:rsidRDefault="000A6CEC" w:rsidP="001065C8">
            <w:pPr>
              <w:keepNext/>
              <w:widowControl/>
              <w:spacing w:before="0" w:line="240" w:lineRule="auto"/>
              <w:jc w:val="center"/>
              <w:rPr>
                <w:b/>
                <w:bCs/>
                <w:sz w:val="22"/>
                <w:szCs w:val="18"/>
                <w:lang w:val="hr-HR"/>
              </w:rPr>
            </w:pPr>
            <w:r w:rsidRPr="00722BC2">
              <w:rPr>
                <w:b/>
                <w:bCs/>
                <w:sz w:val="22"/>
                <w:szCs w:val="18"/>
                <w:lang w:val="hr-HR"/>
              </w:rPr>
              <w:t>urinarni FSH</w:t>
            </w:r>
            <w:r w:rsidRPr="00722BC2">
              <w:rPr>
                <w:b/>
                <w:bCs/>
                <w:sz w:val="22"/>
                <w:szCs w:val="18"/>
                <w:lang w:val="hr-HR"/>
              </w:rPr>
              <w:br/>
              <w:t>(n = 116)</w:t>
            </w:r>
          </w:p>
        </w:tc>
      </w:tr>
      <w:tr w:rsidR="000A6CEC" w14:paraId="5B03849B" w14:textId="77777777" w:rsidTr="00AD33D1">
        <w:trPr>
          <w:cantSplit/>
          <w:jc w:val="center"/>
        </w:trPr>
        <w:tc>
          <w:tcPr>
            <w:tcW w:w="3010" w:type="pct"/>
          </w:tcPr>
          <w:p w14:paraId="4545047C"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Broj dobivenih oocita</w:t>
            </w:r>
          </w:p>
        </w:tc>
        <w:tc>
          <w:tcPr>
            <w:tcW w:w="977" w:type="pct"/>
          </w:tcPr>
          <w:p w14:paraId="03C9E54A"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11,0 ± 5,9</w:t>
            </w:r>
          </w:p>
        </w:tc>
        <w:tc>
          <w:tcPr>
            <w:tcW w:w="1013" w:type="pct"/>
          </w:tcPr>
          <w:p w14:paraId="736DEBFF"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8,8 ± 4,8</w:t>
            </w:r>
          </w:p>
        </w:tc>
      </w:tr>
      <w:tr w:rsidR="000A6CEC" w14:paraId="3CB5F58F" w14:textId="77777777" w:rsidTr="00AD33D1">
        <w:trPr>
          <w:cantSplit/>
          <w:jc w:val="center"/>
        </w:trPr>
        <w:tc>
          <w:tcPr>
            <w:tcW w:w="3010" w:type="pct"/>
          </w:tcPr>
          <w:p w14:paraId="31030899"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Broj dana potrebnih za stimulaciju s FSH</w:t>
            </w:r>
          </w:p>
        </w:tc>
        <w:tc>
          <w:tcPr>
            <w:tcW w:w="977" w:type="pct"/>
          </w:tcPr>
          <w:p w14:paraId="5C6DAAB3"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11,7 ± 1,9</w:t>
            </w:r>
          </w:p>
        </w:tc>
        <w:tc>
          <w:tcPr>
            <w:tcW w:w="1013" w:type="pct"/>
          </w:tcPr>
          <w:p w14:paraId="763A7C0D"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14,5 ± 3,3</w:t>
            </w:r>
          </w:p>
        </w:tc>
      </w:tr>
      <w:tr w:rsidR="000A6CEC" w14:paraId="40AA4078" w14:textId="77777777" w:rsidTr="00AD33D1">
        <w:trPr>
          <w:cantSplit/>
          <w:jc w:val="center"/>
        </w:trPr>
        <w:tc>
          <w:tcPr>
            <w:tcW w:w="3010" w:type="pct"/>
          </w:tcPr>
          <w:p w14:paraId="2B9A4C16"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Ukupni broj potrebnih FSH doza (broj FSH 75 IU ampula)</w:t>
            </w:r>
          </w:p>
        </w:tc>
        <w:tc>
          <w:tcPr>
            <w:tcW w:w="977" w:type="pct"/>
          </w:tcPr>
          <w:p w14:paraId="5965B95D"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27,6 ± 10,2</w:t>
            </w:r>
          </w:p>
        </w:tc>
        <w:tc>
          <w:tcPr>
            <w:tcW w:w="1013" w:type="pct"/>
          </w:tcPr>
          <w:p w14:paraId="2E8508AA"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40,7 ± 13,6</w:t>
            </w:r>
          </w:p>
        </w:tc>
      </w:tr>
      <w:tr w:rsidR="000A6CEC" w14:paraId="2FC03498" w14:textId="77777777" w:rsidTr="00AD33D1">
        <w:trPr>
          <w:cantSplit/>
          <w:jc w:val="center"/>
        </w:trPr>
        <w:tc>
          <w:tcPr>
            <w:tcW w:w="3010" w:type="pct"/>
          </w:tcPr>
          <w:p w14:paraId="5E7805D9" w14:textId="77777777" w:rsidR="000A6CEC" w:rsidRDefault="000A6CEC" w:rsidP="001065C8">
            <w:pPr>
              <w:widowControl/>
              <w:spacing w:before="0" w:line="240" w:lineRule="auto"/>
              <w:contextualSpacing/>
              <w:jc w:val="left"/>
              <w:rPr>
                <w:sz w:val="22"/>
                <w:szCs w:val="22"/>
                <w:lang w:val="hr-HR"/>
              </w:rPr>
            </w:pPr>
            <w:r>
              <w:rPr>
                <w:sz w:val="22"/>
                <w:szCs w:val="22"/>
                <w:lang w:val="hr-HR"/>
              </w:rPr>
              <w:t>Potreba za povećanjem doze (%)</w:t>
            </w:r>
          </w:p>
        </w:tc>
        <w:tc>
          <w:tcPr>
            <w:tcW w:w="977" w:type="pct"/>
          </w:tcPr>
          <w:p w14:paraId="3D852FE5" w14:textId="77777777" w:rsidR="000A6CEC" w:rsidRDefault="000A6CEC" w:rsidP="001065C8">
            <w:pPr>
              <w:widowControl/>
              <w:spacing w:before="0" w:line="240" w:lineRule="auto"/>
              <w:contextualSpacing/>
              <w:jc w:val="left"/>
              <w:rPr>
                <w:sz w:val="22"/>
                <w:szCs w:val="22"/>
                <w:lang w:val="hr-HR"/>
              </w:rPr>
            </w:pPr>
            <w:r>
              <w:rPr>
                <w:sz w:val="22"/>
                <w:szCs w:val="22"/>
                <w:lang w:val="hr-HR"/>
              </w:rPr>
              <w:t>56,2</w:t>
            </w:r>
          </w:p>
        </w:tc>
        <w:tc>
          <w:tcPr>
            <w:tcW w:w="1013" w:type="pct"/>
          </w:tcPr>
          <w:p w14:paraId="398B4AC5" w14:textId="77777777" w:rsidR="000A6CEC" w:rsidRDefault="000A6CEC" w:rsidP="001065C8">
            <w:pPr>
              <w:widowControl/>
              <w:spacing w:before="0" w:line="240" w:lineRule="auto"/>
              <w:contextualSpacing/>
              <w:jc w:val="left"/>
              <w:rPr>
                <w:sz w:val="22"/>
                <w:szCs w:val="22"/>
                <w:lang w:val="hr-HR"/>
              </w:rPr>
            </w:pPr>
            <w:r>
              <w:rPr>
                <w:sz w:val="22"/>
                <w:szCs w:val="22"/>
                <w:lang w:val="hr-HR"/>
              </w:rPr>
              <w:t>85,3</w:t>
            </w:r>
          </w:p>
        </w:tc>
      </w:tr>
    </w:tbl>
    <w:p w14:paraId="7BAE7A91" w14:textId="77777777" w:rsidR="000A6CEC" w:rsidRDefault="000A6CEC" w:rsidP="001065C8">
      <w:pPr>
        <w:widowControl/>
        <w:spacing w:before="0" w:line="240" w:lineRule="auto"/>
        <w:contextualSpacing/>
        <w:jc w:val="left"/>
        <w:rPr>
          <w:sz w:val="22"/>
          <w:szCs w:val="22"/>
          <w:lang w:val="hr-HR"/>
        </w:rPr>
      </w:pPr>
    </w:p>
    <w:p w14:paraId="6FA0F439" w14:textId="77777777" w:rsidR="000A6CEC" w:rsidRDefault="000A6CEC" w:rsidP="001065C8">
      <w:pPr>
        <w:widowControl/>
        <w:spacing w:before="0" w:line="240" w:lineRule="auto"/>
        <w:contextualSpacing/>
        <w:jc w:val="left"/>
        <w:rPr>
          <w:sz w:val="22"/>
          <w:szCs w:val="22"/>
          <w:lang w:val="hr-HR"/>
        </w:rPr>
      </w:pPr>
      <w:r>
        <w:rPr>
          <w:sz w:val="22"/>
          <w:szCs w:val="22"/>
          <w:lang w:val="hr-HR"/>
        </w:rPr>
        <w:t>Razlike između dvije grupe bile su statistički značajne (p&lt; 0,05) za sve navedene kriterije.</w:t>
      </w:r>
    </w:p>
    <w:p w14:paraId="0CC6301D" w14:textId="77777777" w:rsidR="000A6CEC" w:rsidRPr="00722BC2" w:rsidRDefault="000A6CEC" w:rsidP="001065C8">
      <w:pPr>
        <w:widowControl/>
        <w:spacing w:before="0" w:line="240" w:lineRule="auto"/>
        <w:contextualSpacing/>
        <w:jc w:val="left"/>
        <w:rPr>
          <w:iCs/>
          <w:sz w:val="22"/>
          <w:szCs w:val="22"/>
          <w:lang w:val="hr-HR"/>
        </w:rPr>
      </w:pPr>
    </w:p>
    <w:p w14:paraId="2A307053" w14:textId="77777777" w:rsidR="000A6CEC" w:rsidRDefault="000A6CEC" w:rsidP="001065C8">
      <w:pPr>
        <w:keepNext/>
        <w:keepLines/>
        <w:widowControl/>
        <w:spacing w:before="0" w:line="240" w:lineRule="auto"/>
        <w:contextualSpacing/>
        <w:jc w:val="left"/>
        <w:rPr>
          <w:iCs/>
          <w:sz w:val="22"/>
          <w:szCs w:val="22"/>
          <w:u w:val="single"/>
          <w:lang w:val="hr-HR"/>
        </w:rPr>
      </w:pPr>
      <w:r>
        <w:rPr>
          <w:iCs/>
          <w:sz w:val="22"/>
          <w:szCs w:val="22"/>
          <w:u w:val="single"/>
          <w:lang w:val="hr-HR"/>
        </w:rPr>
        <w:t>Klinička djelotvornost i sigurnost u muškaraca</w:t>
      </w:r>
    </w:p>
    <w:p w14:paraId="1F51E4F0" w14:textId="77777777" w:rsidR="000A6CEC" w:rsidRPr="00722BC2" w:rsidRDefault="000A6CEC" w:rsidP="001065C8">
      <w:pPr>
        <w:keepNext/>
        <w:keepLines/>
        <w:widowControl/>
        <w:spacing w:before="0" w:line="240" w:lineRule="auto"/>
        <w:contextualSpacing/>
        <w:jc w:val="left"/>
        <w:rPr>
          <w:sz w:val="22"/>
          <w:szCs w:val="22"/>
          <w:lang w:val="hr-HR"/>
        </w:rPr>
      </w:pPr>
    </w:p>
    <w:p w14:paraId="23C89B4A" w14:textId="22761BFA" w:rsidR="000A6CEC" w:rsidRDefault="000A6CEC" w:rsidP="001065C8">
      <w:pPr>
        <w:widowControl/>
        <w:spacing w:before="0" w:line="240" w:lineRule="auto"/>
        <w:contextualSpacing/>
        <w:jc w:val="left"/>
        <w:rPr>
          <w:sz w:val="22"/>
          <w:szCs w:val="22"/>
          <w:lang w:val="hr-HR"/>
        </w:rPr>
      </w:pPr>
      <w:r>
        <w:rPr>
          <w:sz w:val="22"/>
          <w:szCs w:val="22"/>
          <w:lang w:val="hr-HR"/>
        </w:rPr>
        <w:t>U muškaraca s manjkom FSH, primjena lijeka GONAL</w:t>
      </w:r>
      <w:r>
        <w:rPr>
          <w:sz w:val="22"/>
          <w:szCs w:val="22"/>
          <w:lang w:val="hr-HR"/>
        </w:rPr>
        <w:noBreakHyphen/>
        <w:t>f istovremeno s hCG</w:t>
      </w:r>
      <w:r>
        <w:rPr>
          <w:sz w:val="22"/>
          <w:szCs w:val="22"/>
          <w:lang w:val="hr-HR"/>
        </w:rPr>
        <w:noBreakHyphen/>
        <w:t>om kroz najmanje 4 mjeseca potiče spermatogenezu.</w:t>
      </w:r>
    </w:p>
    <w:p w14:paraId="61FA2007" w14:textId="77777777" w:rsidR="000A6CEC" w:rsidRDefault="000A6CEC" w:rsidP="001065C8">
      <w:pPr>
        <w:widowControl/>
        <w:spacing w:before="0" w:line="240" w:lineRule="auto"/>
        <w:contextualSpacing/>
        <w:jc w:val="left"/>
        <w:rPr>
          <w:sz w:val="22"/>
          <w:szCs w:val="22"/>
          <w:lang w:val="hr-HR"/>
        </w:rPr>
      </w:pPr>
    </w:p>
    <w:p w14:paraId="53AB8495"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5.2</w:t>
      </w:r>
      <w:r>
        <w:rPr>
          <w:rFonts w:ascii="Times New Roman" w:hAnsi="Times New Roman"/>
          <w:i w:val="0"/>
          <w:sz w:val="22"/>
          <w:szCs w:val="22"/>
        </w:rPr>
        <w:tab/>
        <w:t>Farmakokinetička svojstva</w:t>
      </w:r>
    </w:p>
    <w:p w14:paraId="760A3260" w14:textId="77777777" w:rsidR="000A6CEC" w:rsidRDefault="000A6CEC" w:rsidP="001065C8">
      <w:pPr>
        <w:keepNext/>
        <w:keepLines/>
        <w:widowControl/>
        <w:spacing w:before="0" w:line="240" w:lineRule="auto"/>
        <w:contextualSpacing/>
        <w:jc w:val="left"/>
        <w:rPr>
          <w:sz w:val="22"/>
          <w:szCs w:val="22"/>
          <w:lang w:val="hr-HR"/>
        </w:rPr>
      </w:pPr>
    </w:p>
    <w:p w14:paraId="003B7C73" w14:textId="77777777" w:rsidR="000A6CEC" w:rsidRDefault="000A6CEC" w:rsidP="001065C8">
      <w:pPr>
        <w:widowControl/>
        <w:spacing w:before="0" w:line="240" w:lineRule="auto"/>
        <w:contextualSpacing/>
        <w:jc w:val="left"/>
        <w:rPr>
          <w:sz w:val="22"/>
          <w:szCs w:val="22"/>
          <w:lang w:val="hr-HR"/>
        </w:rPr>
      </w:pPr>
      <w:r>
        <w:rPr>
          <w:sz w:val="22"/>
          <w:szCs w:val="22"/>
          <w:lang w:val="hr-HR"/>
        </w:rPr>
        <w:t>Nema farmakokinetičke interakcije između folitropina alfa i lutropina alfa kada se daju istodobno.</w:t>
      </w:r>
    </w:p>
    <w:p w14:paraId="0521E6BA" w14:textId="77777777" w:rsidR="000A6CEC" w:rsidRDefault="000A6CEC" w:rsidP="001065C8">
      <w:pPr>
        <w:widowControl/>
        <w:spacing w:before="0" w:line="240" w:lineRule="auto"/>
        <w:contextualSpacing/>
        <w:jc w:val="left"/>
        <w:rPr>
          <w:sz w:val="22"/>
          <w:szCs w:val="22"/>
          <w:lang w:val="hr-HR"/>
        </w:rPr>
      </w:pPr>
    </w:p>
    <w:p w14:paraId="009D21BA" w14:textId="77777777" w:rsidR="000A6CEC" w:rsidRDefault="000A6CEC" w:rsidP="001065C8">
      <w:pPr>
        <w:keepNext/>
        <w:widowControl/>
        <w:spacing w:before="0" w:line="240" w:lineRule="auto"/>
        <w:contextualSpacing/>
        <w:jc w:val="left"/>
        <w:rPr>
          <w:sz w:val="22"/>
          <w:szCs w:val="22"/>
          <w:u w:val="single"/>
          <w:lang w:val="hr-HR"/>
        </w:rPr>
      </w:pPr>
      <w:r>
        <w:rPr>
          <w:sz w:val="22"/>
          <w:szCs w:val="22"/>
          <w:u w:val="single"/>
          <w:lang w:val="hr-HR"/>
        </w:rPr>
        <w:t>Distribucija</w:t>
      </w:r>
    </w:p>
    <w:p w14:paraId="2723883E" w14:textId="77777777" w:rsidR="000A6CEC" w:rsidRDefault="000A6CEC" w:rsidP="001065C8">
      <w:pPr>
        <w:keepNext/>
        <w:widowControl/>
        <w:spacing w:before="0" w:line="240" w:lineRule="auto"/>
        <w:contextualSpacing/>
        <w:jc w:val="left"/>
        <w:rPr>
          <w:sz w:val="22"/>
          <w:szCs w:val="22"/>
          <w:lang w:val="hr-HR"/>
        </w:rPr>
      </w:pPr>
    </w:p>
    <w:p w14:paraId="192E7182" w14:textId="77777777" w:rsidR="000A6CEC" w:rsidRDefault="000A6CEC" w:rsidP="001065C8">
      <w:pPr>
        <w:widowControl/>
        <w:spacing w:before="0" w:line="240" w:lineRule="auto"/>
        <w:contextualSpacing/>
        <w:jc w:val="left"/>
        <w:rPr>
          <w:sz w:val="22"/>
          <w:szCs w:val="22"/>
          <w:lang w:val="hr-HR"/>
        </w:rPr>
      </w:pPr>
      <w:r>
        <w:rPr>
          <w:sz w:val="22"/>
          <w:szCs w:val="22"/>
          <w:lang w:val="hr-HR"/>
        </w:rPr>
        <w:t>Nakon intravenske primjene, folitropin alfa se raspoređuje u prostor izvanstanične tekućine s početnim poluvijekom od oko 2 sata i eliminira iz tijela s terminalnim poluvijekom od 14 do 17 sati. Volumen distribucije u stanju dinamičke ravnoteže je u rasponu od 9 do 11 l.</w:t>
      </w:r>
    </w:p>
    <w:p w14:paraId="25C55554" w14:textId="77777777" w:rsidR="000A6CEC" w:rsidRDefault="000A6CEC" w:rsidP="001065C8">
      <w:pPr>
        <w:widowControl/>
        <w:spacing w:before="0" w:line="240" w:lineRule="auto"/>
        <w:contextualSpacing/>
        <w:jc w:val="left"/>
        <w:rPr>
          <w:sz w:val="22"/>
          <w:szCs w:val="22"/>
          <w:lang w:val="hr-HR"/>
        </w:rPr>
      </w:pPr>
    </w:p>
    <w:p w14:paraId="1E674DD6" w14:textId="489DDC27" w:rsidR="000A6CEC" w:rsidRDefault="000A6CEC" w:rsidP="001065C8">
      <w:pPr>
        <w:widowControl/>
        <w:spacing w:before="0" w:line="240" w:lineRule="auto"/>
        <w:contextualSpacing/>
        <w:jc w:val="left"/>
        <w:rPr>
          <w:sz w:val="22"/>
          <w:szCs w:val="22"/>
          <w:lang w:val="hr-HR"/>
        </w:rPr>
      </w:pPr>
      <w:r>
        <w:rPr>
          <w:sz w:val="22"/>
          <w:szCs w:val="22"/>
          <w:lang w:val="hr-HR"/>
        </w:rPr>
        <w:t>Nakon supkutane primjene, apsolutna bioraspoloživost iznosi 66%, a prividni terminalni poluvijek u rasponu je od 24 do 59 sati. Nakon supkutane primjene dokazana je proporcionalnost dozi sve do 900 IU. Nakon ponovljene primjene, folitropin alfa nakuplja se trostruko, a stanje dinamičke ravnoteže postiže se unutar 3 do 4 dana.</w:t>
      </w:r>
    </w:p>
    <w:p w14:paraId="7C21C7CE" w14:textId="77777777" w:rsidR="000A6CEC" w:rsidRDefault="000A6CEC" w:rsidP="001065C8">
      <w:pPr>
        <w:widowControl/>
        <w:spacing w:before="0" w:line="240" w:lineRule="auto"/>
        <w:contextualSpacing/>
        <w:jc w:val="left"/>
        <w:rPr>
          <w:sz w:val="22"/>
          <w:szCs w:val="22"/>
          <w:lang w:val="hr-HR"/>
        </w:rPr>
      </w:pPr>
    </w:p>
    <w:p w14:paraId="36FB2B76" w14:textId="77777777" w:rsidR="000A6CEC" w:rsidRDefault="000A6CEC" w:rsidP="001065C8">
      <w:pPr>
        <w:keepNext/>
        <w:widowControl/>
        <w:spacing w:before="0" w:line="240" w:lineRule="auto"/>
        <w:contextualSpacing/>
        <w:jc w:val="left"/>
        <w:rPr>
          <w:sz w:val="22"/>
          <w:szCs w:val="22"/>
          <w:u w:val="single"/>
          <w:lang w:val="hr-HR"/>
        </w:rPr>
      </w:pPr>
      <w:r>
        <w:rPr>
          <w:sz w:val="22"/>
          <w:szCs w:val="22"/>
          <w:u w:val="single"/>
          <w:lang w:val="hr-HR"/>
        </w:rPr>
        <w:t>Eliminacija</w:t>
      </w:r>
    </w:p>
    <w:p w14:paraId="5CBF30FF" w14:textId="77777777" w:rsidR="000A6CEC" w:rsidRDefault="000A6CEC" w:rsidP="001065C8">
      <w:pPr>
        <w:keepNext/>
        <w:widowControl/>
        <w:spacing w:before="0" w:line="240" w:lineRule="auto"/>
        <w:contextualSpacing/>
        <w:jc w:val="left"/>
        <w:rPr>
          <w:sz w:val="22"/>
          <w:szCs w:val="22"/>
          <w:lang w:val="hr-HR"/>
        </w:rPr>
      </w:pPr>
    </w:p>
    <w:p w14:paraId="2DC78C64" w14:textId="77777777" w:rsidR="000A6CEC" w:rsidRDefault="000A6CEC" w:rsidP="001065C8">
      <w:pPr>
        <w:widowControl/>
        <w:spacing w:before="0" w:line="240" w:lineRule="auto"/>
        <w:contextualSpacing/>
        <w:jc w:val="left"/>
        <w:rPr>
          <w:sz w:val="22"/>
          <w:szCs w:val="22"/>
          <w:lang w:val="hr-HR"/>
        </w:rPr>
      </w:pPr>
      <w:r>
        <w:rPr>
          <w:sz w:val="22"/>
          <w:szCs w:val="22"/>
          <w:lang w:val="hr-HR"/>
        </w:rPr>
        <w:t>Ukupni klirens je 0,6 l/h i otprilike se 12% doze folitropina alfa izlučuje u urinu.</w:t>
      </w:r>
    </w:p>
    <w:p w14:paraId="5B61A56E" w14:textId="77777777" w:rsidR="000A6CEC" w:rsidRDefault="000A6CEC" w:rsidP="001065C8">
      <w:pPr>
        <w:widowControl/>
        <w:spacing w:before="0" w:line="240" w:lineRule="auto"/>
        <w:contextualSpacing/>
        <w:jc w:val="left"/>
        <w:rPr>
          <w:sz w:val="22"/>
          <w:szCs w:val="22"/>
          <w:lang w:val="hr-HR"/>
        </w:rPr>
      </w:pPr>
    </w:p>
    <w:p w14:paraId="4C144347"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5.3</w:t>
      </w:r>
      <w:r>
        <w:rPr>
          <w:rFonts w:ascii="Times New Roman" w:hAnsi="Times New Roman"/>
          <w:i w:val="0"/>
          <w:sz w:val="22"/>
          <w:szCs w:val="22"/>
        </w:rPr>
        <w:tab/>
        <w:t>Neklinički podaci o sigurnosti primjene</w:t>
      </w:r>
    </w:p>
    <w:p w14:paraId="4065DE39" w14:textId="77777777" w:rsidR="000A6CEC" w:rsidRDefault="000A6CEC" w:rsidP="001065C8">
      <w:pPr>
        <w:keepNext/>
        <w:keepLines/>
        <w:widowControl/>
        <w:tabs>
          <w:tab w:val="left" w:pos="567"/>
        </w:tabs>
        <w:spacing w:before="0" w:line="240" w:lineRule="auto"/>
        <w:contextualSpacing/>
        <w:jc w:val="left"/>
        <w:rPr>
          <w:sz w:val="22"/>
          <w:szCs w:val="22"/>
          <w:lang w:val="hr-HR"/>
        </w:rPr>
      </w:pPr>
    </w:p>
    <w:p w14:paraId="1F0B0BF9" w14:textId="77777777" w:rsidR="000A6CEC" w:rsidRDefault="000A6CEC" w:rsidP="001065C8">
      <w:pPr>
        <w:widowControl/>
        <w:spacing w:before="0" w:line="240" w:lineRule="auto"/>
        <w:contextualSpacing/>
        <w:jc w:val="left"/>
        <w:rPr>
          <w:sz w:val="22"/>
          <w:szCs w:val="22"/>
          <w:lang w:val="hr-HR"/>
        </w:rPr>
      </w:pPr>
      <w:r>
        <w:rPr>
          <w:sz w:val="22"/>
          <w:szCs w:val="22"/>
          <w:lang w:val="hr-HR"/>
        </w:rPr>
        <w:t>Neklinički podaci ne ukazuju na poseban rizik za ljude na temelju konvencionalnih ispitivanja toksičnosti pojedinačnih i ponovljenih doza i genotoksičnosti pored onih navedenih u drugim dijelovima ovog sažetka.</w:t>
      </w:r>
    </w:p>
    <w:p w14:paraId="05D70C14" w14:textId="77777777" w:rsidR="000A6CEC" w:rsidRDefault="000A6CEC" w:rsidP="001065C8">
      <w:pPr>
        <w:widowControl/>
        <w:spacing w:before="0" w:line="240" w:lineRule="auto"/>
        <w:contextualSpacing/>
        <w:jc w:val="left"/>
        <w:rPr>
          <w:bCs/>
          <w:iCs/>
          <w:sz w:val="22"/>
          <w:szCs w:val="22"/>
          <w:lang w:val="hr-HR"/>
        </w:rPr>
      </w:pPr>
    </w:p>
    <w:p w14:paraId="11AFC431" w14:textId="77777777" w:rsidR="000A6CEC" w:rsidRDefault="000A6CEC" w:rsidP="001065C8">
      <w:pPr>
        <w:widowControl/>
        <w:spacing w:before="0" w:line="240" w:lineRule="auto"/>
        <w:contextualSpacing/>
        <w:jc w:val="left"/>
        <w:rPr>
          <w:sz w:val="22"/>
          <w:szCs w:val="22"/>
          <w:lang w:val="hr-HR"/>
        </w:rPr>
      </w:pPr>
      <w:r>
        <w:rPr>
          <w:sz w:val="22"/>
          <w:szCs w:val="22"/>
          <w:lang w:val="hr-HR"/>
        </w:rPr>
        <w:t>U zečeva, formulacija rekonstituirana s 0,9%-tnim benzilnim alkoholom i sam 0,9% benzilni alkohol imali su za posljedicu blagu hemoragiju i potkožnu upalu nakon jedne supkutane injekcije ili blage upalne i degenerativne promjene nakon jedne intramuskularne injekcije.</w:t>
      </w:r>
    </w:p>
    <w:p w14:paraId="1F063B02" w14:textId="77777777" w:rsidR="000A6CEC" w:rsidRDefault="000A6CEC" w:rsidP="001065C8">
      <w:pPr>
        <w:widowControl/>
        <w:spacing w:before="0" w:line="240" w:lineRule="auto"/>
        <w:contextualSpacing/>
        <w:jc w:val="left"/>
        <w:rPr>
          <w:sz w:val="22"/>
          <w:szCs w:val="22"/>
          <w:lang w:val="hr-HR"/>
        </w:rPr>
      </w:pPr>
    </w:p>
    <w:p w14:paraId="4D127FD6" w14:textId="77777777" w:rsidR="000A6CEC" w:rsidRDefault="000A6CEC" w:rsidP="001065C8">
      <w:pPr>
        <w:widowControl/>
        <w:spacing w:before="0" w:line="240" w:lineRule="auto"/>
        <w:contextualSpacing/>
        <w:jc w:val="left"/>
        <w:rPr>
          <w:sz w:val="22"/>
          <w:szCs w:val="22"/>
          <w:lang w:val="hr-HR"/>
        </w:rPr>
      </w:pPr>
      <w:r>
        <w:rPr>
          <w:sz w:val="22"/>
          <w:szCs w:val="22"/>
          <w:lang w:val="hr-HR"/>
        </w:rPr>
        <w:t>U štakora koji su bili izloženi farmakološkim dozama folitropina alfa (≥ 40 IU/kg na dan) kroz duže vrijeme dokazano je smanjenje plodnosti.</w:t>
      </w:r>
    </w:p>
    <w:p w14:paraId="59BF12DA" w14:textId="77777777" w:rsidR="000A6CEC" w:rsidRDefault="000A6CEC" w:rsidP="001065C8">
      <w:pPr>
        <w:widowControl/>
        <w:spacing w:before="0" w:line="240" w:lineRule="auto"/>
        <w:contextualSpacing/>
        <w:jc w:val="left"/>
        <w:rPr>
          <w:sz w:val="22"/>
          <w:szCs w:val="22"/>
          <w:lang w:val="hr-HR"/>
        </w:rPr>
      </w:pPr>
    </w:p>
    <w:p w14:paraId="1243146F" w14:textId="77777777" w:rsidR="000A6CEC" w:rsidRDefault="000A6CEC" w:rsidP="001065C8">
      <w:pPr>
        <w:keepLines/>
        <w:widowControl/>
        <w:spacing w:before="0" w:line="240" w:lineRule="auto"/>
        <w:contextualSpacing/>
        <w:jc w:val="left"/>
        <w:rPr>
          <w:sz w:val="22"/>
          <w:szCs w:val="22"/>
          <w:lang w:val="hr-HR"/>
        </w:rPr>
      </w:pPr>
      <w:r>
        <w:rPr>
          <w:sz w:val="22"/>
          <w:szCs w:val="22"/>
          <w:lang w:val="hr-HR"/>
        </w:rPr>
        <w:t>Davanje visokih doza (≥ 5 IU/kg na dan) folitropina alfa uzrokuje smanjenje broja vitalnih fetusa bez teratogenog učinka, te distociju sličnu onoj koja se javlja kod urinarnog menopauzalnog gonadotropina (hMG). No budući da GONAL</w:t>
      </w:r>
      <w:r>
        <w:rPr>
          <w:sz w:val="22"/>
          <w:szCs w:val="22"/>
          <w:lang w:val="hr-HR"/>
        </w:rPr>
        <w:noBreakHyphen/>
        <w:t>f nije indiciran u trudnoći, ovi podaci imaju ograničeni klinički značaj.</w:t>
      </w:r>
    </w:p>
    <w:p w14:paraId="327394A2" w14:textId="77777777" w:rsidR="000A6CEC" w:rsidRDefault="000A6CEC" w:rsidP="001065C8">
      <w:pPr>
        <w:widowControl/>
        <w:spacing w:before="0" w:line="240" w:lineRule="auto"/>
        <w:contextualSpacing/>
        <w:jc w:val="left"/>
        <w:rPr>
          <w:sz w:val="22"/>
          <w:szCs w:val="22"/>
          <w:lang w:val="hr-HR"/>
        </w:rPr>
      </w:pPr>
    </w:p>
    <w:p w14:paraId="1719C812" w14:textId="77777777" w:rsidR="000A6CEC" w:rsidRDefault="000A6CEC" w:rsidP="001065C8">
      <w:pPr>
        <w:pStyle w:val="Formatvorlage1"/>
        <w:widowControl/>
        <w:spacing w:line="240" w:lineRule="auto"/>
        <w:contextualSpacing/>
        <w:rPr>
          <w:rFonts w:ascii="Times New Roman" w:hAnsi="Times New Roman"/>
          <w:szCs w:val="22"/>
          <w:lang w:val="hr-HR"/>
        </w:rPr>
      </w:pPr>
    </w:p>
    <w:p w14:paraId="531D1D60" w14:textId="77777777" w:rsidR="000A6CEC" w:rsidRDefault="000A6CEC" w:rsidP="001065C8">
      <w:pPr>
        <w:keepNext/>
        <w:keepLines/>
        <w:widowControl/>
        <w:tabs>
          <w:tab w:val="left" w:pos="567"/>
        </w:tabs>
        <w:spacing w:before="0" w:line="240" w:lineRule="auto"/>
        <w:contextualSpacing/>
        <w:jc w:val="left"/>
        <w:rPr>
          <w:b/>
          <w:sz w:val="22"/>
          <w:szCs w:val="22"/>
          <w:lang w:val="hr-HR"/>
        </w:rPr>
      </w:pPr>
      <w:r>
        <w:rPr>
          <w:b/>
          <w:sz w:val="22"/>
          <w:szCs w:val="22"/>
          <w:lang w:val="hr-HR"/>
        </w:rPr>
        <w:t>6.</w:t>
      </w:r>
      <w:r>
        <w:rPr>
          <w:b/>
          <w:sz w:val="22"/>
          <w:szCs w:val="22"/>
          <w:lang w:val="hr-HR"/>
        </w:rPr>
        <w:tab/>
        <w:t>FARMACEUTSKI PODACI</w:t>
      </w:r>
    </w:p>
    <w:p w14:paraId="1EFCC69E" w14:textId="77777777" w:rsidR="000A6CEC" w:rsidRDefault="000A6CEC" w:rsidP="001065C8">
      <w:pPr>
        <w:keepNext/>
        <w:keepLines/>
        <w:widowControl/>
        <w:spacing w:before="0" w:line="240" w:lineRule="auto"/>
        <w:contextualSpacing/>
        <w:jc w:val="left"/>
        <w:rPr>
          <w:sz w:val="22"/>
          <w:szCs w:val="22"/>
          <w:lang w:val="hr-HR"/>
        </w:rPr>
      </w:pPr>
    </w:p>
    <w:p w14:paraId="625C4D99"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6.1</w:t>
      </w:r>
      <w:r>
        <w:rPr>
          <w:rFonts w:ascii="Times New Roman" w:hAnsi="Times New Roman"/>
          <w:i w:val="0"/>
          <w:sz w:val="22"/>
          <w:szCs w:val="22"/>
        </w:rPr>
        <w:tab/>
        <w:t>Popis pomoćnih tvari</w:t>
      </w:r>
    </w:p>
    <w:p w14:paraId="0A19DB40" w14:textId="77777777" w:rsidR="000A6CEC" w:rsidRDefault="000A6CEC" w:rsidP="001065C8">
      <w:pPr>
        <w:keepNext/>
        <w:keepLines/>
        <w:widowControl/>
        <w:spacing w:before="0" w:line="240" w:lineRule="auto"/>
        <w:contextualSpacing/>
        <w:jc w:val="left"/>
        <w:rPr>
          <w:sz w:val="22"/>
          <w:szCs w:val="22"/>
          <w:lang w:val="hr-HR"/>
        </w:rPr>
      </w:pPr>
    </w:p>
    <w:p w14:paraId="51D1D2B9"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Prašak</w:t>
      </w:r>
    </w:p>
    <w:p w14:paraId="798DF1DF" w14:textId="77777777" w:rsidR="000A6CEC" w:rsidRDefault="000A6CEC" w:rsidP="001065C8">
      <w:pPr>
        <w:keepNext/>
        <w:keepLines/>
        <w:widowControl/>
        <w:spacing w:before="0" w:line="240" w:lineRule="auto"/>
        <w:contextualSpacing/>
        <w:jc w:val="left"/>
        <w:rPr>
          <w:sz w:val="22"/>
          <w:szCs w:val="22"/>
          <w:lang w:val="hr-HR"/>
        </w:rPr>
      </w:pPr>
    </w:p>
    <w:p w14:paraId="55850314"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saharoza</w:t>
      </w:r>
    </w:p>
    <w:p w14:paraId="6AD3F4E6"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natrijev dihidrogenfosfat hidrat</w:t>
      </w:r>
    </w:p>
    <w:p w14:paraId="60670534"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natrijev hidrogenfosfat dihidrat</w:t>
      </w:r>
    </w:p>
    <w:p w14:paraId="6B3F7A39" w14:textId="77777777" w:rsidR="000A6CEC" w:rsidRDefault="000A6CEC" w:rsidP="001065C8">
      <w:pPr>
        <w:widowControl/>
        <w:spacing w:before="0" w:line="240" w:lineRule="auto"/>
        <w:contextualSpacing/>
        <w:jc w:val="left"/>
        <w:rPr>
          <w:sz w:val="22"/>
          <w:szCs w:val="22"/>
          <w:lang w:val="hr-HR"/>
        </w:rPr>
      </w:pPr>
      <w:r>
        <w:rPr>
          <w:sz w:val="22"/>
          <w:szCs w:val="22"/>
          <w:lang w:val="hr-HR"/>
        </w:rPr>
        <w:t>fosfatna kiselina, koncentrirana (za podešavanje pH)</w:t>
      </w:r>
    </w:p>
    <w:p w14:paraId="7D40D0D8" w14:textId="77777777" w:rsidR="000A6CEC" w:rsidRDefault="000A6CEC" w:rsidP="001065C8">
      <w:pPr>
        <w:widowControl/>
        <w:spacing w:before="0" w:line="240" w:lineRule="auto"/>
        <w:contextualSpacing/>
        <w:jc w:val="left"/>
        <w:rPr>
          <w:sz w:val="22"/>
          <w:szCs w:val="22"/>
          <w:lang w:val="hr-HR"/>
        </w:rPr>
      </w:pPr>
      <w:r>
        <w:rPr>
          <w:sz w:val="22"/>
          <w:szCs w:val="22"/>
          <w:lang w:val="hr-HR"/>
        </w:rPr>
        <w:t>natrijev hidroksid (za podešavanje pH)</w:t>
      </w:r>
    </w:p>
    <w:p w14:paraId="3A98DD4A" w14:textId="77777777" w:rsidR="000A6CEC" w:rsidRDefault="000A6CEC" w:rsidP="001065C8">
      <w:pPr>
        <w:widowControl/>
        <w:spacing w:before="0" w:line="240" w:lineRule="auto"/>
        <w:contextualSpacing/>
        <w:jc w:val="left"/>
        <w:rPr>
          <w:sz w:val="22"/>
          <w:szCs w:val="22"/>
          <w:lang w:val="hr-HR"/>
        </w:rPr>
      </w:pPr>
    </w:p>
    <w:p w14:paraId="156E2C3D"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Otapalo</w:t>
      </w:r>
    </w:p>
    <w:p w14:paraId="3EA3D728" w14:textId="77777777" w:rsidR="000A6CEC" w:rsidRDefault="000A6CEC" w:rsidP="001065C8">
      <w:pPr>
        <w:keepNext/>
        <w:keepLines/>
        <w:widowControl/>
        <w:spacing w:before="0" w:line="240" w:lineRule="auto"/>
        <w:contextualSpacing/>
        <w:jc w:val="left"/>
        <w:rPr>
          <w:sz w:val="22"/>
          <w:szCs w:val="22"/>
          <w:lang w:val="hr-HR"/>
        </w:rPr>
      </w:pPr>
    </w:p>
    <w:p w14:paraId="2E81FFCF"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voda za injekcije</w:t>
      </w:r>
    </w:p>
    <w:p w14:paraId="4C3F7FB7" w14:textId="77777777" w:rsidR="000A6CEC" w:rsidRDefault="000A6CEC" w:rsidP="001065C8">
      <w:pPr>
        <w:widowControl/>
        <w:spacing w:before="0" w:line="240" w:lineRule="auto"/>
        <w:contextualSpacing/>
        <w:jc w:val="left"/>
        <w:rPr>
          <w:sz w:val="22"/>
          <w:szCs w:val="22"/>
          <w:lang w:val="hr-HR"/>
        </w:rPr>
      </w:pPr>
      <w:r>
        <w:rPr>
          <w:sz w:val="22"/>
          <w:szCs w:val="22"/>
          <w:lang w:val="hr-HR"/>
        </w:rPr>
        <w:t>benzilni alkohol</w:t>
      </w:r>
    </w:p>
    <w:p w14:paraId="3B136F50" w14:textId="77777777" w:rsidR="000A6CEC" w:rsidRDefault="000A6CEC" w:rsidP="001065C8">
      <w:pPr>
        <w:widowControl/>
        <w:spacing w:before="0" w:line="240" w:lineRule="auto"/>
        <w:contextualSpacing/>
        <w:jc w:val="left"/>
        <w:rPr>
          <w:sz w:val="22"/>
          <w:szCs w:val="22"/>
          <w:lang w:val="hr-HR"/>
        </w:rPr>
      </w:pPr>
    </w:p>
    <w:p w14:paraId="73A2361D"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6.2</w:t>
      </w:r>
      <w:r>
        <w:rPr>
          <w:rFonts w:ascii="Times New Roman" w:hAnsi="Times New Roman"/>
          <w:i w:val="0"/>
          <w:sz w:val="22"/>
          <w:szCs w:val="22"/>
        </w:rPr>
        <w:tab/>
        <w:t>Inkompatibilnosti</w:t>
      </w:r>
    </w:p>
    <w:p w14:paraId="3102DF83" w14:textId="77777777" w:rsidR="000A6CEC" w:rsidRDefault="000A6CEC" w:rsidP="001065C8">
      <w:pPr>
        <w:keepNext/>
        <w:keepLines/>
        <w:widowControl/>
        <w:spacing w:before="0" w:line="240" w:lineRule="auto"/>
        <w:contextualSpacing/>
        <w:jc w:val="left"/>
        <w:rPr>
          <w:sz w:val="22"/>
          <w:szCs w:val="22"/>
          <w:lang w:val="hr-HR"/>
        </w:rPr>
      </w:pPr>
    </w:p>
    <w:p w14:paraId="768F0059" w14:textId="77777777" w:rsidR="000A6CEC" w:rsidRDefault="000A6CEC" w:rsidP="001065C8">
      <w:pPr>
        <w:widowControl/>
        <w:spacing w:before="0" w:line="240" w:lineRule="auto"/>
        <w:contextualSpacing/>
        <w:jc w:val="left"/>
        <w:rPr>
          <w:sz w:val="22"/>
          <w:szCs w:val="22"/>
          <w:lang w:val="hr-HR"/>
        </w:rPr>
      </w:pPr>
      <w:r>
        <w:rPr>
          <w:sz w:val="22"/>
          <w:szCs w:val="22"/>
          <w:lang w:val="hr-HR"/>
        </w:rPr>
        <w:t>Zbog nedostatka ispitivanja kompatibilnosti, ovaj lijek se ne smije miješati s drugim lijekovima.</w:t>
      </w:r>
    </w:p>
    <w:p w14:paraId="670D43BA" w14:textId="77777777" w:rsidR="000A6CEC" w:rsidRDefault="000A6CEC" w:rsidP="001065C8">
      <w:pPr>
        <w:widowControl/>
        <w:spacing w:before="0" w:line="240" w:lineRule="auto"/>
        <w:contextualSpacing/>
        <w:jc w:val="left"/>
        <w:rPr>
          <w:sz w:val="22"/>
          <w:szCs w:val="22"/>
          <w:lang w:val="hr-HR"/>
        </w:rPr>
      </w:pPr>
    </w:p>
    <w:p w14:paraId="02EC17E8"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6.3</w:t>
      </w:r>
      <w:r>
        <w:rPr>
          <w:rFonts w:ascii="Times New Roman" w:hAnsi="Times New Roman"/>
          <w:i w:val="0"/>
          <w:sz w:val="22"/>
          <w:szCs w:val="22"/>
        </w:rPr>
        <w:tab/>
        <w:t>Rok valjanosti</w:t>
      </w:r>
    </w:p>
    <w:p w14:paraId="365DD0E2" w14:textId="77777777" w:rsidR="000A6CEC" w:rsidRDefault="000A6CEC" w:rsidP="001065C8">
      <w:pPr>
        <w:keepNext/>
        <w:keepLines/>
        <w:widowControl/>
        <w:spacing w:before="0" w:line="240" w:lineRule="auto"/>
        <w:contextualSpacing/>
        <w:jc w:val="left"/>
        <w:rPr>
          <w:sz w:val="22"/>
          <w:szCs w:val="22"/>
          <w:lang w:val="hr-HR"/>
        </w:rPr>
      </w:pPr>
    </w:p>
    <w:p w14:paraId="34C6AE98"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2 godine.</w:t>
      </w:r>
    </w:p>
    <w:p w14:paraId="4524DEC7" w14:textId="77777777" w:rsidR="000A6CEC" w:rsidRDefault="000A6CEC" w:rsidP="001065C8">
      <w:pPr>
        <w:keepNext/>
        <w:widowControl/>
        <w:spacing w:before="0" w:line="240" w:lineRule="auto"/>
        <w:contextualSpacing/>
        <w:jc w:val="left"/>
        <w:rPr>
          <w:sz w:val="22"/>
          <w:szCs w:val="22"/>
          <w:lang w:val="hr-HR"/>
        </w:rPr>
      </w:pPr>
    </w:p>
    <w:p w14:paraId="32833ECD"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Rekonstituirana otopina stabilna je 28 dana na temperaturi od ili ispod 25 °C. </w:t>
      </w:r>
    </w:p>
    <w:p w14:paraId="700D1563" w14:textId="77777777" w:rsidR="000A6CEC" w:rsidRDefault="000A6CEC" w:rsidP="001065C8">
      <w:pPr>
        <w:widowControl/>
        <w:spacing w:before="0" w:line="240" w:lineRule="auto"/>
        <w:contextualSpacing/>
        <w:jc w:val="left"/>
        <w:rPr>
          <w:sz w:val="22"/>
          <w:szCs w:val="22"/>
          <w:lang w:val="hr-HR"/>
        </w:rPr>
      </w:pPr>
    </w:p>
    <w:p w14:paraId="40FA6BC7"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lastRenderedPageBreak/>
        <w:t>6.4</w:t>
      </w:r>
      <w:r>
        <w:rPr>
          <w:rFonts w:ascii="Times New Roman" w:hAnsi="Times New Roman"/>
          <w:i w:val="0"/>
          <w:sz w:val="22"/>
          <w:szCs w:val="22"/>
        </w:rPr>
        <w:tab/>
        <w:t>Posebne mjere pri čuvanju lijeka</w:t>
      </w:r>
    </w:p>
    <w:p w14:paraId="62059206" w14:textId="77777777" w:rsidR="000A6CEC" w:rsidRDefault="000A6CEC" w:rsidP="001065C8">
      <w:pPr>
        <w:keepNext/>
        <w:keepLines/>
        <w:widowControl/>
        <w:spacing w:before="0" w:line="240" w:lineRule="auto"/>
        <w:contextualSpacing/>
        <w:jc w:val="left"/>
        <w:rPr>
          <w:sz w:val="22"/>
          <w:szCs w:val="22"/>
          <w:lang w:val="hr-HR"/>
        </w:rPr>
      </w:pPr>
    </w:p>
    <w:p w14:paraId="5B884CC6"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Prije rekonstitucije, ne čuvati na temperaturi iznad 25 °C. Čuvati u originalnom pakiranju radi zaštite od svjetlosti.</w:t>
      </w:r>
    </w:p>
    <w:p w14:paraId="16F63A20" w14:textId="77777777" w:rsidR="000A6CEC" w:rsidRDefault="000A6CEC" w:rsidP="001065C8">
      <w:pPr>
        <w:keepNext/>
        <w:widowControl/>
        <w:spacing w:before="0" w:line="240" w:lineRule="auto"/>
        <w:contextualSpacing/>
        <w:jc w:val="left"/>
        <w:rPr>
          <w:sz w:val="22"/>
          <w:szCs w:val="22"/>
          <w:lang w:val="hr-HR"/>
        </w:rPr>
      </w:pPr>
    </w:p>
    <w:p w14:paraId="7F208A34" w14:textId="77777777" w:rsidR="000A6CEC" w:rsidRDefault="000A6CEC" w:rsidP="001065C8">
      <w:pPr>
        <w:widowControl/>
        <w:spacing w:before="0" w:line="240" w:lineRule="auto"/>
        <w:contextualSpacing/>
        <w:jc w:val="left"/>
        <w:rPr>
          <w:sz w:val="22"/>
          <w:szCs w:val="22"/>
          <w:lang w:val="hr-HR"/>
        </w:rPr>
      </w:pPr>
      <w:r>
        <w:rPr>
          <w:sz w:val="22"/>
          <w:szCs w:val="22"/>
          <w:lang w:val="hr-HR"/>
        </w:rPr>
        <w:t>Nakon rekonstitucije, ne čuvati na temperaturi iznad 25 °C. Ne zamrzavati. Čuvati u originalnom spremniku radi zaštite od svjetlosti.</w:t>
      </w:r>
    </w:p>
    <w:p w14:paraId="1E62F004" w14:textId="77777777" w:rsidR="000A6CEC" w:rsidRDefault="000A6CEC" w:rsidP="001065C8">
      <w:pPr>
        <w:widowControl/>
        <w:spacing w:before="0" w:line="240" w:lineRule="auto"/>
        <w:contextualSpacing/>
        <w:jc w:val="left"/>
        <w:rPr>
          <w:sz w:val="22"/>
          <w:szCs w:val="22"/>
          <w:lang w:val="hr-HR"/>
        </w:rPr>
      </w:pPr>
    </w:p>
    <w:p w14:paraId="549E9E7F"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6.5</w:t>
      </w:r>
      <w:r>
        <w:rPr>
          <w:rFonts w:ascii="Times New Roman" w:hAnsi="Times New Roman"/>
          <w:i w:val="0"/>
          <w:sz w:val="22"/>
          <w:szCs w:val="22"/>
        </w:rPr>
        <w:tab/>
        <w:t>Vrsta i sadržaj spremnika</w:t>
      </w:r>
    </w:p>
    <w:p w14:paraId="64334E31" w14:textId="77777777" w:rsidR="000A6CEC" w:rsidRDefault="000A6CEC" w:rsidP="001065C8">
      <w:pPr>
        <w:keepNext/>
        <w:keepLines/>
        <w:widowControl/>
        <w:spacing w:before="0" w:line="240" w:lineRule="auto"/>
        <w:contextualSpacing/>
        <w:jc w:val="left"/>
        <w:rPr>
          <w:sz w:val="22"/>
          <w:szCs w:val="22"/>
          <w:lang w:val="hr-HR"/>
        </w:rPr>
      </w:pPr>
    </w:p>
    <w:p w14:paraId="6FA71A46"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je dostupan u obliku praška i otapala za injekciju. Prašak je u bočicama od 3 ml (staklo tip I), s gumenim čepom (bromobutil guma) i aluminijskim „flip-off“ zatvaračem. Otapalo za rekonstituciju nalazi se u napunjenim štrcaljkama od 2 ml (staklo tip I) s gumenim čepom. Priložene su također i štrcaljke za primjenu lijeka napravljene od polipropilena s pričvršćenom iglom od nehrđajućeg čelika.</w:t>
      </w:r>
    </w:p>
    <w:p w14:paraId="78A7E3F1" w14:textId="77777777" w:rsidR="000A6CEC" w:rsidRDefault="000A6CEC" w:rsidP="001065C8">
      <w:pPr>
        <w:widowControl/>
        <w:spacing w:before="0" w:line="240" w:lineRule="auto"/>
        <w:contextualSpacing/>
        <w:jc w:val="left"/>
        <w:rPr>
          <w:sz w:val="22"/>
          <w:szCs w:val="22"/>
          <w:lang w:val="hr-HR"/>
        </w:rPr>
      </w:pPr>
    </w:p>
    <w:p w14:paraId="5BE07FC6"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Lijek je dostupan u pakiranju od 1 bočice s praškom s 1 napunjenom štrcaljkom s otapalom za rekonstituciju i 15 štrcaljki za jednokratnu uporabu za primjenu lijeka graduiranih u FSH jedinicama. </w:t>
      </w:r>
    </w:p>
    <w:p w14:paraId="4E92A612" w14:textId="77777777" w:rsidR="000A6CEC" w:rsidRDefault="000A6CEC" w:rsidP="001065C8">
      <w:pPr>
        <w:widowControl/>
        <w:spacing w:before="0" w:line="240" w:lineRule="auto"/>
        <w:jc w:val="left"/>
        <w:rPr>
          <w:i/>
          <w:sz w:val="22"/>
          <w:szCs w:val="22"/>
          <w:lang w:val="hr-HR"/>
        </w:rPr>
      </w:pPr>
    </w:p>
    <w:p w14:paraId="5FFFDE20"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6.6</w:t>
      </w:r>
      <w:r>
        <w:rPr>
          <w:rFonts w:ascii="Times New Roman" w:hAnsi="Times New Roman"/>
          <w:i w:val="0"/>
          <w:sz w:val="22"/>
          <w:szCs w:val="22"/>
        </w:rPr>
        <w:tab/>
        <w:t>Posebne mjere za zbrinjavanje i druga rukovanja lijekom</w:t>
      </w:r>
    </w:p>
    <w:p w14:paraId="75F956B3" w14:textId="77777777" w:rsidR="000A6CEC" w:rsidRDefault="000A6CEC" w:rsidP="001065C8">
      <w:pPr>
        <w:keepNext/>
        <w:keepLines/>
        <w:widowControl/>
        <w:spacing w:before="0" w:line="240" w:lineRule="auto"/>
        <w:contextualSpacing/>
        <w:jc w:val="left"/>
        <w:rPr>
          <w:sz w:val="22"/>
          <w:szCs w:val="22"/>
          <w:lang w:val="hr-HR"/>
        </w:rPr>
      </w:pPr>
    </w:p>
    <w:p w14:paraId="0BF3DEDD"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GONAL</w:t>
      </w:r>
      <w:r>
        <w:rPr>
          <w:sz w:val="22"/>
          <w:szCs w:val="22"/>
          <w:lang w:val="hr-HR"/>
        </w:rPr>
        <w:noBreakHyphen/>
        <w:t>f 1050 IU/1,75 ml prašak mora se prije uporabe rekonstituirati s 2 ml priloženog otapala.</w:t>
      </w:r>
    </w:p>
    <w:p w14:paraId="25B96ED9" w14:textId="77777777" w:rsidR="000A6CEC" w:rsidRDefault="000A6CEC" w:rsidP="001065C8">
      <w:pPr>
        <w:keepNext/>
        <w:widowControl/>
        <w:spacing w:before="0" w:line="240" w:lineRule="auto"/>
        <w:contextualSpacing/>
        <w:jc w:val="left"/>
        <w:rPr>
          <w:sz w:val="22"/>
          <w:szCs w:val="22"/>
          <w:lang w:val="hr-HR"/>
        </w:rPr>
      </w:pPr>
    </w:p>
    <w:p w14:paraId="55DE34E7"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1050 IU/1,75 ml prašak ne smije se rekonstituirati ni s jednim drugim spremnikom lijeka GONAL</w:t>
      </w:r>
      <w:r>
        <w:rPr>
          <w:sz w:val="22"/>
          <w:szCs w:val="22"/>
          <w:lang w:val="hr-HR"/>
        </w:rPr>
        <w:noBreakHyphen/>
        <w:t>f.</w:t>
      </w:r>
    </w:p>
    <w:p w14:paraId="48A052FD" w14:textId="77777777" w:rsidR="000A6CEC" w:rsidRDefault="000A6CEC" w:rsidP="001065C8">
      <w:pPr>
        <w:widowControl/>
        <w:spacing w:before="0" w:line="240" w:lineRule="auto"/>
        <w:contextualSpacing/>
        <w:jc w:val="left"/>
        <w:rPr>
          <w:sz w:val="22"/>
          <w:szCs w:val="22"/>
          <w:lang w:val="hr-HR"/>
        </w:rPr>
      </w:pPr>
    </w:p>
    <w:p w14:paraId="499CA247" w14:textId="77777777" w:rsidR="000A6CEC" w:rsidRDefault="000A6CEC" w:rsidP="001065C8">
      <w:pPr>
        <w:widowControl/>
        <w:spacing w:before="0" w:line="240" w:lineRule="auto"/>
        <w:contextualSpacing/>
        <w:jc w:val="left"/>
        <w:rPr>
          <w:sz w:val="22"/>
          <w:szCs w:val="22"/>
          <w:lang w:val="hr-HR"/>
        </w:rPr>
      </w:pPr>
      <w:r>
        <w:rPr>
          <w:sz w:val="22"/>
          <w:szCs w:val="22"/>
          <w:lang w:val="hr-HR"/>
        </w:rPr>
        <w:t>Priložena štrcaljka napunjena otapalom koristi se samo za rekonstituciju i nakon toga se mora zbrinuti u skladu s lokalnim propisima. Štrcaljke za primjenu lijeka, graduirane u FSH jedinicama, priložene su u višedoznoj kutiji lijeka GONAL</w:t>
      </w:r>
      <w:r>
        <w:rPr>
          <w:sz w:val="22"/>
          <w:szCs w:val="22"/>
          <w:lang w:val="hr-HR"/>
        </w:rPr>
        <w:noBreakHyphen/>
        <w:t>f. Zamjenski se može koristiti i štrcaljka od 1 ml, graduirana u ml, s pričvršćenom iglom za supkutanu primjenu (u uputi o lijeku vidjeti dio „Kako se priprema i primjenjuje prašak i otapalo lijeka GONAL-f“</w:t>
      </w:r>
    </w:p>
    <w:p w14:paraId="190A6CFD" w14:textId="77777777" w:rsidR="000A6CEC" w:rsidRDefault="000A6CEC" w:rsidP="001065C8">
      <w:pPr>
        <w:widowControl/>
        <w:spacing w:before="0" w:line="240" w:lineRule="auto"/>
        <w:jc w:val="left"/>
        <w:rPr>
          <w:sz w:val="22"/>
          <w:szCs w:val="22"/>
          <w:lang w:val="hr-HR"/>
        </w:rPr>
      </w:pPr>
    </w:p>
    <w:p w14:paraId="22DE1CEE" w14:textId="77777777" w:rsidR="000A6CEC" w:rsidRDefault="000A6CEC" w:rsidP="001065C8">
      <w:pPr>
        <w:widowControl/>
        <w:spacing w:before="0" w:line="240" w:lineRule="auto"/>
        <w:contextualSpacing/>
        <w:jc w:val="left"/>
        <w:rPr>
          <w:sz w:val="22"/>
          <w:szCs w:val="22"/>
          <w:lang w:val="hr-HR"/>
        </w:rPr>
      </w:pPr>
      <w:r>
        <w:rPr>
          <w:sz w:val="22"/>
          <w:szCs w:val="22"/>
          <w:lang w:val="hr-HR"/>
        </w:rPr>
        <w:t>Rekonstituirana otopina ne smije se primijeniti ako sadrži čestice ili nije bistra.</w:t>
      </w:r>
    </w:p>
    <w:p w14:paraId="3E089F37" w14:textId="77777777" w:rsidR="000A6CEC" w:rsidRDefault="000A6CEC" w:rsidP="001065C8">
      <w:pPr>
        <w:pStyle w:val="BodyText"/>
        <w:widowControl/>
        <w:tabs>
          <w:tab w:val="left" w:pos="720"/>
        </w:tabs>
        <w:spacing w:line="240" w:lineRule="auto"/>
        <w:contextualSpacing/>
        <w:jc w:val="left"/>
        <w:rPr>
          <w:szCs w:val="22"/>
          <w:lang w:val="hr-HR"/>
        </w:rPr>
      </w:pPr>
    </w:p>
    <w:p w14:paraId="6BD0E921" w14:textId="77777777" w:rsidR="000A6CEC" w:rsidRDefault="000A6CEC" w:rsidP="001065C8">
      <w:pPr>
        <w:widowControl/>
        <w:spacing w:before="0" w:line="240" w:lineRule="auto"/>
        <w:contextualSpacing/>
        <w:jc w:val="left"/>
        <w:rPr>
          <w:sz w:val="22"/>
          <w:szCs w:val="22"/>
          <w:lang w:val="hr-HR"/>
        </w:rPr>
      </w:pPr>
      <w:r>
        <w:rPr>
          <w:sz w:val="22"/>
          <w:szCs w:val="22"/>
          <w:lang w:val="hr-HR"/>
        </w:rPr>
        <w:t>Neiskorišteni lijek ili otpadni materijal potrebno je zbrinuti sukladno nacionalnim propisima.</w:t>
      </w:r>
    </w:p>
    <w:p w14:paraId="488C8342" w14:textId="77777777" w:rsidR="000A6CEC" w:rsidRDefault="000A6CEC" w:rsidP="001065C8">
      <w:pPr>
        <w:widowControl/>
        <w:spacing w:before="0" w:line="240" w:lineRule="auto"/>
        <w:jc w:val="left"/>
        <w:rPr>
          <w:sz w:val="22"/>
          <w:szCs w:val="22"/>
          <w:lang w:val="hr-HR"/>
        </w:rPr>
      </w:pPr>
    </w:p>
    <w:p w14:paraId="519466F3" w14:textId="77777777" w:rsidR="000A6CEC" w:rsidRDefault="000A6CEC" w:rsidP="001065C8">
      <w:pPr>
        <w:widowControl/>
        <w:spacing w:before="0" w:line="240" w:lineRule="auto"/>
        <w:contextualSpacing/>
        <w:jc w:val="left"/>
        <w:rPr>
          <w:sz w:val="22"/>
          <w:szCs w:val="22"/>
          <w:lang w:val="hr-HR"/>
        </w:rPr>
      </w:pPr>
    </w:p>
    <w:p w14:paraId="453E484D"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7.</w:t>
      </w:r>
      <w:r>
        <w:rPr>
          <w:b/>
          <w:sz w:val="22"/>
          <w:szCs w:val="22"/>
          <w:lang w:val="hr-HR"/>
        </w:rPr>
        <w:tab/>
        <w:t>NOSITELJ ODOBRENJA ZA STAVLJANJE LIJEKA U PROMET</w:t>
      </w:r>
    </w:p>
    <w:p w14:paraId="01688B84" w14:textId="77777777" w:rsidR="000A6CEC" w:rsidRDefault="000A6CEC" w:rsidP="001065C8">
      <w:pPr>
        <w:keepNext/>
        <w:keepLines/>
        <w:widowControl/>
        <w:spacing w:before="0" w:line="240" w:lineRule="auto"/>
        <w:contextualSpacing/>
        <w:jc w:val="left"/>
        <w:rPr>
          <w:sz w:val="22"/>
          <w:szCs w:val="22"/>
          <w:lang w:val="hr-HR"/>
        </w:rPr>
      </w:pPr>
    </w:p>
    <w:p w14:paraId="22BCFCC1"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Merck Europe B.V.</w:t>
      </w:r>
    </w:p>
    <w:p w14:paraId="47393BA0"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Gustav Mahlerplein 102</w:t>
      </w:r>
    </w:p>
    <w:p w14:paraId="79B1415A"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1082 MA Amsterdam</w:t>
      </w:r>
    </w:p>
    <w:p w14:paraId="20250226" w14:textId="77777777" w:rsidR="000A6CEC" w:rsidRDefault="000A6CEC" w:rsidP="001065C8">
      <w:pPr>
        <w:widowControl/>
        <w:spacing w:before="0" w:line="240" w:lineRule="auto"/>
        <w:contextualSpacing/>
        <w:jc w:val="left"/>
        <w:rPr>
          <w:sz w:val="22"/>
          <w:szCs w:val="22"/>
          <w:lang w:val="hr-HR"/>
        </w:rPr>
      </w:pPr>
      <w:r>
        <w:rPr>
          <w:sz w:val="22"/>
          <w:szCs w:val="22"/>
          <w:lang w:val="hr-HR"/>
        </w:rPr>
        <w:t>Nizozemska</w:t>
      </w:r>
    </w:p>
    <w:p w14:paraId="46D0275F" w14:textId="77777777" w:rsidR="000A6CEC" w:rsidRDefault="000A6CEC" w:rsidP="001065C8">
      <w:pPr>
        <w:widowControl/>
        <w:spacing w:before="0" w:line="240" w:lineRule="auto"/>
        <w:contextualSpacing/>
        <w:jc w:val="left"/>
        <w:rPr>
          <w:sz w:val="22"/>
          <w:szCs w:val="22"/>
          <w:lang w:val="hr-HR"/>
        </w:rPr>
      </w:pPr>
    </w:p>
    <w:p w14:paraId="3A8350DD" w14:textId="77777777" w:rsidR="000A6CEC" w:rsidRDefault="000A6CEC" w:rsidP="001065C8">
      <w:pPr>
        <w:widowControl/>
        <w:spacing w:before="0" w:line="240" w:lineRule="auto"/>
        <w:contextualSpacing/>
        <w:jc w:val="left"/>
        <w:rPr>
          <w:sz w:val="22"/>
          <w:szCs w:val="22"/>
          <w:lang w:val="hr-HR"/>
        </w:rPr>
      </w:pPr>
    </w:p>
    <w:p w14:paraId="0A1B042F"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8.</w:t>
      </w:r>
      <w:r>
        <w:rPr>
          <w:b/>
          <w:sz w:val="22"/>
          <w:szCs w:val="22"/>
          <w:lang w:val="hr-HR"/>
        </w:rPr>
        <w:tab/>
        <w:t>BROJ ODOBRENJA ZA STAVLJANJE LIJEKA U PROMET</w:t>
      </w:r>
    </w:p>
    <w:p w14:paraId="497C3EC3" w14:textId="77777777" w:rsidR="000A6CEC" w:rsidRDefault="000A6CEC" w:rsidP="001065C8">
      <w:pPr>
        <w:keepNext/>
        <w:keepLines/>
        <w:widowControl/>
        <w:spacing w:before="0" w:line="240" w:lineRule="auto"/>
        <w:contextualSpacing/>
        <w:jc w:val="left"/>
        <w:rPr>
          <w:sz w:val="22"/>
          <w:szCs w:val="22"/>
          <w:lang w:val="hr-HR"/>
        </w:rPr>
      </w:pPr>
    </w:p>
    <w:p w14:paraId="68B2C2C2" w14:textId="77777777" w:rsidR="000A6CEC" w:rsidRDefault="000A6CEC" w:rsidP="001065C8">
      <w:pPr>
        <w:widowControl/>
        <w:spacing w:before="0" w:line="240" w:lineRule="auto"/>
        <w:jc w:val="left"/>
        <w:rPr>
          <w:sz w:val="22"/>
          <w:szCs w:val="22"/>
          <w:lang w:val="hr-HR"/>
        </w:rPr>
      </w:pPr>
      <w:r>
        <w:rPr>
          <w:sz w:val="22"/>
          <w:szCs w:val="22"/>
          <w:lang w:val="hr-HR"/>
        </w:rPr>
        <w:t>EU/1/95/001/021</w:t>
      </w:r>
    </w:p>
    <w:p w14:paraId="3F7DE131" w14:textId="77777777" w:rsidR="000A6CEC" w:rsidRDefault="000A6CEC" w:rsidP="001065C8">
      <w:pPr>
        <w:widowControl/>
        <w:spacing w:before="0" w:line="240" w:lineRule="auto"/>
        <w:contextualSpacing/>
        <w:jc w:val="left"/>
        <w:rPr>
          <w:sz w:val="22"/>
          <w:szCs w:val="22"/>
          <w:lang w:val="hr-HR"/>
        </w:rPr>
      </w:pPr>
    </w:p>
    <w:p w14:paraId="5B34F070" w14:textId="77777777" w:rsidR="000A6CEC" w:rsidRDefault="000A6CEC" w:rsidP="001065C8">
      <w:pPr>
        <w:widowControl/>
        <w:spacing w:before="0" w:line="240" w:lineRule="auto"/>
        <w:contextualSpacing/>
        <w:jc w:val="left"/>
        <w:rPr>
          <w:sz w:val="22"/>
          <w:szCs w:val="22"/>
          <w:lang w:val="hr-HR"/>
        </w:rPr>
      </w:pPr>
    </w:p>
    <w:p w14:paraId="18F8D826" w14:textId="77777777" w:rsidR="000A6CEC" w:rsidRDefault="000A6CEC" w:rsidP="001065C8">
      <w:pPr>
        <w:keepNext/>
        <w:keepLines/>
        <w:widowControl/>
        <w:tabs>
          <w:tab w:val="left" w:pos="567"/>
        </w:tabs>
        <w:spacing w:before="0" w:line="240" w:lineRule="auto"/>
        <w:ind w:left="567" w:hanging="567"/>
        <w:contextualSpacing/>
        <w:jc w:val="left"/>
        <w:rPr>
          <w:b/>
          <w:caps/>
          <w:sz w:val="22"/>
          <w:szCs w:val="22"/>
          <w:lang w:val="hr-HR"/>
        </w:rPr>
      </w:pPr>
      <w:r>
        <w:rPr>
          <w:b/>
          <w:caps/>
          <w:sz w:val="22"/>
          <w:szCs w:val="22"/>
          <w:lang w:val="hr-HR"/>
        </w:rPr>
        <w:t>9.</w:t>
      </w:r>
      <w:r>
        <w:rPr>
          <w:b/>
          <w:caps/>
          <w:sz w:val="22"/>
          <w:szCs w:val="22"/>
          <w:lang w:val="hr-HR"/>
        </w:rPr>
        <w:tab/>
        <w:t>DATUM PRVOG ODOBRENJA / DATUM OBNOVE ODOBRENJA</w:t>
      </w:r>
    </w:p>
    <w:p w14:paraId="1D88ED05" w14:textId="77777777" w:rsidR="000A6CEC" w:rsidRDefault="000A6CEC" w:rsidP="001065C8">
      <w:pPr>
        <w:keepNext/>
        <w:keepLines/>
        <w:widowControl/>
        <w:spacing w:before="0" w:line="240" w:lineRule="auto"/>
        <w:ind w:left="567" w:hanging="567"/>
        <w:contextualSpacing/>
        <w:jc w:val="left"/>
        <w:rPr>
          <w:sz w:val="22"/>
          <w:szCs w:val="22"/>
          <w:lang w:val="hr-HR"/>
        </w:rPr>
      </w:pPr>
    </w:p>
    <w:p w14:paraId="28F989AC"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Datum prvog odobrenja: 20. listopada 1995.</w:t>
      </w:r>
    </w:p>
    <w:p w14:paraId="08234F73" w14:textId="77777777" w:rsidR="000A6CEC" w:rsidRDefault="000A6CEC" w:rsidP="001065C8">
      <w:pPr>
        <w:widowControl/>
        <w:spacing w:before="0" w:line="240" w:lineRule="auto"/>
        <w:contextualSpacing/>
        <w:jc w:val="left"/>
        <w:rPr>
          <w:sz w:val="22"/>
          <w:szCs w:val="22"/>
          <w:lang w:val="hr-HR"/>
        </w:rPr>
      </w:pPr>
      <w:r>
        <w:rPr>
          <w:sz w:val="22"/>
          <w:szCs w:val="22"/>
          <w:lang w:val="hr-HR"/>
        </w:rPr>
        <w:t>Datum posljednje obnove odobrenja: 20. listopada 2010.</w:t>
      </w:r>
    </w:p>
    <w:p w14:paraId="4DAB9896" w14:textId="77777777" w:rsidR="000A6CEC" w:rsidRDefault="000A6CEC" w:rsidP="001065C8">
      <w:pPr>
        <w:widowControl/>
        <w:spacing w:before="0" w:line="240" w:lineRule="auto"/>
        <w:contextualSpacing/>
        <w:jc w:val="left"/>
        <w:rPr>
          <w:sz w:val="22"/>
          <w:szCs w:val="22"/>
          <w:lang w:val="hr-HR"/>
        </w:rPr>
      </w:pPr>
    </w:p>
    <w:p w14:paraId="4B0999F8" w14:textId="77777777" w:rsidR="000A6CEC" w:rsidRDefault="000A6CEC" w:rsidP="001065C8">
      <w:pPr>
        <w:widowControl/>
        <w:spacing w:before="0" w:line="240" w:lineRule="auto"/>
        <w:contextualSpacing/>
        <w:jc w:val="left"/>
        <w:rPr>
          <w:sz w:val="22"/>
          <w:szCs w:val="22"/>
          <w:lang w:val="hr-HR"/>
        </w:rPr>
      </w:pPr>
    </w:p>
    <w:p w14:paraId="4A649303" w14:textId="77777777" w:rsidR="000A6CEC" w:rsidRDefault="000A6CEC" w:rsidP="001065C8">
      <w:pPr>
        <w:keepNext/>
        <w:keepLines/>
        <w:widowControl/>
        <w:tabs>
          <w:tab w:val="left" w:pos="567"/>
        </w:tabs>
        <w:spacing w:before="0" w:line="240" w:lineRule="auto"/>
        <w:ind w:left="567" w:hanging="567"/>
        <w:contextualSpacing/>
        <w:jc w:val="left"/>
        <w:rPr>
          <w:b/>
          <w:caps/>
          <w:sz w:val="22"/>
          <w:szCs w:val="22"/>
          <w:lang w:val="hr-HR"/>
        </w:rPr>
      </w:pPr>
      <w:r>
        <w:rPr>
          <w:b/>
          <w:caps/>
          <w:sz w:val="22"/>
          <w:szCs w:val="22"/>
          <w:lang w:val="hr-HR"/>
        </w:rPr>
        <w:lastRenderedPageBreak/>
        <w:t>10.</w:t>
      </w:r>
      <w:r>
        <w:rPr>
          <w:b/>
          <w:caps/>
          <w:sz w:val="22"/>
          <w:szCs w:val="22"/>
          <w:lang w:val="hr-HR"/>
        </w:rPr>
        <w:tab/>
        <w:t>DATUM REVIZIJE TEKSTA</w:t>
      </w:r>
    </w:p>
    <w:p w14:paraId="0F68C4B7" w14:textId="77777777" w:rsidR="000A6CEC" w:rsidRDefault="000A6CEC" w:rsidP="001065C8">
      <w:pPr>
        <w:keepNext/>
        <w:keepLines/>
        <w:widowControl/>
        <w:spacing w:before="0" w:line="240" w:lineRule="auto"/>
        <w:contextualSpacing/>
        <w:jc w:val="left"/>
        <w:rPr>
          <w:sz w:val="22"/>
          <w:szCs w:val="22"/>
          <w:lang w:val="hr-HR"/>
        </w:rPr>
      </w:pPr>
    </w:p>
    <w:p w14:paraId="414F662A" w14:textId="6EFE229B" w:rsidR="000A6CEC" w:rsidRDefault="000A6CEC" w:rsidP="001065C8">
      <w:pPr>
        <w:widowControl/>
        <w:spacing w:before="0" w:line="240" w:lineRule="auto"/>
        <w:contextualSpacing/>
        <w:jc w:val="left"/>
        <w:rPr>
          <w:sz w:val="22"/>
          <w:szCs w:val="22"/>
          <w:lang w:val="hr-HR"/>
        </w:rPr>
      </w:pPr>
      <w:r>
        <w:rPr>
          <w:sz w:val="22"/>
          <w:szCs w:val="22"/>
          <w:lang w:val="hr-HR"/>
        </w:rPr>
        <w:t xml:space="preserve">Detaljnije informacije o ovom lijeku dostupne su na internetskoj stranici Europske agencije za lijekove </w:t>
      </w:r>
      <w:r w:rsidR="00AD33D1">
        <w:fldChar w:fldCharType="begin"/>
      </w:r>
      <w:r w:rsidR="00AD33D1" w:rsidRPr="0078311A">
        <w:rPr>
          <w:lang w:val="hr-HR"/>
          <w:rPrChange w:id="1203" w:author="QC" w:date="2026-07-21T12:33:00Z">
            <w:rPr/>
          </w:rPrChange>
        </w:rPr>
        <w:instrText xml:space="preserve"> HYPERLINK "https://www.ema.europa.eu"</w:instrText>
      </w:r>
      <w:r w:rsidR="00AD33D1">
        <w:fldChar w:fldCharType="separate"/>
      </w:r>
      <w:r w:rsidR="003000ED" w:rsidRPr="003000ED">
        <w:rPr>
          <w:rStyle w:val="Hyperlink"/>
          <w:sz w:val="22"/>
          <w:szCs w:val="22"/>
          <w:lang w:val="hr-HR"/>
        </w:rPr>
        <w:t>https://www.ema.europa.eu</w:t>
      </w:r>
      <w:r w:rsidR="00AD33D1">
        <w:rPr>
          <w:rStyle w:val="Hyperlink"/>
          <w:sz w:val="22"/>
          <w:szCs w:val="22"/>
          <w:lang w:val="hr-HR"/>
        </w:rPr>
        <w:fldChar w:fldCharType="end"/>
      </w:r>
      <w:r>
        <w:rPr>
          <w:sz w:val="22"/>
          <w:szCs w:val="22"/>
          <w:lang w:val="hr-HR"/>
        </w:rPr>
        <w:t>.</w:t>
      </w:r>
    </w:p>
    <w:p w14:paraId="1E0F3041" w14:textId="77777777" w:rsidR="000A6CEC" w:rsidRDefault="000A6CEC" w:rsidP="001065C8">
      <w:pPr>
        <w:widowControl/>
        <w:spacing w:before="0" w:line="240" w:lineRule="auto"/>
        <w:contextualSpacing/>
        <w:jc w:val="left"/>
        <w:rPr>
          <w:sz w:val="22"/>
          <w:szCs w:val="22"/>
          <w:lang w:val="hr-HR"/>
        </w:rPr>
      </w:pPr>
    </w:p>
    <w:p w14:paraId="2FC4B0B5" w14:textId="5203D6ED" w:rsidR="000A6CEC" w:rsidDel="006C724F" w:rsidRDefault="000A6CEC" w:rsidP="006C724F">
      <w:pPr>
        <w:keepNext/>
        <w:keepLines/>
        <w:widowControl/>
        <w:spacing w:before="0" w:line="240" w:lineRule="auto"/>
        <w:ind w:left="567" w:hanging="567"/>
        <w:contextualSpacing/>
        <w:jc w:val="left"/>
        <w:rPr>
          <w:del w:id="1204" w:author="deletion" w:date="2026-07-08T12:55:00Z"/>
          <w:b/>
          <w:sz w:val="22"/>
          <w:szCs w:val="22"/>
          <w:lang w:val="hr-HR"/>
        </w:rPr>
      </w:pPr>
      <w:r>
        <w:rPr>
          <w:b/>
          <w:sz w:val="22"/>
          <w:szCs w:val="22"/>
          <w:lang w:val="hr-HR"/>
        </w:rPr>
        <w:br w:type="page"/>
      </w:r>
      <w:del w:id="1205" w:author="deletion" w:date="2026-07-08T12:55:00Z">
        <w:r w:rsidDel="006C724F">
          <w:rPr>
            <w:b/>
            <w:sz w:val="22"/>
            <w:szCs w:val="22"/>
            <w:lang w:val="hr-HR"/>
          </w:rPr>
          <w:lastRenderedPageBreak/>
          <w:delText>1.</w:delText>
        </w:r>
        <w:r w:rsidDel="006C724F">
          <w:rPr>
            <w:b/>
            <w:sz w:val="22"/>
            <w:szCs w:val="22"/>
            <w:lang w:val="hr-HR"/>
          </w:rPr>
          <w:tab/>
          <w:delText>NAZIV LIJEKA</w:delText>
        </w:r>
      </w:del>
    </w:p>
    <w:p w14:paraId="27BBCFD2" w14:textId="785926B9" w:rsidR="000A6CEC" w:rsidDel="006C724F" w:rsidRDefault="000A6CEC" w:rsidP="006C724F">
      <w:pPr>
        <w:keepNext/>
        <w:keepLines/>
        <w:widowControl/>
        <w:spacing w:before="0" w:line="240" w:lineRule="auto"/>
        <w:ind w:left="567" w:hanging="567"/>
        <w:contextualSpacing/>
        <w:jc w:val="left"/>
        <w:rPr>
          <w:del w:id="1206" w:author="deletion" w:date="2026-07-08T12:55:00Z"/>
          <w:sz w:val="22"/>
          <w:szCs w:val="22"/>
          <w:lang w:val="hr-HR"/>
        </w:rPr>
      </w:pPr>
    </w:p>
    <w:p w14:paraId="252CDDC5" w14:textId="2D173CB8" w:rsidR="000A6CEC" w:rsidDel="006C724F" w:rsidRDefault="000A6CEC">
      <w:pPr>
        <w:keepNext/>
        <w:keepLines/>
        <w:widowControl/>
        <w:spacing w:before="0" w:line="240" w:lineRule="auto"/>
        <w:ind w:left="567" w:hanging="567"/>
        <w:contextualSpacing/>
        <w:jc w:val="left"/>
        <w:rPr>
          <w:del w:id="1207" w:author="deletion" w:date="2026-07-08T12:55:00Z"/>
          <w:sz w:val="22"/>
          <w:szCs w:val="22"/>
          <w:lang w:val="hr-HR"/>
        </w:rPr>
        <w:pPrChange w:id="1208" w:author="deletion" w:date="2026-07-08T12:55:00Z">
          <w:pPr>
            <w:widowControl/>
            <w:spacing w:before="0" w:line="240" w:lineRule="auto"/>
            <w:ind w:left="567" w:hanging="567"/>
            <w:jc w:val="left"/>
          </w:pPr>
        </w:pPrChange>
      </w:pPr>
      <w:del w:id="1209" w:author="deletion" w:date="2026-07-08T12:55:00Z">
        <w:r w:rsidDel="006C724F">
          <w:rPr>
            <w:sz w:val="22"/>
            <w:szCs w:val="22"/>
            <w:lang w:val="hr-HR"/>
          </w:rPr>
          <w:delText>GONAL</w:delText>
        </w:r>
        <w:r w:rsidDel="006C724F">
          <w:rPr>
            <w:sz w:val="22"/>
            <w:szCs w:val="22"/>
            <w:lang w:val="hr-HR"/>
          </w:rPr>
          <w:noBreakHyphen/>
          <w:delText>f 450 IU/0,75 ml prašak i otapalo za otopinu za injekciju</w:delText>
        </w:r>
      </w:del>
    </w:p>
    <w:p w14:paraId="45449CF1" w14:textId="6F81243A" w:rsidR="000A6CEC" w:rsidDel="006C724F" w:rsidRDefault="000A6CEC">
      <w:pPr>
        <w:keepNext/>
        <w:keepLines/>
        <w:widowControl/>
        <w:spacing w:before="0" w:line="240" w:lineRule="auto"/>
        <w:ind w:left="567" w:hanging="567"/>
        <w:contextualSpacing/>
        <w:jc w:val="left"/>
        <w:rPr>
          <w:del w:id="1210" w:author="deletion" w:date="2026-07-08T12:55:00Z"/>
          <w:sz w:val="22"/>
          <w:szCs w:val="22"/>
          <w:lang w:val="hr-HR"/>
        </w:rPr>
        <w:pPrChange w:id="1211" w:author="deletion" w:date="2026-07-08T12:55:00Z">
          <w:pPr>
            <w:widowControl/>
            <w:spacing w:before="0" w:line="240" w:lineRule="auto"/>
            <w:ind w:left="567" w:hanging="567"/>
            <w:contextualSpacing/>
            <w:jc w:val="left"/>
          </w:pPr>
        </w:pPrChange>
      </w:pPr>
    </w:p>
    <w:p w14:paraId="7445A33D" w14:textId="4857A68D" w:rsidR="000A6CEC" w:rsidDel="006C724F" w:rsidRDefault="000A6CEC">
      <w:pPr>
        <w:keepNext/>
        <w:keepLines/>
        <w:widowControl/>
        <w:spacing w:before="0" w:line="240" w:lineRule="auto"/>
        <w:ind w:left="567" w:hanging="567"/>
        <w:contextualSpacing/>
        <w:jc w:val="left"/>
        <w:rPr>
          <w:del w:id="1212" w:author="deletion" w:date="2026-07-08T12:55:00Z"/>
          <w:sz w:val="22"/>
          <w:szCs w:val="22"/>
          <w:lang w:val="hr-HR"/>
        </w:rPr>
        <w:pPrChange w:id="1213" w:author="deletion" w:date="2026-07-08T12:55:00Z">
          <w:pPr>
            <w:widowControl/>
            <w:spacing w:before="0" w:line="240" w:lineRule="auto"/>
            <w:ind w:left="567" w:hanging="567"/>
            <w:contextualSpacing/>
            <w:jc w:val="left"/>
          </w:pPr>
        </w:pPrChange>
      </w:pPr>
    </w:p>
    <w:p w14:paraId="2E944543" w14:textId="5FDA6788" w:rsidR="000A6CEC" w:rsidDel="006C724F" w:rsidRDefault="000A6CEC">
      <w:pPr>
        <w:keepNext/>
        <w:keepLines/>
        <w:widowControl/>
        <w:spacing w:before="0" w:line="240" w:lineRule="auto"/>
        <w:ind w:left="567" w:hanging="567"/>
        <w:contextualSpacing/>
        <w:jc w:val="left"/>
        <w:rPr>
          <w:del w:id="1214" w:author="deletion" w:date="2026-07-08T12:55:00Z"/>
          <w:b/>
          <w:sz w:val="22"/>
          <w:szCs w:val="22"/>
          <w:lang w:val="hr-HR"/>
        </w:rPr>
        <w:pPrChange w:id="1215" w:author="deletion" w:date="2026-07-08T12:55:00Z">
          <w:pPr>
            <w:keepNext/>
            <w:widowControl/>
            <w:spacing w:before="0" w:line="240" w:lineRule="auto"/>
            <w:ind w:left="567" w:hanging="567"/>
            <w:contextualSpacing/>
            <w:jc w:val="left"/>
          </w:pPr>
        </w:pPrChange>
      </w:pPr>
      <w:del w:id="1216" w:author="deletion" w:date="2026-07-08T12:55:00Z">
        <w:r w:rsidDel="006C724F">
          <w:rPr>
            <w:b/>
            <w:sz w:val="22"/>
            <w:szCs w:val="22"/>
            <w:lang w:val="hr-HR"/>
          </w:rPr>
          <w:delText>2.</w:delText>
        </w:r>
        <w:r w:rsidDel="006C724F">
          <w:rPr>
            <w:b/>
            <w:sz w:val="22"/>
            <w:szCs w:val="22"/>
            <w:lang w:val="hr-HR"/>
          </w:rPr>
          <w:tab/>
          <w:delText>KVALITATIVNI I KVANTITATIVNI SASTAV</w:delText>
        </w:r>
      </w:del>
    </w:p>
    <w:p w14:paraId="0931D69D" w14:textId="58C2BCB9" w:rsidR="000A6CEC" w:rsidDel="006C724F" w:rsidRDefault="000A6CEC">
      <w:pPr>
        <w:keepNext/>
        <w:keepLines/>
        <w:widowControl/>
        <w:spacing w:before="0" w:line="240" w:lineRule="auto"/>
        <w:ind w:left="567" w:hanging="567"/>
        <w:contextualSpacing/>
        <w:jc w:val="left"/>
        <w:rPr>
          <w:del w:id="1217" w:author="deletion" w:date="2026-07-08T12:55:00Z"/>
          <w:sz w:val="22"/>
          <w:szCs w:val="22"/>
          <w:lang w:val="hr-HR"/>
        </w:rPr>
        <w:pPrChange w:id="1218" w:author="deletion" w:date="2026-07-08T12:55:00Z">
          <w:pPr>
            <w:keepNext/>
            <w:widowControl/>
            <w:spacing w:before="0" w:line="240" w:lineRule="auto"/>
            <w:ind w:left="567" w:hanging="567"/>
            <w:contextualSpacing/>
            <w:jc w:val="left"/>
          </w:pPr>
        </w:pPrChange>
      </w:pPr>
    </w:p>
    <w:p w14:paraId="5304D0DB" w14:textId="7B36AFA8" w:rsidR="000A6CEC" w:rsidDel="006C724F" w:rsidRDefault="000A6CEC">
      <w:pPr>
        <w:keepNext/>
        <w:keepLines/>
        <w:widowControl/>
        <w:spacing w:before="0" w:line="240" w:lineRule="auto"/>
        <w:ind w:left="567" w:hanging="567"/>
        <w:contextualSpacing/>
        <w:jc w:val="left"/>
        <w:rPr>
          <w:del w:id="1219" w:author="deletion" w:date="2026-07-08T12:55:00Z"/>
          <w:sz w:val="22"/>
          <w:szCs w:val="22"/>
          <w:lang w:val="hr-HR"/>
        </w:rPr>
        <w:pPrChange w:id="1220" w:author="deletion" w:date="2026-07-08T12:55:00Z">
          <w:pPr>
            <w:widowControl/>
            <w:spacing w:before="0" w:line="240" w:lineRule="auto"/>
            <w:contextualSpacing/>
            <w:jc w:val="left"/>
          </w:pPr>
        </w:pPrChange>
      </w:pPr>
      <w:del w:id="1221" w:author="deletion" w:date="2026-07-08T12:55:00Z">
        <w:r w:rsidDel="006C724F">
          <w:rPr>
            <w:sz w:val="22"/>
            <w:szCs w:val="22"/>
            <w:lang w:val="hr-HR"/>
          </w:rPr>
          <w:delText>Jedna višedozna bočica sadrži 44 mikrograma folitropina alfa* (odgovara 600 IU) kako bi se osigurala primjena 33 mikrograma (odgovara 450 IU) u 0,75 ml. Jedan mililitar rekonstituirane otopine sadrži 600 IU.</w:delText>
        </w:r>
      </w:del>
    </w:p>
    <w:p w14:paraId="7ACD4399" w14:textId="7BFDC3D4" w:rsidR="000A6CEC" w:rsidDel="006C724F" w:rsidRDefault="000A6CEC">
      <w:pPr>
        <w:keepNext/>
        <w:keepLines/>
        <w:widowControl/>
        <w:spacing w:before="0" w:line="240" w:lineRule="auto"/>
        <w:ind w:left="567" w:hanging="567"/>
        <w:contextualSpacing/>
        <w:jc w:val="left"/>
        <w:rPr>
          <w:del w:id="1222" w:author="deletion" w:date="2026-07-08T12:55:00Z"/>
          <w:sz w:val="22"/>
          <w:szCs w:val="22"/>
          <w:lang w:val="hr-HR"/>
        </w:rPr>
        <w:pPrChange w:id="1223" w:author="deletion" w:date="2026-07-08T12:55:00Z">
          <w:pPr>
            <w:widowControl/>
            <w:spacing w:before="0" w:line="240" w:lineRule="auto"/>
            <w:contextualSpacing/>
            <w:jc w:val="left"/>
          </w:pPr>
        </w:pPrChange>
      </w:pPr>
    </w:p>
    <w:p w14:paraId="2FA74B9B" w14:textId="4CF782AE" w:rsidR="000A6CEC" w:rsidDel="006C724F" w:rsidRDefault="000A6CEC">
      <w:pPr>
        <w:keepNext/>
        <w:keepLines/>
        <w:widowControl/>
        <w:spacing w:before="0" w:line="240" w:lineRule="auto"/>
        <w:ind w:left="567" w:hanging="567"/>
        <w:contextualSpacing/>
        <w:jc w:val="left"/>
        <w:rPr>
          <w:del w:id="1224" w:author="deletion" w:date="2026-07-08T12:55:00Z"/>
          <w:sz w:val="22"/>
          <w:szCs w:val="22"/>
          <w:lang w:val="hr-HR"/>
        </w:rPr>
        <w:pPrChange w:id="1225" w:author="deletion" w:date="2026-07-08T12:55:00Z">
          <w:pPr>
            <w:widowControl/>
            <w:spacing w:before="0" w:line="240" w:lineRule="auto"/>
            <w:contextualSpacing/>
            <w:jc w:val="left"/>
          </w:pPr>
        </w:pPrChange>
      </w:pPr>
      <w:del w:id="1226" w:author="deletion" w:date="2026-07-08T12:55:00Z">
        <w:r w:rsidDel="006C724F">
          <w:rPr>
            <w:sz w:val="22"/>
            <w:szCs w:val="22"/>
            <w:lang w:val="hr-HR"/>
          </w:rPr>
          <w:delText>* rekombinantan ljudski folikulo-stimulirajući hormon (r</w:delText>
        </w:r>
        <w:r w:rsidDel="006C724F">
          <w:rPr>
            <w:sz w:val="22"/>
            <w:szCs w:val="22"/>
            <w:lang w:val="hr-HR"/>
          </w:rPr>
          <w:noBreakHyphen/>
          <w:delText>hFSH) proizveden u stanicama jajnika kineskog hrčka (CHO) dobivenih tehnologijom rekombinantne DNA</w:delText>
        </w:r>
      </w:del>
    </w:p>
    <w:p w14:paraId="400C3913" w14:textId="4E5D3044" w:rsidR="000A6CEC" w:rsidDel="006C724F" w:rsidRDefault="000A6CEC">
      <w:pPr>
        <w:keepNext/>
        <w:keepLines/>
        <w:widowControl/>
        <w:spacing w:before="0" w:line="240" w:lineRule="auto"/>
        <w:ind w:left="567" w:hanging="567"/>
        <w:contextualSpacing/>
        <w:jc w:val="left"/>
        <w:rPr>
          <w:del w:id="1227" w:author="deletion" w:date="2026-07-08T12:55:00Z"/>
          <w:sz w:val="22"/>
          <w:szCs w:val="22"/>
          <w:lang w:val="hr-HR"/>
        </w:rPr>
        <w:pPrChange w:id="1228" w:author="deletion" w:date="2026-07-08T12:55:00Z">
          <w:pPr>
            <w:widowControl/>
            <w:spacing w:before="0" w:line="240" w:lineRule="auto"/>
            <w:contextualSpacing/>
            <w:jc w:val="left"/>
          </w:pPr>
        </w:pPrChange>
      </w:pPr>
    </w:p>
    <w:p w14:paraId="1886F1C3" w14:textId="0254AFA3" w:rsidR="000A6CEC" w:rsidDel="006C724F" w:rsidRDefault="000A6CEC">
      <w:pPr>
        <w:keepNext/>
        <w:keepLines/>
        <w:widowControl/>
        <w:spacing w:before="0" w:line="240" w:lineRule="auto"/>
        <w:ind w:left="567" w:hanging="567"/>
        <w:contextualSpacing/>
        <w:jc w:val="left"/>
        <w:rPr>
          <w:del w:id="1229" w:author="deletion" w:date="2026-07-08T12:55:00Z"/>
          <w:sz w:val="22"/>
          <w:szCs w:val="22"/>
          <w:lang w:val="hr-HR"/>
        </w:rPr>
        <w:pPrChange w:id="1230" w:author="deletion" w:date="2026-07-08T12:55:00Z">
          <w:pPr>
            <w:keepNext/>
            <w:widowControl/>
            <w:spacing w:before="0" w:line="240" w:lineRule="auto"/>
            <w:jc w:val="left"/>
          </w:pPr>
        </w:pPrChange>
      </w:pPr>
      <w:del w:id="1231" w:author="deletion" w:date="2026-07-08T12:55:00Z">
        <w:r w:rsidDel="006C724F">
          <w:rPr>
            <w:sz w:val="22"/>
            <w:szCs w:val="22"/>
            <w:u w:val="single"/>
            <w:lang w:val="hr-HR"/>
          </w:rPr>
          <w:delText>Pomoćna tvar s poznatim učinkom</w:delText>
        </w:r>
      </w:del>
    </w:p>
    <w:p w14:paraId="0BF584C8" w14:textId="05E2AFCC" w:rsidR="000A6CEC" w:rsidDel="006C724F" w:rsidRDefault="000A6CEC">
      <w:pPr>
        <w:keepNext/>
        <w:keepLines/>
        <w:widowControl/>
        <w:spacing w:before="0" w:line="240" w:lineRule="auto"/>
        <w:ind w:left="567" w:hanging="567"/>
        <w:contextualSpacing/>
        <w:jc w:val="left"/>
        <w:rPr>
          <w:del w:id="1232" w:author="deletion" w:date="2026-07-08T12:55:00Z"/>
          <w:sz w:val="22"/>
          <w:szCs w:val="22"/>
          <w:lang w:val="hr-HR"/>
        </w:rPr>
        <w:pPrChange w:id="1233" w:author="deletion" w:date="2026-07-08T12:55:00Z">
          <w:pPr>
            <w:keepNext/>
            <w:widowControl/>
            <w:spacing w:before="0" w:line="240" w:lineRule="auto"/>
            <w:jc w:val="left"/>
          </w:pPr>
        </w:pPrChange>
      </w:pPr>
    </w:p>
    <w:p w14:paraId="64F3B64F" w14:textId="733EE486" w:rsidR="000A6CEC" w:rsidDel="006C724F" w:rsidRDefault="000A6CEC">
      <w:pPr>
        <w:keepNext/>
        <w:keepLines/>
        <w:widowControl/>
        <w:spacing w:before="0" w:line="240" w:lineRule="auto"/>
        <w:ind w:left="567" w:hanging="567"/>
        <w:contextualSpacing/>
        <w:jc w:val="left"/>
        <w:rPr>
          <w:del w:id="1234" w:author="deletion" w:date="2026-07-08T12:55:00Z"/>
          <w:sz w:val="22"/>
          <w:szCs w:val="22"/>
          <w:lang w:val="hr-HR"/>
        </w:rPr>
        <w:pPrChange w:id="1235" w:author="deletion" w:date="2026-07-08T12:55:00Z">
          <w:pPr>
            <w:widowControl/>
            <w:spacing w:before="0" w:line="240" w:lineRule="auto"/>
            <w:jc w:val="left"/>
          </w:pPr>
        </w:pPrChange>
      </w:pPr>
      <w:del w:id="1236" w:author="deletion" w:date="2026-07-08T12:55:00Z">
        <w:r w:rsidDel="006C724F">
          <w:rPr>
            <w:sz w:val="22"/>
            <w:szCs w:val="22"/>
            <w:lang w:val="hr-HR"/>
          </w:rPr>
          <w:delText>Rekonstituirana otopina sadrži 9,45 mg benzilnog alkohola po ml.</w:delText>
        </w:r>
      </w:del>
    </w:p>
    <w:p w14:paraId="74A5E3BD" w14:textId="4ED1D7CC" w:rsidR="000A6CEC" w:rsidDel="006C724F" w:rsidRDefault="000A6CEC">
      <w:pPr>
        <w:keepNext/>
        <w:keepLines/>
        <w:widowControl/>
        <w:spacing w:before="0" w:line="240" w:lineRule="auto"/>
        <w:ind w:left="567" w:hanging="567"/>
        <w:contextualSpacing/>
        <w:jc w:val="left"/>
        <w:rPr>
          <w:del w:id="1237" w:author="deletion" w:date="2026-07-08T12:55:00Z"/>
          <w:sz w:val="22"/>
          <w:szCs w:val="22"/>
          <w:lang w:val="hr-HR"/>
        </w:rPr>
        <w:pPrChange w:id="1238" w:author="deletion" w:date="2026-07-08T12:55:00Z">
          <w:pPr>
            <w:widowControl/>
            <w:spacing w:before="0" w:line="240" w:lineRule="auto"/>
            <w:contextualSpacing/>
            <w:jc w:val="left"/>
          </w:pPr>
        </w:pPrChange>
      </w:pPr>
    </w:p>
    <w:p w14:paraId="1B1ED135" w14:textId="257DD11F" w:rsidR="000A6CEC" w:rsidDel="006C724F" w:rsidRDefault="000A6CEC">
      <w:pPr>
        <w:keepNext/>
        <w:keepLines/>
        <w:widowControl/>
        <w:spacing w:before="0" w:line="240" w:lineRule="auto"/>
        <w:ind w:left="567" w:hanging="567"/>
        <w:contextualSpacing/>
        <w:jc w:val="left"/>
        <w:rPr>
          <w:del w:id="1239" w:author="deletion" w:date="2026-07-08T12:55:00Z"/>
          <w:sz w:val="22"/>
          <w:szCs w:val="22"/>
          <w:lang w:val="hr-HR"/>
        </w:rPr>
        <w:pPrChange w:id="1240" w:author="deletion" w:date="2026-07-08T12:55:00Z">
          <w:pPr>
            <w:widowControl/>
            <w:spacing w:before="0" w:line="240" w:lineRule="auto"/>
            <w:ind w:left="567" w:hanging="567"/>
            <w:contextualSpacing/>
            <w:jc w:val="left"/>
          </w:pPr>
        </w:pPrChange>
      </w:pPr>
      <w:del w:id="1241" w:author="deletion" w:date="2026-07-08T12:55:00Z">
        <w:r w:rsidDel="006C724F">
          <w:rPr>
            <w:sz w:val="22"/>
            <w:szCs w:val="22"/>
            <w:lang w:val="hr-HR"/>
          </w:rPr>
          <w:delText>Za cjeloviti popis pomoćnih tvari vidjeti dio 6.1.</w:delText>
        </w:r>
      </w:del>
    </w:p>
    <w:p w14:paraId="084CA85D" w14:textId="66CC53AC" w:rsidR="000A6CEC" w:rsidDel="006C724F" w:rsidRDefault="000A6CEC">
      <w:pPr>
        <w:keepNext/>
        <w:keepLines/>
        <w:widowControl/>
        <w:spacing w:before="0" w:line="240" w:lineRule="auto"/>
        <w:ind w:left="567" w:hanging="567"/>
        <w:contextualSpacing/>
        <w:jc w:val="left"/>
        <w:rPr>
          <w:del w:id="1242" w:author="deletion" w:date="2026-07-08T12:55:00Z"/>
          <w:sz w:val="22"/>
          <w:szCs w:val="22"/>
          <w:lang w:val="hr-HR"/>
        </w:rPr>
        <w:pPrChange w:id="1243" w:author="deletion" w:date="2026-07-08T12:55:00Z">
          <w:pPr>
            <w:widowControl/>
            <w:spacing w:before="0" w:line="240" w:lineRule="auto"/>
            <w:ind w:left="567" w:hanging="567"/>
            <w:contextualSpacing/>
            <w:jc w:val="left"/>
          </w:pPr>
        </w:pPrChange>
      </w:pPr>
    </w:p>
    <w:p w14:paraId="7FE39D8C" w14:textId="47B2DD47" w:rsidR="000A6CEC" w:rsidDel="006C724F" w:rsidRDefault="000A6CEC">
      <w:pPr>
        <w:keepNext/>
        <w:keepLines/>
        <w:widowControl/>
        <w:spacing w:before="0" w:line="240" w:lineRule="auto"/>
        <w:ind w:left="567" w:hanging="567"/>
        <w:contextualSpacing/>
        <w:jc w:val="left"/>
        <w:rPr>
          <w:del w:id="1244" w:author="deletion" w:date="2026-07-08T12:55:00Z"/>
          <w:sz w:val="22"/>
          <w:szCs w:val="22"/>
          <w:lang w:val="hr-HR"/>
        </w:rPr>
        <w:pPrChange w:id="1245" w:author="deletion" w:date="2026-07-08T12:55:00Z">
          <w:pPr>
            <w:widowControl/>
            <w:spacing w:before="0" w:line="240" w:lineRule="auto"/>
            <w:ind w:left="567" w:hanging="567"/>
            <w:contextualSpacing/>
            <w:jc w:val="left"/>
          </w:pPr>
        </w:pPrChange>
      </w:pPr>
    </w:p>
    <w:p w14:paraId="5A1FF2AD" w14:textId="5C24C3A1" w:rsidR="000A6CEC" w:rsidDel="006C724F" w:rsidRDefault="000A6CEC" w:rsidP="006C724F">
      <w:pPr>
        <w:keepNext/>
        <w:keepLines/>
        <w:widowControl/>
        <w:spacing w:before="0" w:line="240" w:lineRule="auto"/>
        <w:ind w:left="567" w:hanging="567"/>
        <w:contextualSpacing/>
        <w:jc w:val="left"/>
        <w:rPr>
          <w:del w:id="1246" w:author="deletion" w:date="2026-07-08T12:55:00Z"/>
          <w:b/>
          <w:sz w:val="22"/>
          <w:szCs w:val="22"/>
          <w:lang w:val="hr-HR"/>
        </w:rPr>
      </w:pPr>
      <w:del w:id="1247" w:author="deletion" w:date="2026-07-08T12:55:00Z">
        <w:r w:rsidDel="006C724F">
          <w:rPr>
            <w:b/>
            <w:sz w:val="22"/>
            <w:szCs w:val="22"/>
            <w:lang w:val="hr-HR"/>
          </w:rPr>
          <w:delText>3.</w:delText>
        </w:r>
        <w:r w:rsidDel="006C724F">
          <w:rPr>
            <w:b/>
            <w:sz w:val="22"/>
            <w:szCs w:val="22"/>
            <w:lang w:val="hr-HR"/>
          </w:rPr>
          <w:tab/>
          <w:delText>FARMACEUTSKI OBLIK</w:delText>
        </w:r>
      </w:del>
    </w:p>
    <w:p w14:paraId="16ADC991" w14:textId="0971ED94" w:rsidR="000A6CEC" w:rsidDel="006C724F" w:rsidRDefault="000A6CEC">
      <w:pPr>
        <w:keepNext/>
        <w:keepLines/>
        <w:widowControl/>
        <w:spacing w:before="0" w:line="240" w:lineRule="auto"/>
        <w:ind w:left="567" w:hanging="567"/>
        <w:contextualSpacing/>
        <w:jc w:val="left"/>
        <w:rPr>
          <w:del w:id="1248" w:author="deletion" w:date="2026-07-08T12:55:00Z"/>
          <w:sz w:val="22"/>
          <w:szCs w:val="22"/>
          <w:lang w:val="hr-HR"/>
        </w:rPr>
        <w:pPrChange w:id="1249" w:author="deletion" w:date="2026-07-08T12:55:00Z">
          <w:pPr>
            <w:keepNext/>
            <w:keepLines/>
            <w:widowControl/>
            <w:tabs>
              <w:tab w:val="left" w:pos="567"/>
            </w:tabs>
            <w:spacing w:before="0" w:line="240" w:lineRule="auto"/>
            <w:ind w:left="567" w:hanging="567"/>
            <w:contextualSpacing/>
            <w:jc w:val="left"/>
          </w:pPr>
        </w:pPrChange>
      </w:pPr>
    </w:p>
    <w:p w14:paraId="241A76AD" w14:textId="7F1ADC9A" w:rsidR="000A6CEC" w:rsidDel="006C724F" w:rsidRDefault="000A6CEC">
      <w:pPr>
        <w:keepNext/>
        <w:keepLines/>
        <w:widowControl/>
        <w:spacing w:before="0" w:line="240" w:lineRule="auto"/>
        <w:ind w:left="567" w:hanging="567"/>
        <w:contextualSpacing/>
        <w:jc w:val="left"/>
        <w:rPr>
          <w:del w:id="1250" w:author="deletion" w:date="2026-07-08T12:55:00Z"/>
          <w:sz w:val="22"/>
          <w:szCs w:val="22"/>
          <w:lang w:val="hr-HR"/>
        </w:rPr>
        <w:pPrChange w:id="1251" w:author="deletion" w:date="2026-07-08T12:55:00Z">
          <w:pPr>
            <w:widowControl/>
            <w:spacing w:before="0" w:line="240" w:lineRule="auto"/>
            <w:ind w:left="567" w:hanging="567"/>
            <w:contextualSpacing/>
            <w:jc w:val="left"/>
          </w:pPr>
        </w:pPrChange>
      </w:pPr>
      <w:del w:id="1252" w:author="deletion" w:date="2026-07-08T12:55:00Z">
        <w:r w:rsidDel="006C724F">
          <w:rPr>
            <w:sz w:val="22"/>
            <w:szCs w:val="22"/>
            <w:lang w:val="hr-HR"/>
          </w:rPr>
          <w:delText>Prašak i otapalo za otopinu za injekciju.</w:delText>
        </w:r>
      </w:del>
    </w:p>
    <w:p w14:paraId="26478AC3" w14:textId="448E0ED5" w:rsidR="000A6CEC" w:rsidDel="006C724F" w:rsidRDefault="000A6CEC">
      <w:pPr>
        <w:keepNext/>
        <w:keepLines/>
        <w:widowControl/>
        <w:spacing w:before="0" w:line="240" w:lineRule="auto"/>
        <w:ind w:left="567" w:hanging="567"/>
        <w:contextualSpacing/>
        <w:jc w:val="left"/>
        <w:rPr>
          <w:del w:id="1253" w:author="deletion" w:date="2026-07-08T12:55:00Z"/>
          <w:sz w:val="22"/>
          <w:szCs w:val="22"/>
          <w:lang w:val="hr-HR"/>
        </w:rPr>
        <w:pPrChange w:id="1254" w:author="deletion" w:date="2026-07-08T12:55:00Z">
          <w:pPr>
            <w:widowControl/>
            <w:spacing w:before="0" w:line="240" w:lineRule="auto"/>
            <w:ind w:left="567" w:hanging="567"/>
            <w:contextualSpacing/>
            <w:jc w:val="left"/>
          </w:pPr>
        </w:pPrChange>
      </w:pPr>
    </w:p>
    <w:p w14:paraId="21A3325C" w14:textId="47B4AB26" w:rsidR="000A6CEC" w:rsidDel="006C724F" w:rsidRDefault="000A6CEC">
      <w:pPr>
        <w:keepNext/>
        <w:keepLines/>
        <w:widowControl/>
        <w:spacing w:before="0" w:line="240" w:lineRule="auto"/>
        <w:ind w:left="567" w:hanging="567"/>
        <w:contextualSpacing/>
        <w:jc w:val="left"/>
        <w:rPr>
          <w:del w:id="1255" w:author="deletion" w:date="2026-07-08T12:55:00Z"/>
          <w:sz w:val="22"/>
          <w:szCs w:val="22"/>
          <w:lang w:val="hr-HR"/>
        </w:rPr>
        <w:pPrChange w:id="1256" w:author="deletion" w:date="2026-07-08T12:55:00Z">
          <w:pPr>
            <w:widowControl/>
            <w:spacing w:before="0" w:line="240" w:lineRule="auto"/>
            <w:ind w:left="567" w:hanging="567"/>
            <w:contextualSpacing/>
            <w:jc w:val="left"/>
          </w:pPr>
        </w:pPrChange>
      </w:pPr>
      <w:del w:id="1257" w:author="deletion" w:date="2026-07-08T12:55:00Z">
        <w:r w:rsidDel="006C724F">
          <w:rPr>
            <w:sz w:val="22"/>
            <w:szCs w:val="22"/>
            <w:lang w:val="hr-HR"/>
          </w:rPr>
          <w:delText>Izgled praška: bijeli liofilizirani pelet.</w:delText>
        </w:r>
      </w:del>
    </w:p>
    <w:p w14:paraId="0CCFACE5" w14:textId="7882EC3E" w:rsidR="000A6CEC" w:rsidDel="006C724F" w:rsidRDefault="000A6CEC">
      <w:pPr>
        <w:keepNext/>
        <w:keepLines/>
        <w:widowControl/>
        <w:spacing w:before="0" w:line="240" w:lineRule="auto"/>
        <w:ind w:left="567" w:hanging="567"/>
        <w:contextualSpacing/>
        <w:jc w:val="left"/>
        <w:rPr>
          <w:del w:id="1258" w:author="deletion" w:date="2026-07-08T12:55:00Z"/>
          <w:sz w:val="22"/>
          <w:szCs w:val="22"/>
          <w:lang w:val="hr-HR"/>
        </w:rPr>
        <w:pPrChange w:id="1259" w:author="deletion" w:date="2026-07-08T12:55:00Z">
          <w:pPr>
            <w:widowControl/>
            <w:spacing w:before="0" w:line="240" w:lineRule="auto"/>
            <w:ind w:left="567" w:hanging="567"/>
            <w:contextualSpacing/>
            <w:jc w:val="left"/>
          </w:pPr>
        </w:pPrChange>
      </w:pPr>
      <w:del w:id="1260" w:author="deletion" w:date="2026-07-08T12:55:00Z">
        <w:r w:rsidDel="006C724F">
          <w:rPr>
            <w:sz w:val="22"/>
            <w:szCs w:val="22"/>
            <w:lang w:val="hr-HR"/>
          </w:rPr>
          <w:delText>Izgled otapala: bistra bezbojna otopina.</w:delText>
        </w:r>
      </w:del>
    </w:p>
    <w:p w14:paraId="16288CE2" w14:textId="51AE1137" w:rsidR="000A6CEC" w:rsidDel="006C724F" w:rsidRDefault="000A6CEC">
      <w:pPr>
        <w:keepNext/>
        <w:keepLines/>
        <w:widowControl/>
        <w:spacing w:before="0" w:line="240" w:lineRule="auto"/>
        <w:ind w:left="567" w:hanging="567"/>
        <w:contextualSpacing/>
        <w:jc w:val="left"/>
        <w:rPr>
          <w:del w:id="1261" w:author="deletion" w:date="2026-07-08T12:55:00Z"/>
          <w:sz w:val="22"/>
          <w:szCs w:val="22"/>
          <w:lang w:val="hr-HR"/>
        </w:rPr>
        <w:pPrChange w:id="1262" w:author="deletion" w:date="2026-07-08T12:55:00Z">
          <w:pPr>
            <w:widowControl/>
            <w:spacing w:before="0" w:line="240" w:lineRule="auto"/>
            <w:ind w:left="567" w:hanging="567"/>
            <w:contextualSpacing/>
            <w:jc w:val="left"/>
          </w:pPr>
        </w:pPrChange>
      </w:pPr>
    </w:p>
    <w:p w14:paraId="2CB17CB7" w14:textId="67B9EF79" w:rsidR="000A6CEC" w:rsidDel="006C724F" w:rsidRDefault="000A6CEC">
      <w:pPr>
        <w:keepNext/>
        <w:keepLines/>
        <w:widowControl/>
        <w:spacing w:before="0" w:line="240" w:lineRule="auto"/>
        <w:ind w:left="567" w:hanging="567"/>
        <w:contextualSpacing/>
        <w:jc w:val="left"/>
        <w:rPr>
          <w:del w:id="1263" w:author="deletion" w:date="2026-07-08T12:55:00Z"/>
          <w:sz w:val="22"/>
          <w:szCs w:val="22"/>
          <w:lang w:val="hr-HR"/>
        </w:rPr>
        <w:pPrChange w:id="1264" w:author="deletion" w:date="2026-07-08T12:55:00Z">
          <w:pPr>
            <w:widowControl/>
            <w:spacing w:before="0" w:line="240" w:lineRule="auto"/>
            <w:ind w:left="567" w:hanging="567"/>
            <w:contextualSpacing/>
            <w:jc w:val="left"/>
          </w:pPr>
        </w:pPrChange>
      </w:pPr>
      <w:del w:id="1265" w:author="deletion" w:date="2026-07-08T12:55:00Z">
        <w:r w:rsidDel="006C724F">
          <w:rPr>
            <w:sz w:val="22"/>
            <w:szCs w:val="22"/>
            <w:lang w:val="hr-HR"/>
          </w:rPr>
          <w:delText>pH rekonstituirane otopine je od 6,5 do 7,5.</w:delText>
        </w:r>
      </w:del>
    </w:p>
    <w:p w14:paraId="300A3E51" w14:textId="6324F382" w:rsidR="000A6CEC" w:rsidDel="006C724F" w:rsidRDefault="000A6CEC">
      <w:pPr>
        <w:keepNext/>
        <w:keepLines/>
        <w:widowControl/>
        <w:spacing w:before="0" w:line="240" w:lineRule="auto"/>
        <w:ind w:left="567" w:hanging="567"/>
        <w:contextualSpacing/>
        <w:jc w:val="left"/>
        <w:rPr>
          <w:del w:id="1266" w:author="deletion" w:date="2026-07-08T12:55:00Z"/>
          <w:sz w:val="22"/>
          <w:szCs w:val="22"/>
          <w:lang w:val="hr-HR"/>
        </w:rPr>
        <w:pPrChange w:id="1267" w:author="deletion" w:date="2026-07-08T12:55:00Z">
          <w:pPr>
            <w:widowControl/>
            <w:spacing w:before="0" w:line="240" w:lineRule="auto"/>
            <w:ind w:left="567" w:hanging="567"/>
            <w:contextualSpacing/>
            <w:jc w:val="left"/>
          </w:pPr>
        </w:pPrChange>
      </w:pPr>
    </w:p>
    <w:p w14:paraId="140567FE" w14:textId="1B9EBA6A" w:rsidR="000A6CEC" w:rsidDel="006C724F" w:rsidRDefault="000A6CEC">
      <w:pPr>
        <w:keepNext/>
        <w:keepLines/>
        <w:widowControl/>
        <w:spacing w:before="0" w:line="240" w:lineRule="auto"/>
        <w:ind w:left="567" w:hanging="567"/>
        <w:contextualSpacing/>
        <w:jc w:val="left"/>
        <w:rPr>
          <w:del w:id="1268" w:author="deletion" w:date="2026-07-08T12:55:00Z"/>
          <w:sz w:val="22"/>
          <w:szCs w:val="22"/>
          <w:lang w:val="hr-HR"/>
        </w:rPr>
        <w:pPrChange w:id="1269" w:author="deletion" w:date="2026-07-08T12:55:00Z">
          <w:pPr>
            <w:widowControl/>
            <w:spacing w:before="0" w:line="240" w:lineRule="auto"/>
            <w:ind w:left="567" w:hanging="567"/>
            <w:contextualSpacing/>
            <w:jc w:val="left"/>
          </w:pPr>
        </w:pPrChange>
      </w:pPr>
    </w:p>
    <w:p w14:paraId="2E734873" w14:textId="59AA28F0" w:rsidR="000A6CEC" w:rsidDel="006C724F" w:rsidRDefault="000A6CEC" w:rsidP="006C724F">
      <w:pPr>
        <w:keepNext/>
        <w:keepLines/>
        <w:widowControl/>
        <w:spacing w:before="0" w:line="240" w:lineRule="auto"/>
        <w:ind w:left="567" w:hanging="567"/>
        <w:contextualSpacing/>
        <w:jc w:val="left"/>
        <w:rPr>
          <w:del w:id="1270" w:author="deletion" w:date="2026-07-08T12:55:00Z"/>
          <w:b/>
          <w:sz w:val="22"/>
          <w:szCs w:val="22"/>
          <w:lang w:val="hr-HR"/>
        </w:rPr>
      </w:pPr>
      <w:del w:id="1271" w:author="deletion" w:date="2026-07-08T12:55:00Z">
        <w:r w:rsidDel="006C724F">
          <w:rPr>
            <w:b/>
            <w:sz w:val="22"/>
            <w:szCs w:val="22"/>
            <w:lang w:val="hr-HR"/>
          </w:rPr>
          <w:delText>4.</w:delText>
        </w:r>
        <w:r w:rsidDel="006C724F">
          <w:rPr>
            <w:b/>
            <w:sz w:val="22"/>
            <w:szCs w:val="22"/>
            <w:lang w:val="hr-HR"/>
          </w:rPr>
          <w:tab/>
          <w:delText>KLINIČKI PODACI</w:delText>
        </w:r>
      </w:del>
    </w:p>
    <w:p w14:paraId="17AF4111" w14:textId="6FF1720D" w:rsidR="000A6CEC" w:rsidDel="006C724F" w:rsidRDefault="000A6CEC" w:rsidP="006C724F">
      <w:pPr>
        <w:keepNext/>
        <w:keepLines/>
        <w:widowControl/>
        <w:spacing w:before="0" w:line="240" w:lineRule="auto"/>
        <w:ind w:left="567" w:hanging="567"/>
        <w:contextualSpacing/>
        <w:jc w:val="left"/>
        <w:rPr>
          <w:del w:id="1272" w:author="deletion" w:date="2026-07-08T12:55:00Z"/>
          <w:sz w:val="22"/>
          <w:szCs w:val="22"/>
          <w:lang w:val="hr-HR"/>
        </w:rPr>
      </w:pPr>
    </w:p>
    <w:p w14:paraId="395FE21F" w14:textId="5824C5DA" w:rsidR="000A6CEC" w:rsidRPr="00B16555" w:rsidDel="006C724F" w:rsidRDefault="000A6CEC">
      <w:pPr>
        <w:keepNext/>
        <w:keepLines/>
        <w:widowControl/>
        <w:spacing w:before="0" w:line="240" w:lineRule="auto"/>
        <w:ind w:left="567" w:hanging="567"/>
        <w:contextualSpacing/>
        <w:jc w:val="left"/>
        <w:rPr>
          <w:del w:id="1273" w:author="deletion" w:date="2026-07-08T12:55:00Z"/>
          <w:b/>
          <w:bCs/>
          <w:i/>
          <w:iCs/>
          <w:sz w:val="22"/>
          <w:szCs w:val="22"/>
        </w:rPr>
        <w:pPrChange w:id="1274" w:author="deletion" w:date="2026-07-08T12:55:00Z">
          <w:pPr>
            <w:pStyle w:val="Normal-heading2"/>
            <w:contextualSpacing/>
            <w:outlineLvl w:val="9"/>
          </w:pPr>
        </w:pPrChange>
      </w:pPr>
      <w:del w:id="1275" w:author="deletion" w:date="2026-07-08T12:55:00Z">
        <w:r w:rsidRPr="0078311A" w:rsidDel="006C724F">
          <w:rPr>
            <w:sz w:val="22"/>
            <w:szCs w:val="22"/>
            <w:lang w:val="hr-HR"/>
            <w:rPrChange w:id="1276" w:author="QC" w:date="2026-07-21T12:33:00Z">
              <w:rPr>
                <w:sz w:val="22"/>
                <w:szCs w:val="22"/>
              </w:rPr>
            </w:rPrChange>
          </w:rPr>
          <w:delText>4.1</w:delText>
        </w:r>
        <w:r w:rsidRPr="0078311A" w:rsidDel="006C724F">
          <w:rPr>
            <w:sz w:val="22"/>
            <w:szCs w:val="22"/>
            <w:lang w:val="hr-HR"/>
            <w:rPrChange w:id="1277" w:author="QC" w:date="2026-07-21T12:33:00Z">
              <w:rPr>
                <w:sz w:val="22"/>
                <w:szCs w:val="22"/>
              </w:rPr>
            </w:rPrChange>
          </w:rPr>
          <w:tab/>
          <w:delText>Terapijske indikacije</w:delText>
        </w:r>
      </w:del>
    </w:p>
    <w:p w14:paraId="2E729AE7" w14:textId="15C71477" w:rsidR="000A6CEC" w:rsidDel="006C724F" w:rsidRDefault="000A6CEC" w:rsidP="006C724F">
      <w:pPr>
        <w:keepNext/>
        <w:keepLines/>
        <w:widowControl/>
        <w:spacing w:before="0" w:line="240" w:lineRule="auto"/>
        <w:ind w:left="567" w:hanging="567"/>
        <w:contextualSpacing/>
        <w:jc w:val="left"/>
        <w:rPr>
          <w:del w:id="1278" w:author="deletion" w:date="2026-07-08T12:55:00Z"/>
          <w:sz w:val="22"/>
          <w:szCs w:val="22"/>
          <w:lang w:val="hr-HR"/>
        </w:rPr>
      </w:pPr>
    </w:p>
    <w:p w14:paraId="7DAD4903" w14:textId="7C59CF3C" w:rsidR="000A6CEC" w:rsidDel="006C724F" w:rsidRDefault="000A6CEC" w:rsidP="006C724F">
      <w:pPr>
        <w:keepNext/>
        <w:keepLines/>
        <w:widowControl/>
        <w:spacing w:before="0" w:line="240" w:lineRule="auto"/>
        <w:ind w:left="567" w:hanging="567"/>
        <w:contextualSpacing/>
        <w:jc w:val="left"/>
        <w:rPr>
          <w:del w:id="1279" w:author="deletion" w:date="2026-07-08T12:55:00Z"/>
          <w:sz w:val="22"/>
          <w:szCs w:val="22"/>
          <w:u w:val="single"/>
          <w:lang w:val="hr-HR"/>
        </w:rPr>
      </w:pPr>
      <w:del w:id="1280" w:author="deletion" w:date="2026-07-08T12:55:00Z">
        <w:r w:rsidDel="006C724F">
          <w:rPr>
            <w:sz w:val="22"/>
            <w:szCs w:val="22"/>
            <w:u w:val="single"/>
            <w:lang w:val="hr-HR"/>
          </w:rPr>
          <w:delText>U odraslih žena</w:delText>
        </w:r>
      </w:del>
    </w:p>
    <w:p w14:paraId="7BD6E1A9" w14:textId="1C701D85" w:rsidR="000A6CEC" w:rsidDel="006C724F" w:rsidRDefault="000A6CEC" w:rsidP="006C724F">
      <w:pPr>
        <w:keepNext/>
        <w:keepLines/>
        <w:widowControl/>
        <w:spacing w:before="0" w:line="240" w:lineRule="auto"/>
        <w:ind w:left="567" w:hanging="567"/>
        <w:contextualSpacing/>
        <w:jc w:val="left"/>
        <w:rPr>
          <w:del w:id="1281" w:author="deletion" w:date="2026-07-08T12:55:00Z"/>
          <w:sz w:val="22"/>
          <w:szCs w:val="22"/>
          <w:lang w:val="hr-HR"/>
        </w:rPr>
      </w:pPr>
    </w:p>
    <w:p w14:paraId="7D9C0E0C" w14:textId="0D975A2D" w:rsidR="000A6CEC" w:rsidDel="006C724F" w:rsidRDefault="000A6CEC">
      <w:pPr>
        <w:keepNext/>
        <w:keepLines/>
        <w:widowControl/>
        <w:spacing w:before="0" w:line="240" w:lineRule="auto"/>
        <w:ind w:left="567" w:hanging="567"/>
        <w:contextualSpacing/>
        <w:jc w:val="left"/>
        <w:rPr>
          <w:del w:id="1282" w:author="deletion" w:date="2026-07-08T12:55:00Z"/>
          <w:sz w:val="22"/>
          <w:szCs w:val="22"/>
          <w:lang w:val="hr-HR"/>
        </w:rPr>
        <w:pPrChange w:id="1283" w:author="deletion" w:date="2026-07-08T12:55:00Z">
          <w:pPr>
            <w:keepNext/>
            <w:widowControl/>
            <w:numPr>
              <w:numId w:val="33"/>
            </w:numPr>
            <w:tabs>
              <w:tab w:val="num" w:pos="360"/>
              <w:tab w:val="num" w:pos="567"/>
            </w:tabs>
            <w:spacing w:before="0" w:line="240" w:lineRule="auto"/>
            <w:ind w:left="567" w:hanging="567"/>
            <w:contextualSpacing/>
            <w:jc w:val="left"/>
          </w:pPr>
        </w:pPrChange>
      </w:pPr>
      <w:del w:id="1284" w:author="deletion" w:date="2026-07-08T12:55:00Z">
        <w:r w:rsidDel="006C724F">
          <w:rPr>
            <w:sz w:val="22"/>
            <w:szCs w:val="22"/>
            <w:lang w:val="hr-HR"/>
          </w:rPr>
          <w:delText>Anovulacija (uključujući sindrom policističnih jajnika) u žena koje ne reagiraju na terapiju klomifencitratom.</w:delText>
        </w:r>
      </w:del>
    </w:p>
    <w:p w14:paraId="66D3D3B9" w14:textId="63C210FF" w:rsidR="000A6CEC" w:rsidDel="006C724F" w:rsidRDefault="000A6CEC">
      <w:pPr>
        <w:keepNext/>
        <w:keepLines/>
        <w:widowControl/>
        <w:spacing w:before="0" w:line="240" w:lineRule="auto"/>
        <w:ind w:left="567" w:hanging="567"/>
        <w:contextualSpacing/>
        <w:jc w:val="left"/>
        <w:rPr>
          <w:del w:id="1285" w:author="deletion" w:date="2026-07-08T12:55:00Z"/>
          <w:sz w:val="22"/>
          <w:szCs w:val="22"/>
          <w:lang w:val="hr-HR"/>
        </w:rPr>
        <w:pPrChange w:id="1286" w:author="deletion" w:date="2026-07-08T12:55:00Z">
          <w:pPr>
            <w:widowControl/>
            <w:numPr>
              <w:numId w:val="33"/>
            </w:numPr>
            <w:tabs>
              <w:tab w:val="num" w:pos="360"/>
              <w:tab w:val="num" w:pos="567"/>
            </w:tabs>
            <w:spacing w:before="0" w:line="240" w:lineRule="auto"/>
            <w:ind w:left="567" w:hanging="567"/>
            <w:contextualSpacing/>
            <w:jc w:val="left"/>
          </w:pPr>
        </w:pPrChange>
      </w:pPr>
      <w:del w:id="1287" w:author="deletion" w:date="2026-07-08T12:55:00Z">
        <w:r w:rsidDel="006C724F">
          <w:rPr>
            <w:sz w:val="22"/>
            <w:szCs w:val="22"/>
            <w:lang w:val="hr-HR"/>
          </w:rPr>
          <w:delText xml:space="preserve">Stimulacija razvoja većeg broja folikula u žena kod kojih se stimulira superovulacija za metode medicinski potpomognute oplodnje kao što su </w:delText>
        </w:r>
        <w:r w:rsidDel="006C724F">
          <w:rPr>
            <w:i/>
            <w:iCs/>
            <w:sz w:val="22"/>
            <w:szCs w:val="22"/>
            <w:lang w:val="hr-HR"/>
          </w:rPr>
          <w:delText>in vitro</w:delText>
        </w:r>
        <w:r w:rsidDel="006C724F">
          <w:rPr>
            <w:sz w:val="22"/>
            <w:szCs w:val="22"/>
            <w:lang w:val="hr-HR"/>
          </w:rPr>
          <w:delText xml:space="preserve"> umjetna oplodnja (IVF), transfer gamete u jajovod (engl. </w:delText>
        </w:r>
        <w:r w:rsidDel="006C724F">
          <w:rPr>
            <w:i/>
            <w:sz w:val="22"/>
            <w:szCs w:val="22"/>
            <w:lang w:val="hr-HR"/>
          </w:rPr>
          <w:delText>gamete intra-fallopian transfer</w:delText>
        </w:r>
        <w:r w:rsidDel="006C724F">
          <w:rPr>
            <w:sz w:val="22"/>
            <w:szCs w:val="22"/>
            <w:lang w:val="hr-HR"/>
          </w:rPr>
          <w:delText xml:space="preserve">, GIFT) i transfer zigote u jajovod (engl. </w:delText>
        </w:r>
        <w:r w:rsidDel="006C724F">
          <w:rPr>
            <w:i/>
            <w:sz w:val="22"/>
            <w:szCs w:val="22"/>
            <w:lang w:val="hr-HR"/>
          </w:rPr>
          <w:delText>zygote intra-fallopian transfer</w:delText>
        </w:r>
        <w:r w:rsidDel="006C724F">
          <w:rPr>
            <w:sz w:val="22"/>
            <w:szCs w:val="22"/>
            <w:lang w:val="hr-HR"/>
          </w:rPr>
          <w:delText>, ZIFT).</w:delText>
        </w:r>
      </w:del>
    </w:p>
    <w:p w14:paraId="676E59AA" w14:textId="1B3A4E7C" w:rsidR="000A6CEC" w:rsidDel="006C724F" w:rsidRDefault="000A6CEC">
      <w:pPr>
        <w:keepNext/>
        <w:keepLines/>
        <w:widowControl/>
        <w:spacing w:before="0" w:line="240" w:lineRule="auto"/>
        <w:ind w:left="567" w:hanging="567"/>
        <w:contextualSpacing/>
        <w:jc w:val="left"/>
        <w:rPr>
          <w:del w:id="1288" w:author="deletion" w:date="2026-07-08T12:55:00Z"/>
          <w:sz w:val="22"/>
          <w:szCs w:val="22"/>
          <w:lang w:val="hr-HR"/>
        </w:rPr>
        <w:pPrChange w:id="1289" w:author="deletion" w:date="2026-07-08T12:55:00Z">
          <w:pPr>
            <w:widowControl/>
            <w:numPr>
              <w:numId w:val="33"/>
            </w:numPr>
            <w:tabs>
              <w:tab w:val="num" w:pos="360"/>
              <w:tab w:val="num" w:pos="567"/>
            </w:tabs>
            <w:spacing w:before="0" w:line="240" w:lineRule="auto"/>
            <w:ind w:left="567" w:hanging="567"/>
            <w:contextualSpacing/>
            <w:jc w:val="left"/>
          </w:pPr>
        </w:pPrChange>
      </w:pPr>
      <w:del w:id="1290" w:author="deletion" w:date="2026-07-08T12:55:00Z">
        <w:r w:rsidDel="006C724F">
          <w:rPr>
            <w:sz w:val="22"/>
            <w:szCs w:val="22"/>
            <w:lang w:val="hr-HR"/>
          </w:rPr>
          <w:delText>GONAL</w:delText>
        </w:r>
        <w:r w:rsidDel="006C724F">
          <w:rPr>
            <w:sz w:val="22"/>
            <w:szCs w:val="22"/>
            <w:lang w:val="hr-HR"/>
          </w:rPr>
          <w:noBreakHyphen/>
          <w:delText>f je u kombinaciji s pripravkom luteinizirajućeg hormona (LH) indiciran za stimulaciju razvoja folikula u žena s teškim nedostatkom LH i FSH.</w:delText>
        </w:r>
      </w:del>
    </w:p>
    <w:p w14:paraId="0F72B976" w14:textId="26E1AEEF" w:rsidR="000A6CEC" w:rsidDel="006C724F" w:rsidRDefault="000A6CEC">
      <w:pPr>
        <w:keepNext/>
        <w:keepLines/>
        <w:widowControl/>
        <w:spacing w:before="0" w:line="240" w:lineRule="auto"/>
        <w:ind w:left="567" w:hanging="567"/>
        <w:contextualSpacing/>
        <w:jc w:val="left"/>
        <w:rPr>
          <w:del w:id="1291" w:author="deletion" w:date="2026-07-08T12:55:00Z"/>
          <w:i/>
          <w:iCs/>
          <w:sz w:val="22"/>
          <w:szCs w:val="22"/>
          <w:u w:val="single"/>
          <w:lang w:val="hr-HR"/>
        </w:rPr>
        <w:pPrChange w:id="1292" w:author="deletion" w:date="2026-07-08T12:55:00Z">
          <w:pPr>
            <w:widowControl/>
            <w:spacing w:before="0" w:line="240" w:lineRule="auto"/>
            <w:ind w:left="567" w:hanging="567"/>
            <w:contextualSpacing/>
            <w:jc w:val="left"/>
          </w:pPr>
        </w:pPrChange>
      </w:pPr>
    </w:p>
    <w:p w14:paraId="3F418A28" w14:textId="29398824" w:rsidR="000A6CEC" w:rsidDel="006C724F" w:rsidRDefault="000A6CEC" w:rsidP="006C724F">
      <w:pPr>
        <w:keepNext/>
        <w:keepLines/>
        <w:widowControl/>
        <w:spacing w:before="0" w:line="240" w:lineRule="auto"/>
        <w:ind w:left="567" w:hanging="567"/>
        <w:contextualSpacing/>
        <w:jc w:val="left"/>
        <w:rPr>
          <w:del w:id="1293" w:author="deletion" w:date="2026-07-08T12:55:00Z"/>
          <w:sz w:val="22"/>
          <w:szCs w:val="22"/>
          <w:u w:val="single"/>
          <w:lang w:val="hr-HR"/>
        </w:rPr>
      </w:pPr>
      <w:del w:id="1294" w:author="deletion" w:date="2026-07-08T12:55:00Z">
        <w:r w:rsidDel="006C724F">
          <w:rPr>
            <w:sz w:val="22"/>
            <w:szCs w:val="22"/>
            <w:u w:val="single"/>
            <w:lang w:val="hr-HR"/>
          </w:rPr>
          <w:delText>U odraslih muškaraca</w:delText>
        </w:r>
      </w:del>
    </w:p>
    <w:p w14:paraId="505DF367" w14:textId="1F28A0A0" w:rsidR="000A6CEC" w:rsidDel="006C724F" w:rsidRDefault="000A6CEC" w:rsidP="006C724F">
      <w:pPr>
        <w:keepNext/>
        <w:keepLines/>
        <w:widowControl/>
        <w:spacing w:before="0" w:line="240" w:lineRule="auto"/>
        <w:ind w:left="567" w:hanging="567"/>
        <w:contextualSpacing/>
        <w:jc w:val="left"/>
        <w:rPr>
          <w:del w:id="1295" w:author="deletion" w:date="2026-07-08T12:55:00Z"/>
          <w:i/>
          <w:iCs/>
          <w:sz w:val="22"/>
          <w:szCs w:val="22"/>
          <w:u w:val="single"/>
          <w:lang w:val="hr-HR"/>
        </w:rPr>
      </w:pPr>
    </w:p>
    <w:p w14:paraId="3F4F8C36" w14:textId="41355B92" w:rsidR="000A6CEC" w:rsidDel="006C724F" w:rsidRDefault="000A6CEC">
      <w:pPr>
        <w:keepNext/>
        <w:keepLines/>
        <w:widowControl/>
        <w:spacing w:before="0" w:line="240" w:lineRule="auto"/>
        <w:ind w:left="567" w:hanging="567"/>
        <w:contextualSpacing/>
        <w:jc w:val="left"/>
        <w:rPr>
          <w:del w:id="1296" w:author="deletion" w:date="2026-07-08T12:55:00Z"/>
          <w:sz w:val="22"/>
          <w:szCs w:val="22"/>
          <w:lang w:val="hr-HR"/>
        </w:rPr>
        <w:pPrChange w:id="1297" w:author="deletion" w:date="2026-07-08T12:55:00Z">
          <w:pPr>
            <w:widowControl/>
            <w:numPr>
              <w:numId w:val="33"/>
            </w:numPr>
            <w:tabs>
              <w:tab w:val="num" w:pos="360"/>
              <w:tab w:val="num" w:pos="567"/>
            </w:tabs>
            <w:spacing w:before="0" w:line="240" w:lineRule="auto"/>
            <w:ind w:left="567" w:hanging="567"/>
            <w:contextualSpacing/>
            <w:jc w:val="left"/>
          </w:pPr>
        </w:pPrChange>
      </w:pPr>
      <w:del w:id="1298" w:author="deletion" w:date="2026-07-08T12:55:00Z">
        <w:r w:rsidDel="006C724F">
          <w:rPr>
            <w:sz w:val="22"/>
            <w:szCs w:val="22"/>
            <w:lang w:val="hr-HR"/>
          </w:rPr>
          <w:delText>GONAL</w:delText>
        </w:r>
        <w:r w:rsidDel="006C724F">
          <w:rPr>
            <w:sz w:val="22"/>
            <w:szCs w:val="22"/>
            <w:lang w:val="hr-HR"/>
          </w:rPr>
          <w:noBreakHyphen/>
          <w:delText>f je indiciran u stimulaciji spermatogeneze u muškaraca s kongenitalnim ili stečenim hipogonadotropnim hipogonadizmom uz istovremenu terapiju ljudskim korionskim gonadotropinom (hCG).</w:delText>
        </w:r>
      </w:del>
    </w:p>
    <w:p w14:paraId="69C2CCA1" w14:textId="3706C53C" w:rsidR="000A6CEC" w:rsidDel="006C724F" w:rsidRDefault="000A6CEC">
      <w:pPr>
        <w:keepNext/>
        <w:keepLines/>
        <w:widowControl/>
        <w:spacing w:before="0" w:line="240" w:lineRule="auto"/>
        <w:ind w:left="567" w:hanging="567"/>
        <w:contextualSpacing/>
        <w:jc w:val="left"/>
        <w:rPr>
          <w:del w:id="1299" w:author="deletion" w:date="2026-07-08T12:55:00Z"/>
          <w:sz w:val="22"/>
          <w:szCs w:val="22"/>
          <w:lang w:val="hr-HR"/>
        </w:rPr>
        <w:pPrChange w:id="1300" w:author="deletion" w:date="2026-07-08T12:55:00Z">
          <w:pPr>
            <w:widowControl/>
            <w:spacing w:before="0" w:line="240" w:lineRule="auto"/>
            <w:ind w:left="567" w:hanging="567"/>
            <w:contextualSpacing/>
            <w:jc w:val="left"/>
          </w:pPr>
        </w:pPrChange>
      </w:pPr>
    </w:p>
    <w:p w14:paraId="71313498" w14:textId="5C058650" w:rsidR="000A6CEC" w:rsidRPr="00B16555" w:rsidDel="006C724F" w:rsidRDefault="000A6CEC">
      <w:pPr>
        <w:keepNext/>
        <w:keepLines/>
        <w:widowControl/>
        <w:spacing w:before="0" w:line="240" w:lineRule="auto"/>
        <w:ind w:left="567" w:hanging="567"/>
        <w:contextualSpacing/>
        <w:jc w:val="left"/>
        <w:rPr>
          <w:del w:id="1301" w:author="deletion" w:date="2026-07-08T12:55:00Z"/>
          <w:b/>
          <w:bCs/>
          <w:i/>
          <w:iCs/>
          <w:sz w:val="22"/>
          <w:szCs w:val="22"/>
        </w:rPr>
        <w:pPrChange w:id="1302" w:author="deletion" w:date="2026-07-08T12:55:00Z">
          <w:pPr>
            <w:pStyle w:val="Normal-heading2"/>
            <w:contextualSpacing/>
            <w:outlineLvl w:val="9"/>
          </w:pPr>
        </w:pPrChange>
      </w:pPr>
      <w:del w:id="1303" w:author="deletion" w:date="2026-07-08T12:55:00Z">
        <w:r w:rsidRPr="0078311A" w:rsidDel="006C724F">
          <w:rPr>
            <w:sz w:val="22"/>
            <w:szCs w:val="22"/>
            <w:lang w:val="hr-HR"/>
            <w:rPrChange w:id="1304" w:author="QC" w:date="2026-07-21T12:33:00Z">
              <w:rPr>
                <w:sz w:val="22"/>
                <w:szCs w:val="22"/>
              </w:rPr>
            </w:rPrChange>
          </w:rPr>
          <w:delText>4.2</w:delText>
        </w:r>
        <w:r w:rsidRPr="0078311A" w:rsidDel="006C724F">
          <w:rPr>
            <w:sz w:val="22"/>
            <w:szCs w:val="22"/>
            <w:lang w:val="hr-HR"/>
            <w:rPrChange w:id="1305" w:author="QC" w:date="2026-07-21T12:33:00Z">
              <w:rPr>
                <w:sz w:val="22"/>
                <w:szCs w:val="22"/>
              </w:rPr>
            </w:rPrChange>
          </w:rPr>
          <w:tab/>
          <w:delText>Doziranje i način primjene</w:delText>
        </w:r>
      </w:del>
    </w:p>
    <w:p w14:paraId="07BBB1F2" w14:textId="5AFE886C" w:rsidR="000A6CEC" w:rsidDel="006C724F" w:rsidRDefault="000A6CEC" w:rsidP="006C724F">
      <w:pPr>
        <w:keepNext/>
        <w:keepLines/>
        <w:widowControl/>
        <w:spacing w:before="0" w:line="240" w:lineRule="auto"/>
        <w:ind w:left="567" w:hanging="567"/>
        <w:contextualSpacing/>
        <w:jc w:val="left"/>
        <w:rPr>
          <w:del w:id="1306" w:author="deletion" w:date="2026-07-08T12:55:00Z"/>
          <w:sz w:val="22"/>
          <w:szCs w:val="22"/>
          <w:lang w:val="hr-HR"/>
        </w:rPr>
      </w:pPr>
    </w:p>
    <w:p w14:paraId="46A634CE" w14:textId="1A0FE21C" w:rsidR="000A6CEC" w:rsidDel="006C724F" w:rsidRDefault="000A6CEC">
      <w:pPr>
        <w:keepNext/>
        <w:keepLines/>
        <w:widowControl/>
        <w:spacing w:before="0" w:line="240" w:lineRule="auto"/>
        <w:ind w:left="567" w:hanging="567"/>
        <w:contextualSpacing/>
        <w:jc w:val="left"/>
        <w:rPr>
          <w:del w:id="1307" w:author="deletion" w:date="2026-07-08T12:55:00Z"/>
          <w:sz w:val="22"/>
          <w:szCs w:val="22"/>
          <w:lang w:val="hr-HR"/>
        </w:rPr>
        <w:pPrChange w:id="1308" w:author="deletion" w:date="2026-07-08T12:55:00Z">
          <w:pPr>
            <w:widowControl/>
            <w:spacing w:before="0" w:line="240" w:lineRule="auto"/>
            <w:contextualSpacing/>
            <w:jc w:val="left"/>
          </w:pPr>
        </w:pPrChange>
      </w:pPr>
      <w:del w:id="1309" w:author="deletion" w:date="2026-07-08T12:55:00Z">
        <w:r w:rsidDel="006C724F">
          <w:rPr>
            <w:sz w:val="22"/>
            <w:szCs w:val="22"/>
            <w:lang w:val="hr-HR"/>
          </w:rPr>
          <w:delText>Terapiju lijekom GONAL</w:delText>
        </w:r>
        <w:r w:rsidDel="006C724F">
          <w:rPr>
            <w:sz w:val="22"/>
            <w:szCs w:val="22"/>
            <w:lang w:val="hr-HR"/>
          </w:rPr>
          <w:noBreakHyphen/>
          <w:delText>f treba započeti pod nadzorom liječnika s iskustvom u liječenju poremećaja plodnosti.</w:delText>
        </w:r>
      </w:del>
    </w:p>
    <w:p w14:paraId="71449CE6" w14:textId="6E6205A4" w:rsidR="000A6CEC" w:rsidDel="006C724F" w:rsidRDefault="000A6CEC">
      <w:pPr>
        <w:keepNext/>
        <w:keepLines/>
        <w:widowControl/>
        <w:spacing w:before="0" w:line="240" w:lineRule="auto"/>
        <w:ind w:left="567" w:hanging="567"/>
        <w:contextualSpacing/>
        <w:jc w:val="left"/>
        <w:rPr>
          <w:del w:id="1310" w:author="deletion" w:date="2026-07-08T12:55:00Z"/>
          <w:sz w:val="22"/>
          <w:szCs w:val="22"/>
          <w:lang w:val="hr-HR"/>
        </w:rPr>
        <w:pPrChange w:id="1311" w:author="deletion" w:date="2026-07-08T12:55:00Z">
          <w:pPr>
            <w:widowControl/>
            <w:spacing w:before="0" w:line="240" w:lineRule="auto"/>
            <w:contextualSpacing/>
            <w:jc w:val="left"/>
          </w:pPr>
        </w:pPrChange>
      </w:pPr>
    </w:p>
    <w:p w14:paraId="70440A21" w14:textId="4B5EEB9D" w:rsidR="000A6CEC" w:rsidDel="006C724F" w:rsidRDefault="000A6CEC" w:rsidP="006C724F">
      <w:pPr>
        <w:keepNext/>
        <w:keepLines/>
        <w:widowControl/>
        <w:spacing w:before="0" w:line="240" w:lineRule="auto"/>
        <w:ind w:left="567" w:hanging="567"/>
        <w:contextualSpacing/>
        <w:jc w:val="left"/>
        <w:rPr>
          <w:del w:id="1312" w:author="deletion" w:date="2026-07-08T12:55:00Z"/>
          <w:sz w:val="22"/>
          <w:szCs w:val="22"/>
          <w:u w:val="single"/>
          <w:lang w:val="hr-HR"/>
        </w:rPr>
      </w:pPr>
      <w:del w:id="1313" w:author="deletion" w:date="2026-07-08T12:55:00Z">
        <w:r w:rsidDel="006C724F">
          <w:rPr>
            <w:sz w:val="22"/>
            <w:szCs w:val="22"/>
            <w:u w:val="single"/>
            <w:lang w:val="hr-HR"/>
          </w:rPr>
          <w:lastRenderedPageBreak/>
          <w:delText>Doziranje</w:delText>
        </w:r>
      </w:del>
    </w:p>
    <w:p w14:paraId="7D458773" w14:textId="1381B9CF" w:rsidR="000A6CEC" w:rsidDel="006C724F" w:rsidRDefault="000A6CEC" w:rsidP="006C724F">
      <w:pPr>
        <w:keepNext/>
        <w:keepLines/>
        <w:widowControl/>
        <w:spacing w:before="0" w:line="240" w:lineRule="auto"/>
        <w:ind w:left="567" w:hanging="567"/>
        <w:contextualSpacing/>
        <w:jc w:val="left"/>
        <w:rPr>
          <w:del w:id="1314" w:author="deletion" w:date="2026-07-08T12:55:00Z"/>
          <w:sz w:val="22"/>
          <w:szCs w:val="22"/>
          <w:lang w:val="hr-HR"/>
        </w:rPr>
      </w:pPr>
    </w:p>
    <w:p w14:paraId="6F6A4388" w14:textId="30179A8D" w:rsidR="000A6CEC" w:rsidDel="006C724F" w:rsidRDefault="000A6CEC">
      <w:pPr>
        <w:keepNext/>
        <w:keepLines/>
        <w:widowControl/>
        <w:spacing w:before="0" w:line="240" w:lineRule="auto"/>
        <w:ind w:left="567" w:hanging="567"/>
        <w:contextualSpacing/>
        <w:jc w:val="left"/>
        <w:rPr>
          <w:del w:id="1315" w:author="deletion" w:date="2026-07-08T12:55:00Z"/>
          <w:sz w:val="22"/>
          <w:szCs w:val="22"/>
          <w:lang w:val="hr-HR"/>
        </w:rPr>
        <w:pPrChange w:id="1316" w:author="deletion" w:date="2026-07-08T12:55:00Z">
          <w:pPr>
            <w:pStyle w:val="BodyText2"/>
            <w:keepLines/>
            <w:widowControl/>
            <w:spacing w:before="0" w:line="240" w:lineRule="auto"/>
            <w:contextualSpacing/>
          </w:pPr>
        </w:pPrChange>
      </w:pPr>
      <w:del w:id="1317" w:author="deletion" w:date="2026-07-08T12:55:00Z">
        <w:r w:rsidDel="006C724F">
          <w:rPr>
            <w:sz w:val="22"/>
            <w:szCs w:val="22"/>
            <w:lang w:val="hr-HR"/>
          </w:rPr>
          <w:delText>Klinička procjena lijeka GONAL</w:delText>
        </w:r>
        <w:r w:rsidDel="006C724F">
          <w:rPr>
            <w:sz w:val="22"/>
            <w:szCs w:val="22"/>
            <w:lang w:val="hr-HR"/>
          </w:rPr>
          <w:noBreakHyphen/>
          <w:delText xml:space="preserve">f ukazuje na potrebu individualiziranja njegovih dnevnih doza, režima primjene i metoda praćenja terapije u svrhu optimiziranja razvoja folikula i umanjivanja rizika od neželjene hiperstimulacije jajnika. Preporučuje se pridržavati početnih doza koje su navedene u nastavku. </w:delText>
        </w:r>
      </w:del>
    </w:p>
    <w:p w14:paraId="524E6FEC" w14:textId="1490EFB0" w:rsidR="000A6CEC" w:rsidDel="006C724F" w:rsidRDefault="000A6CEC">
      <w:pPr>
        <w:keepNext/>
        <w:keepLines/>
        <w:widowControl/>
        <w:spacing w:before="0" w:line="240" w:lineRule="auto"/>
        <w:ind w:left="567" w:hanging="567"/>
        <w:contextualSpacing/>
        <w:jc w:val="left"/>
        <w:rPr>
          <w:del w:id="1318" w:author="deletion" w:date="2026-07-08T12:55:00Z"/>
          <w:sz w:val="22"/>
          <w:szCs w:val="22"/>
          <w:lang w:val="hr-HR"/>
        </w:rPr>
        <w:pPrChange w:id="1319" w:author="deletion" w:date="2026-07-08T12:55:00Z">
          <w:pPr>
            <w:widowControl/>
            <w:spacing w:before="0" w:line="240" w:lineRule="auto"/>
            <w:ind w:left="567" w:hanging="567"/>
            <w:contextualSpacing/>
            <w:jc w:val="left"/>
          </w:pPr>
        </w:pPrChange>
      </w:pPr>
    </w:p>
    <w:p w14:paraId="7E3345BB" w14:textId="3D33F89C" w:rsidR="000A6CEC" w:rsidDel="006C724F" w:rsidRDefault="000A6CEC">
      <w:pPr>
        <w:keepNext/>
        <w:keepLines/>
        <w:widowControl/>
        <w:spacing w:before="0" w:line="240" w:lineRule="auto"/>
        <w:ind w:left="567" w:hanging="567"/>
        <w:contextualSpacing/>
        <w:jc w:val="left"/>
        <w:rPr>
          <w:del w:id="1320" w:author="deletion" w:date="2026-07-08T12:55:00Z"/>
          <w:sz w:val="22"/>
          <w:szCs w:val="22"/>
          <w:lang w:val="hr-HR"/>
        </w:rPr>
        <w:pPrChange w:id="1321" w:author="deletion" w:date="2026-07-08T12:55:00Z">
          <w:pPr>
            <w:widowControl/>
            <w:spacing w:before="0" w:line="240" w:lineRule="auto"/>
            <w:jc w:val="left"/>
          </w:pPr>
        </w:pPrChange>
      </w:pPr>
      <w:del w:id="1322" w:author="deletion" w:date="2026-07-08T12:55:00Z">
        <w:r w:rsidDel="006C724F">
          <w:rPr>
            <w:sz w:val="22"/>
            <w:szCs w:val="22"/>
            <w:lang w:val="hr-HR"/>
          </w:rPr>
          <w:delText>Između odgovarajućih doza monodoznog i višedoznog oblika lijeka GONAL</w:delText>
        </w:r>
        <w:r w:rsidDel="006C724F">
          <w:rPr>
            <w:sz w:val="22"/>
            <w:szCs w:val="22"/>
            <w:lang w:val="hr-HR"/>
          </w:rPr>
          <w:noBreakHyphen/>
          <w:delText>f dokazana je bioekvivalentnost.</w:delText>
        </w:r>
      </w:del>
    </w:p>
    <w:p w14:paraId="10072141" w14:textId="0DD55403" w:rsidR="000A6CEC" w:rsidDel="006C724F" w:rsidRDefault="000A6CEC">
      <w:pPr>
        <w:keepNext/>
        <w:keepLines/>
        <w:widowControl/>
        <w:spacing w:before="0" w:line="240" w:lineRule="auto"/>
        <w:ind w:left="567" w:hanging="567"/>
        <w:contextualSpacing/>
        <w:jc w:val="left"/>
        <w:rPr>
          <w:del w:id="1323" w:author="deletion" w:date="2026-07-08T12:55:00Z"/>
          <w:sz w:val="22"/>
          <w:szCs w:val="22"/>
          <w:lang w:val="hr-HR"/>
        </w:rPr>
        <w:pPrChange w:id="1324" w:author="deletion" w:date="2026-07-08T12:55:00Z">
          <w:pPr>
            <w:widowControl/>
            <w:spacing w:before="0" w:line="240" w:lineRule="auto"/>
            <w:ind w:left="567" w:hanging="567"/>
            <w:jc w:val="left"/>
          </w:pPr>
        </w:pPrChange>
      </w:pPr>
    </w:p>
    <w:p w14:paraId="7C937A13" w14:textId="6C7A528A" w:rsidR="000A6CEC" w:rsidDel="006C724F" w:rsidRDefault="000A6CEC">
      <w:pPr>
        <w:keepNext/>
        <w:keepLines/>
        <w:widowControl/>
        <w:spacing w:before="0" w:line="240" w:lineRule="auto"/>
        <w:ind w:left="567" w:hanging="567"/>
        <w:contextualSpacing/>
        <w:jc w:val="left"/>
        <w:rPr>
          <w:del w:id="1325" w:author="deletion" w:date="2026-07-08T12:55:00Z"/>
          <w:sz w:val="22"/>
          <w:szCs w:val="22"/>
          <w:lang w:val="hr-HR"/>
        </w:rPr>
        <w:pPrChange w:id="1326" w:author="deletion" w:date="2026-07-08T12:55:00Z">
          <w:pPr>
            <w:keepNext/>
            <w:widowControl/>
            <w:spacing w:before="0" w:line="240" w:lineRule="auto"/>
            <w:jc w:val="left"/>
          </w:pPr>
        </w:pPrChange>
      </w:pPr>
      <w:del w:id="1327" w:author="deletion" w:date="2026-07-08T12:55:00Z">
        <w:r w:rsidDel="006C724F">
          <w:rPr>
            <w:sz w:val="22"/>
            <w:szCs w:val="22"/>
            <w:lang w:val="hr-HR"/>
          </w:rPr>
          <w:delText>U sljedećoj su tablici navedeni volumeni koji se trebaju primijeniti da bi se u organizam unijela propisana doza:</w:delText>
        </w:r>
      </w:del>
    </w:p>
    <w:p w14:paraId="40BF2556" w14:textId="2BBD7437" w:rsidR="000A6CEC" w:rsidDel="006C724F" w:rsidRDefault="000A6CEC">
      <w:pPr>
        <w:keepNext/>
        <w:keepLines/>
        <w:widowControl/>
        <w:spacing w:before="0" w:line="240" w:lineRule="auto"/>
        <w:ind w:left="567" w:hanging="567"/>
        <w:contextualSpacing/>
        <w:jc w:val="left"/>
        <w:rPr>
          <w:del w:id="1328" w:author="deletion" w:date="2026-07-08T12:55:00Z"/>
          <w:sz w:val="22"/>
          <w:szCs w:val="22"/>
          <w:lang w:val="hr-HR"/>
        </w:rPr>
        <w:pPrChange w:id="1329" w:author="deletion" w:date="2026-07-08T12:55:00Z">
          <w:pPr>
            <w:keepNext/>
            <w:widowControl/>
            <w:spacing w:before="0" w:line="240" w:lineRule="auto"/>
            <w:ind w:left="567" w:hanging="567"/>
            <w:jc w:val="left"/>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978"/>
      </w:tblGrid>
      <w:tr w:rsidR="000A6CEC" w:rsidRPr="00B16555" w:rsidDel="006C724F" w14:paraId="1D6FDF4D" w14:textId="129F24C5" w:rsidTr="00AD33D1">
        <w:trPr>
          <w:cantSplit/>
          <w:jc w:val="center"/>
          <w:del w:id="1330" w:author="deletion" w:date="2026-07-08T12:55:00Z"/>
        </w:trPr>
        <w:tc>
          <w:tcPr>
            <w:tcW w:w="2835" w:type="dxa"/>
          </w:tcPr>
          <w:p w14:paraId="00082698" w14:textId="5478C669" w:rsidR="000A6CEC" w:rsidDel="006C724F" w:rsidRDefault="000A6CEC">
            <w:pPr>
              <w:keepNext/>
              <w:keepLines/>
              <w:widowControl/>
              <w:spacing w:before="0" w:line="240" w:lineRule="auto"/>
              <w:ind w:left="567" w:hanging="567"/>
              <w:contextualSpacing/>
              <w:jc w:val="left"/>
              <w:rPr>
                <w:del w:id="1331" w:author="deletion" w:date="2026-07-08T12:55:00Z"/>
                <w:b/>
                <w:sz w:val="22"/>
                <w:szCs w:val="22"/>
                <w:lang w:val="hr-HR"/>
              </w:rPr>
              <w:pPrChange w:id="1332" w:author="deletion" w:date="2026-07-08T12:55:00Z">
                <w:pPr>
                  <w:pStyle w:val="NormalIndent"/>
                  <w:keepNext/>
                  <w:widowControl/>
                  <w:spacing w:before="0" w:line="240" w:lineRule="auto"/>
                  <w:ind w:left="0"/>
                  <w:contextualSpacing/>
                  <w:jc w:val="center"/>
                </w:pPr>
              </w:pPrChange>
            </w:pPr>
            <w:del w:id="1333" w:author="deletion" w:date="2026-07-08T12:55:00Z">
              <w:r w:rsidDel="006C724F">
                <w:rPr>
                  <w:b/>
                  <w:sz w:val="22"/>
                  <w:szCs w:val="22"/>
                  <w:lang w:val="hr-HR"/>
                </w:rPr>
                <w:delText>Doza (IU)</w:delText>
              </w:r>
            </w:del>
          </w:p>
        </w:tc>
        <w:tc>
          <w:tcPr>
            <w:tcW w:w="2978" w:type="dxa"/>
          </w:tcPr>
          <w:p w14:paraId="53BD3A3C" w14:textId="6A9FE19D" w:rsidR="000A6CEC" w:rsidDel="006C724F" w:rsidRDefault="000A6CEC">
            <w:pPr>
              <w:keepNext/>
              <w:keepLines/>
              <w:widowControl/>
              <w:spacing w:before="0" w:line="240" w:lineRule="auto"/>
              <w:ind w:left="567" w:hanging="567"/>
              <w:contextualSpacing/>
              <w:jc w:val="left"/>
              <w:rPr>
                <w:del w:id="1334" w:author="deletion" w:date="2026-07-08T12:55:00Z"/>
                <w:b/>
                <w:sz w:val="22"/>
                <w:szCs w:val="22"/>
                <w:lang w:val="hr-HR"/>
              </w:rPr>
              <w:pPrChange w:id="1335" w:author="deletion" w:date="2026-07-08T12:55:00Z">
                <w:pPr>
                  <w:pStyle w:val="NormalIndent"/>
                  <w:keepNext/>
                  <w:widowControl/>
                  <w:spacing w:before="0" w:line="240" w:lineRule="auto"/>
                  <w:ind w:left="0"/>
                  <w:contextualSpacing/>
                  <w:jc w:val="center"/>
                </w:pPr>
              </w:pPrChange>
            </w:pPr>
            <w:del w:id="1336" w:author="deletion" w:date="2026-07-08T12:55:00Z">
              <w:r w:rsidDel="006C724F">
                <w:rPr>
                  <w:b/>
                  <w:sz w:val="22"/>
                  <w:szCs w:val="22"/>
                  <w:lang w:val="hr-HR"/>
                </w:rPr>
                <w:delText>Volumen za injiciranje (ml)</w:delText>
              </w:r>
            </w:del>
          </w:p>
        </w:tc>
      </w:tr>
      <w:tr w:rsidR="000A6CEC" w:rsidRPr="00B16555" w:rsidDel="006C724F" w14:paraId="2C292FE7" w14:textId="15E192AA" w:rsidTr="00AD33D1">
        <w:trPr>
          <w:cantSplit/>
          <w:jc w:val="center"/>
          <w:del w:id="1337" w:author="deletion" w:date="2026-07-08T12:55:00Z"/>
        </w:trPr>
        <w:tc>
          <w:tcPr>
            <w:tcW w:w="2835" w:type="dxa"/>
          </w:tcPr>
          <w:p w14:paraId="67D6435E" w14:textId="393F6FB1" w:rsidR="000A6CEC" w:rsidDel="006C724F" w:rsidRDefault="000A6CEC">
            <w:pPr>
              <w:keepNext/>
              <w:keepLines/>
              <w:widowControl/>
              <w:spacing w:before="0" w:line="240" w:lineRule="auto"/>
              <w:ind w:left="567" w:hanging="567"/>
              <w:contextualSpacing/>
              <w:jc w:val="left"/>
              <w:rPr>
                <w:del w:id="1338" w:author="deletion" w:date="2026-07-08T12:55:00Z"/>
                <w:sz w:val="22"/>
                <w:szCs w:val="22"/>
                <w:lang w:val="hr-HR"/>
              </w:rPr>
              <w:pPrChange w:id="1339" w:author="deletion" w:date="2026-07-08T12:55:00Z">
                <w:pPr>
                  <w:pStyle w:val="NormalIndent"/>
                  <w:keepNext/>
                  <w:widowControl/>
                  <w:spacing w:before="0" w:line="240" w:lineRule="auto"/>
                  <w:ind w:left="0"/>
                  <w:contextualSpacing/>
                  <w:jc w:val="center"/>
                </w:pPr>
              </w:pPrChange>
            </w:pPr>
            <w:del w:id="1340" w:author="deletion" w:date="2026-07-08T12:55:00Z">
              <w:r w:rsidDel="006C724F">
                <w:rPr>
                  <w:sz w:val="22"/>
                  <w:szCs w:val="22"/>
                  <w:lang w:val="hr-HR"/>
                </w:rPr>
                <w:delText>75</w:delText>
              </w:r>
            </w:del>
          </w:p>
        </w:tc>
        <w:tc>
          <w:tcPr>
            <w:tcW w:w="2978" w:type="dxa"/>
          </w:tcPr>
          <w:p w14:paraId="21E36868" w14:textId="67111864" w:rsidR="000A6CEC" w:rsidDel="006C724F" w:rsidRDefault="000A6CEC">
            <w:pPr>
              <w:keepNext/>
              <w:keepLines/>
              <w:widowControl/>
              <w:spacing w:before="0" w:line="240" w:lineRule="auto"/>
              <w:ind w:left="567" w:hanging="567"/>
              <w:contextualSpacing/>
              <w:jc w:val="left"/>
              <w:rPr>
                <w:del w:id="1341" w:author="deletion" w:date="2026-07-08T12:55:00Z"/>
                <w:sz w:val="22"/>
                <w:szCs w:val="22"/>
                <w:lang w:val="hr-HR"/>
              </w:rPr>
              <w:pPrChange w:id="1342" w:author="deletion" w:date="2026-07-08T12:55:00Z">
                <w:pPr>
                  <w:pStyle w:val="NormalIndent"/>
                  <w:keepNext/>
                  <w:widowControl/>
                  <w:spacing w:before="0" w:line="240" w:lineRule="auto"/>
                  <w:ind w:left="0"/>
                  <w:contextualSpacing/>
                  <w:jc w:val="center"/>
                </w:pPr>
              </w:pPrChange>
            </w:pPr>
            <w:del w:id="1343" w:author="deletion" w:date="2026-07-08T12:55:00Z">
              <w:r w:rsidDel="006C724F">
                <w:rPr>
                  <w:sz w:val="22"/>
                  <w:szCs w:val="22"/>
                  <w:lang w:val="hr-HR"/>
                </w:rPr>
                <w:delText>0,13</w:delText>
              </w:r>
            </w:del>
          </w:p>
        </w:tc>
      </w:tr>
      <w:tr w:rsidR="000A6CEC" w:rsidRPr="00B16555" w:rsidDel="006C724F" w14:paraId="5EC844D2" w14:textId="47C5D546" w:rsidTr="00AD33D1">
        <w:trPr>
          <w:cantSplit/>
          <w:jc w:val="center"/>
          <w:del w:id="1344" w:author="deletion" w:date="2026-07-08T12:55:00Z"/>
        </w:trPr>
        <w:tc>
          <w:tcPr>
            <w:tcW w:w="2835" w:type="dxa"/>
          </w:tcPr>
          <w:p w14:paraId="431F8DC1" w14:textId="4B78BD13" w:rsidR="000A6CEC" w:rsidDel="006C724F" w:rsidRDefault="000A6CEC">
            <w:pPr>
              <w:keepNext/>
              <w:keepLines/>
              <w:widowControl/>
              <w:spacing w:before="0" w:line="240" w:lineRule="auto"/>
              <w:ind w:left="567" w:hanging="567"/>
              <w:contextualSpacing/>
              <w:jc w:val="left"/>
              <w:rPr>
                <w:del w:id="1345" w:author="deletion" w:date="2026-07-08T12:55:00Z"/>
                <w:sz w:val="22"/>
                <w:szCs w:val="22"/>
                <w:lang w:val="hr-HR"/>
              </w:rPr>
              <w:pPrChange w:id="1346" w:author="deletion" w:date="2026-07-08T12:55:00Z">
                <w:pPr>
                  <w:pStyle w:val="NormalIndent"/>
                  <w:keepNext/>
                  <w:widowControl/>
                  <w:spacing w:before="0" w:line="240" w:lineRule="auto"/>
                  <w:ind w:left="0"/>
                  <w:contextualSpacing/>
                  <w:jc w:val="center"/>
                </w:pPr>
              </w:pPrChange>
            </w:pPr>
            <w:del w:id="1347" w:author="deletion" w:date="2026-07-08T12:55:00Z">
              <w:r w:rsidDel="006C724F">
                <w:rPr>
                  <w:sz w:val="22"/>
                  <w:szCs w:val="22"/>
                  <w:lang w:val="hr-HR"/>
                </w:rPr>
                <w:delText>150</w:delText>
              </w:r>
            </w:del>
          </w:p>
        </w:tc>
        <w:tc>
          <w:tcPr>
            <w:tcW w:w="2978" w:type="dxa"/>
          </w:tcPr>
          <w:p w14:paraId="2C8E00FA" w14:textId="2E3F26F2" w:rsidR="000A6CEC" w:rsidDel="006C724F" w:rsidRDefault="000A6CEC">
            <w:pPr>
              <w:keepNext/>
              <w:keepLines/>
              <w:widowControl/>
              <w:spacing w:before="0" w:line="240" w:lineRule="auto"/>
              <w:ind w:left="567" w:hanging="567"/>
              <w:contextualSpacing/>
              <w:jc w:val="left"/>
              <w:rPr>
                <w:del w:id="1348" w:author="deletion" w:date="2026-07-08T12:55:00Z"/>
                <w:sz w:val="22"/>
                <w:szCs w:val="22"/>
                <w:lang w:val="hr-HR"/>
              </w:rPr>
              <w:pPrChange w:id="1349" w:author="deletion" w:date="2026-07-08T12:55:00Z">
                <w:pPr>
                  <w:pStyle w:val="NormalIndent"/>
                  <w:keepNext/>
                  <w:widowControl/>
                  <w:spacing w:before="0" w:line="240" w:lineRule="auto"/>
                  <w:ind w:left="0"/>
                  <w:contextualSpacing/>
                  <w:jc w:val="center"/>
                </w:pPr>
              </w:pPrChange>
            </w:pPr>
            <w:del w:id="1350" w:author="deletion" w:date="2026-07-08T12:55:00Z">
              <w:r w:rsidDel="006C724F">
                <w:rPr>
                  <w:sz w:val="22"/>
                  <w:szCs w:val="22"/>
                  <w:lang w:val="hr-HR"/>
                </w:rPr>
                <w:delText>0,25</w:delText>
              </w:r>
            </w:del>
          </w:p>
        </w:tc>
      </w:tr>
      <w:tr w:rsidR="000A6CEC" w:rsidRPr="00B16555" w:rsidDel="006C724F" w14:paraId="0D4C56DE" w14:textId="0F108AC0" w:rsidTr="00AD33D1">
        <w:trPr>
          <w:cantSplit/>
          <w:jc w:val="center"/>
          <w:del w:id="1351" w:author="deletion" w:date="2026-07-08T12:55:00Z"/>
        </w:trPr>
        <w:tc>
          <w:tcPr>
            <w:tcW w:w="2835" w:type="dxa"/>
          </w:tcPr>
          <w:p w14:paraId="44050980" w14:textId="3EC30D36" w:rsidR="000A6CEC" w:rsidDel="006C724F" w:rsidRDefault="000A6CEC">
            <w:pPr>
              <w:keepNext/>
              <w:keepLines/>
              <w:widowControl/>
              <w:spacing w:before="0" w:line="240" w:lineRule="auto"/>
              <w:ind w:left="567" w:hanging="567"/>
              <w:contextualSpacing/>
              <w:jc w:val="left"/>
              <w:rPr>
                <w:del w:id="1352" w:author="deletion" w:date="2026-07-08T12:55:00Z"/>
                <w:sz w:val="22"/>
                <w:szCs w:val="22"/>
                <w:lang w:val="hr-HR"/>
              </w:rPr>
              <w:pPrChange w:id="1353" w:author="deletion" w:date="2026-07-08T12:55:00Z">
                <w:pPr>
                  <w:pStyle w:val="NormalIndent"/>
                  <w:keepNext/>
                  <w:widowControl/>
                  <w:spacing w:before="0" w:line="240" w:lineRule="auto"/>
                  <w:ind w:left="0"/>
                  <w:contextualSpacing/>
                  <w:jc w:val="center"/>
                </w:pPr>
              </w:pPrChange>
            </w:pPr>
            <w:del w:id="1354" w:author="deletion" w:date="2026-07-08T12:55:00Z">
              <w:r w:rsidDel="006C724F">
                <w:rPr>
                  <w:sz w:val="22"/>
                  <w:szCs w:val="22"/>
                  <w:lang w:val="hr-HR"/>
                </w:rPr>
                <w:delText>225</w:delText>
              </w:r>
            </w:del>
          </w:p>
        </w:tc>
        <w:tc>
          <w:tcPr>
            <w:tcW w:w="2978" w:type="dxa"/>
          </w:tcPr>
          <w:p w14:paraId="104A4BD8" w14:textId="06E80B92" w:rsidR="000A6CEC" w:rsidDel="006C724F" w:rsidRDefault="000A6CEC">
            <w:pPr>
              <w:keepNext/>
              <w:keepLines/>
              <w:widowControl/>
              <w:spacing w:before="0" w:line="240" w:lineRule="auto"/>
              <w:ind w:left="567" w:hanging="567"/>
              <w:contextualSpacing/>
              <w:jc w:val="left"/>
              <w:rPr>
                <w:del w:id="1355" w:author="deletion" w:date="2026-07-08T12:55:00Z"/>
                <w:sz w:val="22"/>
                <w:szCs w:val="22"/>
                <w:lang w:val="hr-HR"/>
              </w:rPr>
              <w:pPrChange w:id="1356" w:author="deletion" w:date="2026-07-08T12:55:00Z">
                <w:pPr>
                  <w:pStyle w:val="NormalIndent"/>
                  <w:keepNext/>
                  <w:widowControl/>
                  <w:spacing w:before="0" w:line="240" w:lineRule="auto"/>
                  <w:ind w:left="0"/>
                  <w:contextualSpacing/>
                  <w:jc w:val="center"/>
                </w:pPr>
              </w:pPrChange>
            </w:pPr>
            <w:del w:id="1357" w:author="deletion" w:date="2026-07-08T12:55:00Z">
              <w:r w:rsidDel="006C724F">
                <w:rPr>
                  <w:sz w:val="22"/>
                  <w:szCs w:val="22"/>
                  <w:lang w:val="hr-HR"/>
                </w:rPr>
                <w:delText>0,38</w:delText>
              </w:r>
            </w:del>
          </w:p>
        </w:tc>
      </w:tr>
      <w:tr w:rsidR="000A6CEC" w:rsidRPr="00B16555" w:rsidDel="006C724F" w14:paraId="4BEAA058" w14:textId="2D04E228" w:rsidTr="00AD33D1">
        <w:trPr>
          <w:cantSplit/>
          <w:jc w:val="center"/>
          <w:del w:id="1358" w:author="deletion" w:date="2026-07-08T12:55:00Z"/>
        </w:trPr>
        <w:tc>
          <w:tcPr>
            <w:tcW w:w="2835" w:type="dxa"/>
          </w:tcPr>
          <w:p w14:paraId="44AD3B5F" w14:textId="240E6E4F" w:rsidR="000A6CEC" w:rsidDel="006C724F" w:rsidRDefault="000A6CEC">
            <w:pPr>
              <w:keepNext/>
              <w:keepLines/>
              <w:widowControl/>
              <w:spacing w:before="0" w:line="240" w:lineRule="auto"/>
              <w:ind w:left="567" w:hanging="567"/>
              <w:contextualSpacing/>
              <w:jc w:val="left"/>
              <w:rPr>
                <w:del w:id="1359" w:author="deletion" w:date="2026-07-08T12:55:00Z"/>
                <w:sz w:val="22"/>
                <w:szCs w:val="22"/>
                <w:lang w:val="hr-HR"/>
              </w:rPr>
              <w:pPrChange w:id="1360" w:author="deletion" w:date="2026-07-08T12:55:00Z">
                <w:pPr>
                  <w:pStyle w:val="NormalIndent"/>
                  <w:keepNext/>
                  <w:widowControl/>
                  <w:spacing w:before="0" w:line="240" w:lineRule="auto"/>
                  <w:ind w:left="0"/>
                  <w:contextualSpacing/>
                  <w:jc w:val="center"/>
                </w:pPr>
              </w:pPrChange>
            </w:pPr>
            <w:del w:id="1361" w:author="deletion" w:date="2026-07-08T12:55:00Z">
              <w:r w:rsidDel="006C724F">
                <w:rPr>
                  <w:sz w:val="22"/>
                  <w:szCs w:val="22"/>
                  <w:lang w:val="hr-HR"/>
                </w:rPr>
                <w:delText>300</w:delText>
              </w:r>
            </w:del>
          </w:p>
        </w:tc>
        <w:tc>
          <w:tcPr>
            <w:tcW w:w="2978" w:type="dxa"/>
          </w:tcPr>
          <w:p w14:paraId="44CB723E" w14:textId="23346B4B" w:rsidR="000A6CEC" w:rsidDel="006C724F" w:rsidRDefault="000A6CEC">
            <w:pPr>
              <w:keepNext/>
              <w:keepLines/>
              <w:widowControl/>
              <w:spacing w:before="0" w:line="240" w:lineRule="auto"/>
              <w:ind w:left="567" w:hanging="567"/>
              <w:contextualSpacing/>
              <w:jc w:val="left"/>
              <w:rPr>
                <w:del w:id="1362" w:author="deletion" w:date="2026-07-08T12:55:00Z"/>
                <w:sz w:val="22"/>
                <w:szCs w:val="22"/>
                <w:lang w:val="hr-HR"/>
              </w:rPr>
              <w:pPrChange w:id="1363" w:author="deletion" w:date="2026-07-08T12:55:00Z">
                <w:pPr>
                  <w:pStyle w:val="NormalIndent"/>
                  <w:keepNext/>
                  <w:widowControl/>
                  <w:spacing w:before="0" w:line="240" w:lineRule="auto"/>
                  <w:ind w:left="0"/>
                  <w:contextualSpacing/>
                  <w:jc w:val="center"/>
                </w:pPr>
              </w:pPrChange>
            </w:pPr>
            <w:del w:id="1364" w:author="deletion" w:date="2026-07-08T12:55:00Z">
              <w:r w:rsidDel="006C724F">
                <w:rPr>
                  <w:sz w:val="22"/>
                  <w:szCs w:val="22"/>
                  <w:lang w:val="hr-HR"/>
                </w:rPr>
                <w:delText>0,50</w:delText>
              </w:r>
            </w:del>
          </w:p>
        </w:tc>
      </w:tr>
      <w:tr w:rsidR="000A6CEC" w:rsidRPr="00B16555" w:rsidDel="006C724F" w14:paraId="5B2CDC15" w14:textId="4E5E6A42" w:rsidTr="00AD33D1">
        <w:trPr>
          <w:cantSplit/>
          <w:jc w:val="center"/>
          <w:del w:id="1365" w:author="deletion" w:date="2026-07-08T12:55:00Z"/>
        </w:trPr>
        <w:tc>
          <w:tcPr>
            <w:tcW w:w="2835" w:type="dxa"/>
          </w:tcPr>
          <w:p w14:paraId="0316386C" w14:textId="4BA7FB3B" w:rsidR="000A6CEC" w:rsidDel="006C724F" w:rsidRDefault="000A6CEC">
            <w:pPr>
              <w:keepNext/>
              <w:keepLines/>
              <w:widowControl/>
              <w:spacing w:before="0" w:line="240" w:lineRule="auto"/>
              <w:ind w:left="567" w:hanging="567"/>
              <w:contextualSpacing/>
              <w:jc w:val="left"/>
              <w:rPr>
                <w:del w:id="1366" w:author="deletion" w:date="2026-07-08T12:55:00Z"/>
                <w:sz w:val="22"/>
                <w:szCs w:val="22"/>
                <w:lang w:val="hr-HR"/>
              </w:rPr>
              <w:pPrChange w:id="1367" w:author="deletion" w:date="2026-07-08T12:55:00Z">
                <w:pPr>
                  <w:pStyle w:val="NormalIndent"/>
                  <w:keepNext/>
                  <w:widowControl/>
                  <w:spacing w:before="0" w:line="240" w:lineRule="auto"/>
                  <w:ind w:left="0"/>
                  <w:contextualSpacing/>
                  <w:jc w:val="center"/>
                </w:pPr>
              </w:pPrChange>
            </w:pPr>
            <w:del w:id="1368" w:author="deletion" w:date="2026-07-08T12:55:00Z">
              <w:r w:rsidDel="006C724F">
                <w:rPr>
                  <w:sz w:val="22"/>
                  <w:szCs w:val="22"/>
                  <w:lang w:val="hr-HR"/>
                </w:rPr>
                <w:delText>375</w:delText>
              </w:r>
            </w:del>
          </w:p>
        </w:tc>
        <w:tc>
          <w:tcPr>
            <w:tcW w:w="2978" w:type="dxa"/>
          </w:tcPr>
          <w:p w14:paraId="067F42A8" w14:textId="5B044881" w:rsidR="000A6CEC" w:rsidDel="006C724F" w:rsidRDefault="000A6CEC">
            <w:pPr>
              <w:keepNext/>
              <w:keepLines/>
              <w:widowControl/>
              <w:spacing w:before="0" w:line="240" w:lineRule="auto"/>
              <w:ind w:left="567" w:hanging="567"/>
              <w:contextualSpacing/>
              <w:jc w:val="left"/>
              <w:rPr>
                <w:del w:id="1369" w:author="deletion" w:date="2026-07-08T12:55:00Z"/>
                <w:sz w:val="22"/>
                <w:szCs w:val="22"/>
                <w:lang w:val="hr-HR"/>
              </w:rPr>
              <w:pPrChange w:id="1370" w:author="deletion" w:date="2026-07-08T12:55:00Z">
                <w:pPr>
                  <w:pStyle w:val="NormalIndent"/>
                  <w:keepNext/>
                  <w:widowControl/>
                  <w:spacing w:before="0" w:line="240" w:lineRule="auto"/>
                  <w:ind w:left="0"/>
                  <w:contextualSpacing/>
                  <w:jc w:val="center"/>
                </w:pPr>
              </w:pPrChange>
            </w:pPr>
            <w:del w:id="1371" w:author="deletion" w:date="2026-07-08T12:55:00Z">
              <w:r w:rsidDel="006C724F">
                <w:rPr>
                  <w:sz w:val="22"/>
                  <w:szCs w:val="22"/>
                  <w:lang w:val="hr-HR"/>
                </w:rPr>
                <w:delText>0,63</w:delText>
              </w:r>
            </w:del>
          </w:p>
        </w:tc>
      </w:tr>
      <w:tr w:rsidR="000A6CEC" w:rsidRPr="00B16555" w:rsidDel="006C724F" w14:paraId="4FD2BFA4" w14:textId="24F8A03A" w:rsidTr="00AD33D1">
        <w:trPr>
          <w:cantSplit/>
          <w:jc w:val="center"/>
          <w:del w:id="1372" w:author="deletion" w:date="2026-07-08T12:55:00Z"/>
        </w:trPr>
        <w:tc>
          <w:tcPr>
            <w:tcW w:w="2835" w:type="dxa"/>
          </w:tcPr>
          <w:p w14:paraId="6303F32D" w14:textId="25FF79AB" w:rsidR="000A6CEC" w:rsidDel="006C724F" w:rsidRDefault="000A6CEC">
            <w:pPr>
              <w:keepNext/>
              <w:keepLines/>
              <w:widowControl/>
              <w:spacing w:before="0" w:line="240" w:lineRule="auto"/>
              <w:ind w:left="567" w:hanging="567"/>
              <w:contextualSpacing/>
              <w:jc w:val="left"/>
              <w:rPr>
                <w:del w:id="1373" w:author="deletion" w:date="2026-07-08T12:55:00Z"/>
                <w:sz w:val="22"/>
                <w:szCs w:val="22"/>
                <w:lang w:val="hr-HR"/>
              </w:rPr>
              <w:pPrChange w:id="1374" w:author="deletion" w:date="2026-07-08T12:55:00Z">
                <w:pPr>
                  <w:pStyle w:val="NormalIndent"/>
                  <w:widowControl/>
                  <w:spacing w:before="0" w:line="240" w:lineRule="auto"/>
                  <w:ind w:left="0"/>
                  <w:contextualSpacing/>
                  <w:jc w:val="center"/>
                </w:pPr>
              </w:pPrChange>
            </w:pPr>
            <w:del w:id="1375" w:author="deletion" w:date="2026-07-08T12:55:00Z">
              <w:r w:rsidDel="006C724F">
                <w:rPr>
                  <w:sz w:val="22"/>
                  <w:szCs w:val="22"/>
                  <w:lang w:val="hr-HR"/>
                </w:rPr>
                <w:delText>450</w:delText>
              </w:r>
            </w:del>
          </w:p>
        </w:tc>
        <w:tc>
          <w:tcPr>
            <w:tcW w:w="2978" w:type="dxa"/>
          </w:tcPr>
          <w:p w14:paraId="2994E2EF" w14:textId="62B716F5" w:rsidR="000A6CEC" w:rsidDel="006C724F" w:rsidRDefault="000A6CEC">
            <w:pPr>
              <w:keepNext/>
              <w:keepLines/>
              <w:widowControl/>
              <w:spacing w:before="0" w:line="240" w:lineRule="auto"/>
              <w:ind w:left="567" w:hanging="567"/>
              <w:contextualSpacing/>
              <w:jc w:val="left"/>
              <w:rPr>
                <w:del w:id="1376" w:author="deletion" w:date="2026-07-08T12:55:00Z"/>
                <w:sz w:val="22"/>
                <w:szCs w:val="22"/>
                <w:lang w:val="hr-HR"/>
              </w:rPr>
              <w:pPrChange w:id="1377" w:author="deletion" w:date="2026-07-08T12:55:00Z">
                <w:pPr>
                  <w:pStyle w:val="NormalIndent"/>
                  <w:widowControl/>
                  <w:spacing w:before="0" w:line="240" w:lineRule="auto"/>
                  <w:ind w:left="0"/>
                  <w:contextualSpacing/>
                  <w:jc w:val="center"/>
                </w:pPr>
              </w:pPrChange>
            </w:pPr>
            <w:del w:id="1378" w:author="deletion" w:date="2026-07-08T12:55:00Z">
              <w:r w:rsidDel="006C724F">
                <w:rPr>
                  <w:sz w:val="22"/>
                  <w:szCs w:val="22"/>
                  <w:lang w:val="hr-HR"/>
                </w:rPr>
                <w:delText>0,75</w:delText>
              </w:r>
            </w:del>
          </w:p>
        </w:tc>
      </w:tr>
    </w:tbl>
    <w:p w14:paraId="630EE818" w14:textId="7127A822" w:rsidR="000A6CEC" w:rsidDel="006C724F" w:rsidRDefault="000A6CEC">
      <w:pPr>
        <w:keepNext/>
        <w:keepLines/>
        <w:widowControl/>
        <w:spacing w:before="0" w:line="240" w:lineRule="auto"/>
        <w:ind w:left="567" w:hanging="567"/>
        <w:contextualSpacing/>
        <w:jc w:val="left"/>
        <w:rPr>
          <w:del w:id="1379" w:author="deletion" w:date="2026-07-08T12:55:00Z"/>
          <w:sz w:val="22"/>
          <w:szCs w:val="22"/>
          <w:lang w:val="hr-HR"/>
        </w:rPr>
        <w:pPrChange w:id="1380" w:author="deletion" w:date="2026-07-08T12:55:00Z">
          <w:pPr>
            <w:widowControl/>
            <w:spacing w:before="0" w:line="240" w:lineRule="auto"/>
            <w:ind w:left="567" w:hanging="567"/>
            <w:contextualSpacing/>
            <w:jc w:val="left"/>
          </w:pPr>
        </w:pPrChange>
      </w:pPr>
    </w:p>
    <w:p w14:paraId="4DEAC1AD" w14:textId="1A21DF29" w:rsidR="000A6CEC" w:rsidDel="006C724F" w:rsidRDefault="000A6CEC" w:rsidP="006C724F">
      <w:pPr>
        <w:keepNext/>
        <w:keepLines/>
        <w:widowControl/>
        <w:spacing w:before="0" w:line="240" w:lineRule="auto"/>
        <w:ind w:left="567" w:hanging="567"/>
        <w:contextualSpacing/>
        <w:jc w:val="left"/>
        <w:rPr>
          <w:del w:id="1381" w:author="deletion" w:date="2026-07-08T12:55:00Z"/>
          <w:i/>
          <w:sz w:val="22"/>
          <w:szCs w:val="22"/>
          <w:u w:val="single"/>
          <w:lang w:val="hr-HR"/>
        </w:rPr>
      </w:pPr>
      <w:del w:id="1382" w:author="deletion" w:date="2026-07-08T12:55:00Z">
        <w:r w:rsidDel="006C724F">
          <w:rPr>
            <w:i/>
            <w:sz w:val="22"/>
            <w:szCs w:val="22"/>
            <w:u w:val="single"/>
            <w:lang w:val="hr-HR"/>
          </w:rPr>
          <w:delText xml:space="preserve">Žene s anovulacijom (uključujući </w:delText>
        </w:r>
        <w:r w:rsidDel="006C724F">
          <w:rPr>
            <w:i/>
            <w:iCs/>
            <w:sz w:val="22"/>
            <w:szCs w:val="22"/>
            <w:u w:val="single"/>
            <w:lang w:val="hr-HR"/>
          </w:rPr>
          <w:delText>i sindrom policističnih jajnika</w:delText>
        </w:r>
        <w:r w:rsidDel="006C724F">
          <w:rPr>
            <w:i/>
            <w:sz w:val="22"/>
            <w:szCs w:val="22"/>
            <w:u w:val="single"/>
            <w:lang w:val="hr-HR"/>
          </w:rPr>
          <w:delText>)</w:delText>
        </w:r>
      </w:del>
    </w:p>
    <w:p w14:paraId="4214E556" w14:textId="14915E46" w:rsidR="000A6CEC" w:rsidDel="006C724F" w:rsidRDefault="000A6CEC">
      <w:pPr>
        <w:keepNext/>
        <w:keepLines/>
        <w:widowControl/>
        <w:spacing w:before="0" w:line="240" w:lineRule="auto"/>
        <w:ind w:left="567" w:hanging="567"/>
        <w:contextualSpacing/>
        <w:jc w:val="left"/>
        <w:rPr>
          <w:del w:id="1383" w:author="deletion" w:date="2026-07-08T12:55:00Z"/>
          <w:sz w:val="22"/>
          <w:szCs w:val="22"/>
          <w:lang w:val="hr-HR"/>
        </w:rPr>
        <w:pPrChange w:id="1384" w:author="deletion" w:date="2026-07-08T12:55:00Z">
          <w:pPr>
            <w:widowControl/>
            <w:spacing w:before="0" w:line="240" w:lineRule="auto"/>
            <w:contextualSpacing/>
            <w:jc w:val="left"/>
          </w:pPr>
        </w:pPrChange>
      </w:pPr>
      <w:del w:id="1385" w:author="deletion" w:date="2026-07-08T12:55:00Z">
        <w:r w:rsidDel="006C724F">
          <w:rPr>
            <w:sz w:val="22"/>
            <w:szCs w:val="22"/>
            <w:lang w:val="hr-HR"/>
          </w:rPr>
          <w:delText>GONAL</w:delText>
        </w:r>
        <w:r w:rsidDel="006C724F">
          <w:rPr>
            <w:sz w:val="22"/>
            <w:szCs w:val="22"/>
            <w:lang w:val="hr-HR"/>
          </w:rPr>
          <w:noBreakHyphen/>
          <w:delText>f se može davati u obliku dnevnih injekcija. U bolesnica s menstruacijom terapiju treba započeti unutar prvih 7 dana menstrualnog ciklusa.</w:delText>
        </w:r>
      </w:del>
    </w:p>
    <w:p w14:paraId="36AEE5C4" w14:textId="27DA6299" w:rsidR="000A6CEC" w:rsidDel="006C724F" w:rsidRDefault="000A6CEC">
      <w:pPr>
        <w:keepNext/>
        <w:keepLines/>
        <w:widowControl/>
        <w:spacing w:before="0" w:line="240" w:lineRule="auto"/>
        <w:ind w:left="567" w:hanging="567"/>
        <w:contextualSpacing/>
        <w:jc w:val="left"/>
        <w:rPr>
          <w:del w:id="1386" w:author="deletion" w:date="2026-07-08T12:55:00Z"/>
          <w:sz w:val="22"/>
          <w:szCs w:val="22"/>
          <w:lang w:val="hr-HR"/>
        </w:rPr>
        <w:pPrChange w:id="1387" w:author="deletion" w:date="2026-07-08T12:55:00Z">
          <w:pPr>
            <w:widowControl/>
            <w:spacing w:before="0" w:line="240" w:lineRule="auto"/>
            <w:contextualSpacing/>
            <w:jc w:val="left"/>
          </w:pPr>
        </w:pPrChange>
      </w:pPr>
    </w:p>
    <w:p w14:paraId="6EB15BA7" w14:textId="646C97F9" w:rsidR="000A6CEC" w:rsidDel="006C724F" w:rsidRDefault="000A6CEC">
      <w:pPr>
        <w:keepNext/>
        <w:keepLines/>
        <w:widowControl/>
        <w:spacing w:before="0" w:line="240" w:lineRule="auto"/>
        <w:ind w:left="567" w:hanging="567"/>
        <w:contextualSpacing/>
        <w:jc w:val="left"/>
        <w:rPr>
          <w:del w:id="1388" w:author="deletion" w:date="2026-07-08T12:55:00Z"/>
          <w:sz w:val="22"/>
          <w:szCs w:val="22"/>
          <w:lang w:val="hr-HR"/>
        </w:rPr>
        <w:pPrChange w:id="1389" w:author="deletion" w:date="2026-07-08T12:55:00Z">
          <w:pPr>
            <w:widowControl/>
            <w:spacing w:before="0" w:line="240" w:lineRule="auto"/>
            <w:contextualSpacing/>
            <w:jc w:val="left"/>
          </w:pPr>
        </w:pPrChange>
      </w:pPr>
      <w:del w:id="1390" w:author="deletion" w:date="2026-07-08T12:55:00Z">
        <w:r w:rsidDel="006C724F">
          <w:rPr>
            <w:sz w:val="22"/>
            <w:szCs w:val="22"/>
            <w:lang w:val="hr-HR"/>
          </w:rPr>
          <w:delText>U ispitivanjima u svrhu registracije lijeka, uobičajeni režim započinjao je sa 75 do 150 IU FSH na dan te se povećavao po mogućnosti za 37,5 ili 75 IU u intervalima od 7 ili po mogućnosti 14 dana po potrebi kako bi se postigao odgovarajući, ali ne i prejaki odgovor.</w:delText>
        </w:r>
      </w:del>
    </w:p>
    <w:p w14:paraId="25161280" w14:textId="350F0DC4" w:rsidR="000A6CEC" w:rsidDel="006C724F" w:rsidRDefault="000A6CEC">
      <w:pPr>
        <w:keepNext/>
        <w:keepLines/>
        <w:widowControl/>
        <w:spacing w:before="0" w:line="240" w:lineRule="auto"/>
        <w:ind w:left="567" w:hanging="567"/>
        <w:contextualSpacing/>
        <w:jc w:val="left"/>
        <w:rPr>
          <w:del w:id="1391" w:author="deletion" w:date="2026-07-08T12:55:00Z"/>
          <w:sz w:val="22"/>
          <w:szCs w:val="22"/>
          <w:lang w:val="hr-HR"/>
        </w:rPr>
        <w:pPrChange w:id="1392" w:author="deletion" w:date="2026-07-08T12:55:00Z">
          <w:pPr>
            <w:widowControl/>
            <w:spacing w:before="0" w:line="240" w:lineRule="auto"/>
            <w:contextualSpacing/>
            <w:jc w:val="left"/>
          </w:pPr>
        </w:pPrChange>
      </w:pPr>
    </w:p>
    <w:p w14:paraId="5AD083A7" w14:textId="34655744" w:rsidR="000A6CEC" w:rsidDel="006C724F" w:rsidRDefault="000A6CEC">
      <w:pPr>
        <w:keepNext/>
        <w:keepLines/>
        <w:widowControl/>
        <w:spacing w:before="0" w:line="240" w:lineRule="auto"/>
        <w:ind w:left="567" w:hanging="567"/>
        <w:contextualSpacing/>
        <w:jc w:val="left"/>
        <w:rPr>
          <w:del w:id="1393" w:author="deletion" w:date="2026-07-08T12:55:00Z"/>
          <w:sz w:val="22"/>
          <w:szCs w:val="22"/>
          <w:lang w:val="hr-HR"/>
        </w:rPr>
        <w:pPrChange w:id="1394" w:author="deletion" w:date="2026-07-08T12:55:00Z">
          <w:pPr>
            <w:widowControl/>
            <w:spacing w:before="0" w:line="240" w:lineRule="auto"/>
            <w:contextualSpacing/>
            <w:jc w:val="left"/>
          </w:pPr>
        </w:pPrChange>
      </w:pPr>
      <w:del w:id="1395" w:author="deletion" w:date="2026-07-08T12:55:00Z">
        <w:r w:rsidDel="006C724F">
          <w:rPr>
            <w:sz w:val="22"/>
            <w:szCs w:val="22"/>
            <w:lang w:val="hr-HR"/>
          </w:rPr>
          <w:delText>U kliničkoj praksi, početna doza obično se individualizira na temelju kliničkih značajki bolesnice poput biljega ovarijske rezerve, dobi, indeksa tjelesne mase te, ako je primjenjivo, prethodnog odgovora jajnika na ovarijsku stimulaciju.</w:delText>
        </w:r>
      </w:del>
    </w:p>
    <w:p w14:paraId="0C577EA1" w14:textId="2ED1A2C5" w:rsidR="000A6CEC" w:rsidDel="006C724F" w:rsidRDefault="000A6CEC">
      <w:pPr>
        <w:keepNext/>
        <w:keepLines/>
        <w:widowControl/>
        <w:spacing w:before="0" w:line="240" w:lineRule="auto"/>
        <w:ind w:left="567" w:hanging="567"/>
        <w:contextualSpacing/>
        <w:jc w:val="left"/>
        <w:rPr>
          <w:del w:id="1396" w:author="deletion" w:date="2026-07-08T12:55:00Z"/>
          <w:sz w:val="22"/>
          <w:szCs w:val="22"/>
          <w:lang w:val="hr-HR"/>
        </w:rPr>
        <w:pPrChange w:id="1397" w:author="deletion" w:date="2026-07-08T12:55:00Z">
          <w:pPr>
            <w:widowControl/>
            <w:spacing w:before="0" w:line="240" w:lineRule="auto"/>
            <w:contextualSpacing/>
            <w:jc w:val="left"/>
          </w:pPr>
        </w:pPrChange>
      </w:pPr>
    </w:p>
    <w:p w14:paraId="13A19B9E" w14:textId="292ED80F" w:rsidR="000A6CEC" w:rsidDel="006C724F" w:rsidRDefault="000A6CEC">
      <w:pPr>
        <w:keepNext/>
        <w:keepLines/>
        <w:widowControl/>
        <w:spacing w:before="0" w:line="240" w:lineRule="auto"/>
        <w:ind w:left="567" w:hanging="567"/>
        <w:contextualSpacing/>
        <w:jc w:val="left"/>
        <w:rPr>
          <w:del w:id="1398" w:author="deletion" w:date="2026-07-08T12:55:00Z"/>
          <w:i/>
          <w:iCs/>
          <w:sz w:val="22"/>
          <w:szCs w:val="22"/>
          <w:lang w:val="hr-HR"/>
        </w:rPr>
        <w:pPrChange w:id="1399" w:author="deletion" w:date="2026-07-08T12:55:00Z">
          <w:pPr>
            <w:keepNext/>
            <w:widowControl/>
            <w:spacing w:before="0" w:line="240" w:lineRule="auto"/>
            <w:contextualSpacing/>
            <w:jc w:val="left"/>
          </w:pPr>
        </w:pPrChange>
      </w:pPr>
      <w:del w:id="1400" w:author="deletion" w:date="2026-07-08T12:55:00Z">
        <w:r w:rsidDel="006C724F">
          <w:rPr>
            <w:i/>
            <w:iCs/>
            <w:sz w:val="22"/>
            <w:szCs w:val="22"/>
            <w:lang w:val="hr-HR"/>
          </w:rPr>
          <w:delText>Početna doza</w:delText>
        </w:r>
      </w:del>
    </w:p>
    <w:p w14:paraId="39DBA78F" w14:textId="3CB84187" w:rsidR="000A6CEC" w:rsidDel="006C724F" w:rsidRDefault="000A6CEC">
      <w:pPr>
        <w:keepNext/>
        <w:keepLines/>
        <w:widowControl/>
        <w:spacing w:before="0" w:line="240" w:lineRule="auto"/>
        <w:ind w:left="567" w:hanging="567"/>
        <w:contextualSpacing/>
        <w:jc w:val="left"/>
        <w:rPr>
          <w:del w:id="1401" w:author="deletion" w:date="2026-07-08T12:55:00Z"/>
          <w:sz w:val="22"/>
          <w:szCs w:val="22"/>
          <w:lang w:val="hr-HR"/>
        </w:rPr>
        <w:pPrChange w:id="1402" w:author="deletion" w:date="2026-07-08T12:55:00Z">
          <w:pPr>
            <w:widowControl/>
            <w:spacing w:before="0" w:line="240" w:lineRule="auto"/>
            <w:contextualSpacing/>
            <w:jc w:val="left"/>
          </w:pPr>
        </w:pPrChange>
      </w:pPr>
      <w:del w:id="1403" w:author="deletion" w:date="2026-07-08T12:55:00Z">
        <w:r w:rsidDel="006C724F">
          <w:rPr>
            <w:sz w:val="22"/>
            <w:szCs w:val="22"/>
            <w:lang w:val="hr-HR"/>
          </w:rPr>
          <w:delText>Početna doza može se postepeno prilagoditi na: (a) dozu manju od 75 IU na dan ako se na temelju kliničkog profila bolesnice (dob, indeks tjelesne mase, ovarijska rezerva) očekuje prekomjeran odgovor jajnika u smislu broja folikula; ili (b) može se razmotriti doza veća od 75 IU do najviše 150 IU na dan ako se očekuje slab odgovor jajnika.</w:delText>
        </w:r>
      </w:del>
    </w:p>
    <w:p w14:paraId="3AB7E467" w14:textId="10045D1C" w:rsidR="000A6CEC" w:rsidDel="006C724F" w:rsidRDefault="000A6CEC">
      <w:pPr>
        <w:keepNext/>
        <w:keepLines/>
        <w:widowControl/>
        <w:spacing w:before="0" w:line="240" w:lineRule="auto"/>
        <w:ind w:left="567" w:hanging="567"/>
        <w:contextualSpacing/>
        <w:jc w:val="left"/>
        <w:rPr>
          <w:del w:id="1404" w:author="deletion" w:date="2026-07-08T12:55:00Z"/>
          <w:sz w:val="22"/>
          <w:szCs w:val="22"/>
          <w:lang w:val="hr-HR"/>
        </w:rPr>
        <w:pPrChange w:id="1405" w:author="deletion" w:date="2026-07-08T12:55:00Z">
          <w:pPr>
            <w:widowControl/>
            <w:spacing w:before="0" w:line="240" w:lineRule="auto"/>
            <w:contextualSpacing/>
            <w:jc w:val="left"/>
          </w:pPr>
        </w:pPrChange>
      </w:pPr>
      <w:del w:id="1406" w:author="deletion" w:date="2026-07-08T12:55:00Z">
        <w:r w:rsidDel="006C724F">
          <w:rPr>
            <w:sz w:val="22"/>
            <w:szCs w:val="22"/>
            <w:lang w:val="hr-HR"/>
          </w:rPr>
          <w:delText>Odgovor bolesnice potrebno je pažljivo pratiti mjerenjem veličine i broja folikula ultrazvukom i/ili mjerenjem lučenja estrogena.</w:delText>
        </w:r>
      </w:del>
    </w:p>
    <w:p w14:paraId="3BC219E3" w14:textId="1274A8A8" w:rsidR="000A6CEC" w:rsidDel="006C724F" w:rsidRDefault="000A6CEC">
      <w:pPr>
        <w:keepNext/>
        <w:keepLines/>
        <w:widowControl/>
        <w:spacing w:before="0" w:line="240" w:lineRule="auto"/>
        <w:ind w:left="567" w:hanging="567"/>
        <w:contextualSpacing/>
        <w:jc w:val="left"/>
        <w:rPr>
          <w:del w:id="1407" w:author="deletion" w:date="2026-07-08T12:55:00Z"/>
          <w:sz w:val="22"/>
          <w:szCs w:val="22"/>
          <w:lang w:val="hr-HR"/>
        </w:rPr>
        <w:pPrChange w:id="1408" w:author="deletion" w:date="2026-07-08T12:55:00Z">
          <w:pPr>
            <w:widowControl/>
            <w:spacing w:before="0" w:line="240" w:lineRule="auto"/>
            <w:contextualSpacing/>
            <w:jc w:val="left"/>
          </w:pPr>
        </w:pPrChange>
      </w:pPr>
    </w:p>
    <w:p w14:paraId="2067E478" w14:textId="0E3B23F6" w:rsidR="000A6CEC" w:rsidDel="006C724F" w:rsidRDefault="000A6CEC">
      <w:pPr>
        <w:keepNext/>
        <w:keepLines/>
        <w:widowControl/>
        <w:spacing w:before="0" w:line="240" w:lineRule="auto"/>
        <w:ind w:left="567" w:hanging="567"/>
        <w:contextualSpacing/>
        <w:jc w:val="left"/>
        <w:rPr>
          <w:del w:id="1409" w:author="deletion" w:date="2026-07-08T12:55:00Z"/>
          <w:i/>
          <w:iCs/>
          <w:sz w:val="22"/>
          <w:szCs w:val="22"/>
          <w:lang w:val="hr-HR"/>
        </w:rPr>
        <w:pPrChange w:id="1410" w:author="deletion" w:date="2026-07-08T12:55:00Z">
          <w:pPr>
            <w:keepNext/>
            <w:widowControl/>
            <w:spacing w:before="0" w:line="240" w:lineRule="auto"/>
            <w:contextualSpacing/>
            <w:jc w:val="left"/>
          </w:pPr>
        </w:pPrChange>
      </w:pPr>
      <w:del w:id="1411" w:author="deletion" w:date="2026-07-08T12:55:00Z">
        <w:r w:rsidDel="006C724F">
          <w:rPr>
            <w:i/>
            <w:iCs/>
            <w:sz w:val="22"/>
            <w:szCs w:val="22"/>
            <w:lang w:val="hr-HR"/>
          </w:rPr>
          <w:delText>Prilagodbe doze</w:delText>
        </w:r>
      </w:del>
    </w:p>
    <w:p w14:paraId="4CB4A29D" w14:textId="495860B4" w:rsidR="000A6CEC" w:rsidDel="006C724F" w:rsidRDefault="000A6CEC">
      <w:pPr>
        <w:keepNext/>
        <w:keepLines/>
        <w:widowControl/>
        <w:spacing w:before="0" w:line="240" w:lineRule="auto"/>
        <w:ind w:left="567" w:hanging="567"/>
        <w:contextualSpacing/>
        <w:jc w:val="left"/>
        <w:rPr>
          <w:del w:id="1412" w:author="deletion" w:date="2026-07-08T12:55:00Z"/>
          <w:sz w:val="22"/>
          <w:szCs w:val="22"/>
          <w:lang w:val="hr-HR"/>
        </w:rPr>
        <w:pPrChange w:id="1413" w:author="deletion" w:date="2026-07-08T12:55:00Z">
          <w:pPr>
            <w:widowControl/>
            <w:spacing w:before="0" w:line="240" w:lineRule="auto"/>
            <w:contextualSpacing/>
            <w:jc w:val="left"/>
          </w:pPr>
        </w:pPrChange>
      </w:pPr>
      <w:del w:id="1414" w:author="deletion" w:date="2026-07-08T12:55:00Z">
        <w:r w:rsidDel="006C724F">
          <w:rPr>
            <w:sz w:val="22"/>
            <w:szCs w:val="22"/>
            <w:lang w:val="hr-HR"/>
          </w:rPr>
          <w:delText>Ako nema povoljnog odgovora bolesnice (slab ili prekomjeran odgovor jajnika), potrebno je procijeniti nastavak tog ciklusa liječenja i postupiti prema standardnoj liječničkoj praksi. U slučajevima slabog odgovora, dnevna doza ne smije premašiti 225 IU FSH.</w:delText>
        </w:r>
      </w:del>
    </w:p>
    <w:p w14:paraId="48CF44C4" w14:textId="5E82A42B" w:rsidR="000A6CEC" w:rsidDel="006C724F" w:rsidRDefault="000A6CEC">
      <w:pPr>
        <w:keepNext/>
        <w:keepLines/>
        <w:widowControl/>
        <w:spacing w:before="0" w:line="240" w:lineRule="auto"/>
        <w:ind w:left="567" w:hanging="567"/>
        <w:contextualSpacing/>
        <w:jc w:val="left"/>
        <w:rPr>
          <w:del w:id="1415" w:author="deletion" w:date="2026-07-08T12:55:00Z"/>
          <w:sz w:val="22"/>
          <w:szCs w:val="22"/>
          <w:lang w:val="hr-HR"/>
        </w:rPr>
        <w:pPrChange w:id="1416" w:author="deletion" w:date="2026-07-08T12:55:00Z">
          <w:pPr>
            <w:widowControl/>
            <w:spacing w:before="0" w:line="240" w:lineRule="auto"/>
            <w:contextualSpacing/>
            <w:jc w:val="left"/>
          </w:pPr>
        </w:pPrChange>
      </w:pPr>
    </w:p>
    <w:p w14:paraId="6231BCBD" w14:textId="5381B12D" w:rsidR="000A6CEC" w:rsidDel="006C724F" w:rsidRDefault="000A6CEC">
      <w:pPr>
        <w:keepNext/>
        <w:keepLines/>
        <w:widowControl/>
        <w:spacing w:before="0" w:line="240" w:lineRule="auto"/>
        <w:ind w:left="567" w:hanging="567"/>
        <w:contextualSpacing/>
        <w:jc w:val="left"/>
        <w:rPr>
          <w:del w:id="1417" w:author="deletion" w:date="2026-07-08T12:55:00Z"/>
          <w:sz w:val="22"/>
          <w:szCs w:val="22"/>
          <w:lang w:val="hr-HR"/>
        </w:rPr>
        <w:pPrChange w:id="1418" w:author="deletion" w:date="2026-07-08T12:55:00Z">
          <w:pPr>
            <w:widowControl/>
            <w:spacing w:before="0" w:line="240" w:lineRule="auto"/>
            <w:contextualSpacing/>
            <w:jc w:val="left"/>
          </w:pPr>
        </w:pPrChange>
      </w:pPr>
      <w:del w:id="1419" w:author="deletion" w:date="2026-07-08T12:55:00Z">
        <w:r w:rsidDel="006C724F">
          <w:rPr>
            <w:sz w:val="22"/>
            <w:szCs w:val="22"/>
            <w:lang w:val="hr-HR"/>
          </w:rPr>
          <w:delText>U slučaju pretjeranog odgovora jajnika prema procjeni liječnika, potrebno je prekinuti terapiju i pričekati s davanjem hCG-a (vidjeti dio 4.4). Terapiju treba ponovo započeti u idućem ciklusu s manjom dozom u odnosu na prethodni ciklus.</w:delText>
        </w:r>
      </w:del>
    </w:p>
    <w:p w14:paraId="29228C48" w14:textId="3176DAFF" w:rsidR="000A6CEC" w:rsidDel="006C724F" w:rsidRDefault="000A6CEC">
      <w:pPr>
        <w:keepNext/>
        <w:keepLines/>
        <w:widowControl/>
        <w:spacing w:before="0" w:line="240" w:lineRule="auto"/>
        <w:ind w:left="567" w:hanging="567"/>
        <w:contextualSpacing/>
        <w:jc w:val="left"/>
        <w:rPr>
          <w:del w:id="1420" w:author="deletion" w:date="2026-07-08T12:55:00Z"/>
          <w:sz w:val="22"/>
          <w:szCs w:val="22"/>
          <w:u w:val="single"/>
          <w:lang w:val="hr-HR"/>
        </w:rPr>
        <w:pPrChange w:id="1421" w:author="deletion" w:date="2026-07-08T12:55:00Z">
          <w:pPr>
            <w:widowControl/>
            <w:spacing w:before="0" w:line="240" w:lineRule="auto"/>
            <w:contextualSpacing/>
            <w:jc w:val="left"/>
          </w:pPr>
        </w:pPrChange>
      </w:pPr>
    </w:p>
    <w:p w14:paraId="2D6C7608" w14:textId="4CCAAE6E" w:rsidR="000A6CEC" w:rsidDel="006C724F" w:rsidRDefault="000A6CEC">
      <w:pPr>
        <w:keepNext/>
        <w:keepLines/>
        <w:widowControl/>
        <w:spacing w:before="0" w:line="240" w:lineRule="auto"/>
        <w:ind w:left="567" w:hanging="567"/>
        <w:contextualSpacing/>
        <w:jc w:val="left"/>
        <w:rPr>
          <w:del w:id="1422" w:author="deletion" w:date="2026-07-08T12:55:00Z"/>
          <w:i/>
          <w:iCs/>
          <w:sz w:val="22"/>
          <w:szCs w:val="22"/>
          <w:lang w:val="hr-HR"/>
        </w:rPr>
        <w:pPrChange w:id="1423" w:author="deletion" w:date="2026-07-08T12:55:00Z">
          <w:pPr>
            <w:keepNext/>
            <w:widowControl/>
            <w:spacing w:before="0" w:line="240" w:lineRule="auto"/>
            <w:contextualSpacing/>
            <w:jc w:val="left"/>
          </w:pPr>
        </w:pPrChange>
      </w:pPr>
      <w:del w:id="1424" w:author="deletion" w:date="2026-07-08T12:55:00Z">
        <w:r w:rsidDel="006C724F">
          <w:rPr>
            <w:i/>
            <w:iCs/>
            <w:sz w:val="22"/>
            <w:szCs w:val="22"/>
            <w:lang w:val="hr-HR"/>
          </w:rPr>
          <w:delText>Konačno sazrijevanje folikula</w:delText>
        </w:r>
      </w:del>
    </w:p>
    <w:p w14:paraId="34F8DC83" w14:textId="112950B5" w:rsidR="000A6CEC" w:rsidDel="006C724F" w:rsidRDefault="000A6CEC">
      <w:pPr>
        <w:keepNext/>
        <w:keepLines/>
        <w:widowControl/>
        <w:spacing w:before="0" w:line="240" w:lineRule="auto"/>
        <w:ind w:left="567" w:hanging="567"/>
        <w:contextualSpacing/>
        <w:jc w:val="left"/>
        <w:rPr>
          <w:del w:id="1425" w:author="deletion" w:date="2026-07-08T12:55:00Z"/>
          <w:sz w:val="22"/>
          <w:szCs w:val="22"/>
          <w:lang w:val="hr-HR"/>
        </w:rPr>
        <w:pPrChange w:id="1426" w:author="deletion" w:date="2026-07-08T12:55:00Z">
          <w:pPr>
            <w:widowControl/>
            <w:spacing w:before="0" w:line="240" w:lineRule="auto"/>
            <w:contextualSpacing/>
            <w:jc w:val="left"/>
          </w:pPr>
        </w:pPrChange>
      </w:pPr>
      <w:del w:id="1427" w:author="deletion" w:date="2026-07-08T12:55:00Z">
        <w:r w:rsidDel="006C724F">
          <w:rPr>
            <w:sz w:val="22"/>
            <w:szCs w:val="22"/>
            <w:lang w:val="hr-HR"/>
          </w:rPr>
          <w:delText>Kada je postignut optimalni odgovor jajnika, potrebno je primijeniti jednu injekciju rekombinantnog ljudskog koriogonadotropina alfa (r</w:delText>
        </w:r>
        <w:r w:rsidDel="006C724F">
          <w:rPr>
            <w:sz w:val="22"/>
            <w:szCs w:val="22"/>
            <w:lang w:val="hr-HR"/>
          </w:rPr>
          <w:noBreakHyphen/>
          <w:delText>hCG) od 250 mikrograma ili 5000 IU do 10 000 IU hCG-a 24 do 48 sati nakon zadnje injekcije lijeka GONAL</w:delText>
        </w:r>
        <w:r w:rsidDel="006C724F">
          <w:rPr>
            <w:sz w:val="22"/>
            <w:szCs w:val="22"/>
            <w:lang w:val="hr-HR"/>
          </w:rPr>
          <w:noBreakHyphen/>
          <w:delText>f. Bolesnici se preporučuje spolni odnos na dan injekcije hCG-a i dan poslije. Druga mogućnost je provođenje intrauterine inseminacije.</w:delText>
        </w:r>
      </w:del>
    </w:p>
    <w:p w14:paraId="4A304BA1" w14:textId="7909D72A" w:rsidR="000A6CEC" w:rsidDel="006C724F" w:rsidRDefault="000A6CEC">
      <w:pPr>
        <w:keepNext/>
        <w:keepLines/>
        <w:widowControl/>
        <w:spacing w:before="0" w:line="240" w:lineRule="auto"/>
        <w:ind w:left="567" w:hanging="567"/>
        <w:contextualSpacing/>
        <w:jc w:val="left"/>
        <w:rPr>
          <w:del w:id="1428" w:author="deletion" w:date="2026-07-08T12:55:00Z"/>
          <w:sz w:val="22"/>
          <w:szCs w:val="22"/>
          <w:lang w:val="hr-HR"/>
        </w:rPr>
        <w:pPrChange w:id="1429" w:author="deletion" w:date="2026-07-08T12:55:00Z">
          <w:pPr>
            <w:widowControl/>
            <w:spacing w:before="0" w:line="240" w:lineRule="auto"/>
            <w:contextualSpacing/>
            <w:jc w:val="left"/>
          </w:pPr>
        </w:pPrChange>
      </w:pPr>
    </w:p>
    <w:p w14:paraId="39D2489D" w14:textId="3BD2865A" w:rsidR="000A6CEC" w:rsidDel="006C724F" w:rsidRDefault="000A6CEC">
      <w:pPr>
        <w:keepNext/>
        <w:keepLines/>
        <w:widowControl/>
        <w:spacing w:before="0" w:line="240" w:lineRule="auto"/>
        <w:ind w:left="567" w:hanging="567"/>
        <w:contextualSpacing/>
        <w:jc w:val="left"/>
        <w:rPr>
          <w:del w:id="1430" w:author="deletion" w:date="2026-07-08T12:55:00Z"/>
          <w:i/>
          <w:sz w:val="22"/>
          <w:szCs w:val="22"/>
          <w:u w:val="single"/>
          <w:lang w:val="hr-HR"/>
        </w:rPr>
        <w:pPrChange w:id="1431" w:author="deletion" w:date="2026-07-08T12:55:00Z">
          <w:pPr>
            <w:keepNext/>
            <w:keepLines/>
            <w:widowControl/>
            <w:spacing w:before="0" w:line="240" w:lineRule="auto"/>
            <w:contextualSpacing/>
            <w:jc w:val="left"/>
          </w:pPr>
        </w:pPrChange>
      </w:pPr>
      <w:del w:id="1432" w:author="deletion" w:date="2026-07-08T12:55:00Z">
        <w:r w:rsidDel="006C724F">
          <w:rPr>
            <w:i/>
            <w:sz w:val="22"/>
            <w:szCs w:val="22"/>
            <w:u w:val="single"/>
            <w:lang w:val="hr-HR"/>
          </w:rPr>
          <w:lastRenderedPageBreak/>
          <w:delText xml:space="preserve">Žene kod kojih se stimulira superovulacija za razvoj većeg broja folikula prije </w:delText>
        </w:r>
        <w:r w:rsidDel="006C724F">
          <w:rPr>
            <w:i/>
            <w:iCs/>
            <w:sz w:val="22"/>
            <w:szCs w:val="22"/>
            <w:u w:val="single"/>
            <w:lang w:val="hr-HR"/>
          </w:rPr>
          <w:delText>umjetne</w:delText>
        </w:r>
        <w:r w:rsidDel="006C724F">
          <w:rPr>
            <w:i/>
            <w:sz w:val="22"/>
            <w:szCs w:val="22"/>
            <w:u w:val="single"/>
            <w:lang w:val="hr-HR"/>
          </w:rPr>
          <w:delText xml:space="preserve"> oplodnje ili neke druge metode medicinski potpomognute oplodnje</w:delText>
        </w:r>
      </w:del>
    </w:p>
    <w:p w14:paraId="533882CE" w14:textId="385CF3B9" w:rsidR="000A6CEC" w:rsidDel="006C724F" w:rsidRDefault="000A6CEC">
      <w:pPr>
        <w:keepNext/>
        <w:keepLines/>
        <w:widowControl/>
        <w:spacing w:before="0" w:line="240" w:lineRule="auto"/>
        <w:ind w:left="567" w:hanging="567"/>
        <w:contextualSpacing/>
        <w:jc w:val="left"/>
        <w:rPr>
          <w:del w:id="1433" w:author="deletion" w:date="2026-07-08T12:55:00Z"/>
          <w:sz w:val="22"/>
          <w:szCs w:val="22"/>
          <w:lang w:val="hr-HR"/>
        </w:rPr>
        <w:pPrChange w:id="1434" w:author="deletion" w:date="2026-07-08T12:55:00Z">
          <w:pPr>
            <w:widowControl/>
            <w:spacing w:before="0" w:line="240" w:lineRule="auto"/>
            <w:contextualSpacing/>
            <w:jc w:val="left"/>
          </w:pPr>
        </w:pPrChange>
      </w:pPr>
      <w:del w:id="1435" w:author="deletion" w:date="2026-07-08T12:55:00Z">
        <w:r w:rsidDel="006C724F">
          <w:rPr>
            <w:sz w:val="22"/>
            <w:szCs w:val="22"/>
            <w:lang w:val="hr-HR"/>
          </w:rPr>
          <w:delText>U ispitivanjima u svrhu registracije lijeka, uobičajeni režim terapije za postizanje superovulacije uključivao je primjenu 150 do 225 IU lijeka GONAL</w:delText>
        </w:r>
        <w:r w:rsidDel="006C724F">
          <w:rPr>
            <w:sz w:val="22"/>
            <w:szCs w:val="22"/>
            <w:lang w:val="hr-HR"/>
          </w:rPr>
          <w:noBreakHyphen/>
          <w:delText>f svaki dan, s početkom 2. ili 3. dana ciklusa.</w:delText>
        </w:r>
      </w:del>
    </w:p>
    <w:p w14:paraId="39FEF586" w14:textId="60FED1CD" w:rsidR="000A6CEC" w:rsidDel="006C724F" w:rsidRDefault="000A6CEC">
      <w:pPr>
        <w:keepNext/>
        <w:keepLines/>
        <w:widowControl/>
        <w:spacing w:before="0" w:line="240" w:lineRule="auto"/>
        <w:ind w:left="567" w:hanging="567"/>
        <w:contextualSpacing/>
        <w:jc w:val="left"/>
        <w:rPr>
          <w:del w:id="1436" w:author="deletion" w:date="2026-07-08T12:55:00Z"/>
          <w:sz w:val="22"/>
          <w:szCs w:val="22"/>
          <w:lang w:val="hr-HR"/>
        </w:rPr>
        <w:pPrChange w:id="1437" w:author="deletion" w:date="2026-07-08T12:55:00Z">
          <w:pPr>
            <w:widowControl/>
            <w:spacing w:before="0" w:line="240" w:lineRule="auto"/>
            <w:contextualSpacing/>
            <w:jc w:val="left"/>
          </w:pPr>
        </w:pPrChange>
      </w:pPr>
    </w:p>
    <w:p w14:paraId="051DE39C" w14:textId="2D9B1C53" w:rsidR="000A6CEC" w:rsidDel="006C724F" w:rsidRDefault="000A6CEC">
      <w:pPr>
        <w:keepNext/>
        <w:keepLines/>
        <w:widowControl/>
        <w:spacing w:before="0" w:line="240" w:lineRule="auto"/>
        <w:ind w:left="567" w:hanging="567"/>
        <w:contextualSpacing/>
        <w:jc w:val="left"/>
        <w:rPr>
          <w:del w:id="1438" w:author="deletion" w:date="2026-07-08T12:55:00Z"/>
          <w:sz w:val="22"/>
          <w:szCs w:val="22"/>
          <w:lang w:val="hr-HR"/>
        </w:rPr>
        <w:pPrChange w:id="1439" w:author="deletion" w:date="2026-07-08T12:55:00Z">
          <w:pPr>
            <w:widowControl/>
            <w:spacing w:before="0" w:line="240" w:lineRule="auto"/>
            <w:contextualSpacing/>
            <w:jc w:val="left"/>
          </w:pPr>
        </w:pPrChange>
      </w:pPr>
      <w:del w:id="1440" w:author="deletion" w:date="2026-07-08T12:55:00Z">
        <w:r w:rsidDel="006C724F">
          <w:rPr>
            <w:sz w:val="22"/>
            <w:szCs w:val="22"/>
            <w:lang w:val="hr-HR"/>
          </w:rPr>
          <w:delText>U kliničkoj praksi, početna doza obično se individualizira na temelju kliničkih značajki bolesnice poput biljega ovarijske rezerve, dobi, indeksa tjelesne mase te, ako je primjenjivo, prethodnog odgovora jajnika na ovarijsku stimulaciju.</w:delText>
        </w:r>
      </w:del>
    </w:p>
    <w:p w14:paraId="66B1878D" w14:textId="329A6788" w:rsidR="000A6CEC" w:rsidDel="006C724F" w:rsidRDefault="000A6CEC">
      <w:pPr>
        <w:keepNext/>
        <w:keepLines/>
        <w:widowControl/>
        <w:spacing w:before="0" w:line="240" w:lineRule="auto"/>
        <w:ind w:left="567" w:hanging="567"/>
        <w:contextualSpacing/>
        <w:jc w:val="left"/>
        <w:rPr>
          <w:del w:id="1441" w:author="deletion" w:date="2026-07-08T12:55:00Z"/>
          <w:sz w:val="22"/>
          <w:szCs w:val="22"/>
          <w:lang w:val="hr-HR"/>
        </w:rPr>
        <w:pPrChange w:id="1442" w:author="deletion" w:date="2026-07-08T12:55:00Z">
          <w:pPr>
            <w:widowControl/>
            <w:spacing w:before="0" w:line="240" w:lineRule="auto"/>
            <w:contextualSpacing/>
            <w:jc w:val="left"/>
          </w:pPr>
        </w:pPrChange>
      </w:pPr>
    </w:p>
    <w:p w14:paraId="43AA08AF" w14:textId="75A3E267" w:rsidR="000A6CEC" w:rsidDel="006C724F" w:rsidRDefault="000A6CEC">
      <w:pPr>
        <w:keepNext/>
        <w:keepLines/>
        <w:widowControl/>
        <w:spacing w:before="0" w:line="240" w:lineRule="auto"/>
        <w:ind w:left="567" w:hanging="567"/>
        <w:contextualSpacing/>
        <w:jc w:val="left"/>
        <w:rPr>
          <w:del w:id="1443" w:author="deletion" w:date="2026-07-08T12:55:00Z"/>
          <w:i/>
          <w:iCs/>
          <w:sz w:val="22"/>
          <w:szCs w:val="22"/>
          <w:lang w:val="hr-HR"/>
        </w:rPr>
        <w:pPrChange w:id="1444" w:author="deletion" w:date="2026-07-08T12:55:00Z">
          <w:pPr>
            <w:keepNext/>
            <w:widowControl/>
            <w:spacing w:before="0" w:line="240" w:lineRule="auto"/>
            <w:contextualSpacing/>
            <w:jc w:val="left"/>
          </w:pPr>
        </w:pPrChange>
      </w:pPr>
      <w:del w:id="1445" w:author="deletion" w:date="2026-07-08T12:55:00Z">
        <w:r w:rsidDel="006C724F">
          <w:rPr>
            <w:i/>
            <w:iCs/>
            <w:sz w:val="22"/>
            <w:szCs w:val="22"/>
            <w:lang w:val="hr-HR"/>
          </w:rPr>
          <w:delText>Početna doza</w:delText>
        </w:r>
      </w:del>
    </w:p>
    <w:p w14:paraId="6D1C00F5" w14:textId="256576ED" w:rsidR="000A6CEC" w:rsidDel="006C724F" w:rsidRDefault="000A6CEC">
      <w:pPr>
        <w:keepNext/>
        <w:keepLines/>
        <w:widowControl/>
        <w:spacing w:before="0" w:line="240" w:lineRule="auto"/>
        <w:ind w:left="567" w:hanging="567"/>
        <w:contextualSpacing/>
        <w:jc w:val="left"/>
        <w:rPr>
          <w:del w:id="1446" w:author="deletion" w:date="2026-07-08T12:55:00Z"/>
          <w:sz w:val="22"/>
          <w:szCs w:val="22"/>
          <w:lang w:val="hr-HR"/>
        </w:rPr>
        <w:pPrChange w:id="1447" w:author="deletion" w:date="2026-07-08T12:55:00Z">
          <w:pPr>
            <w:widowControl/>
            <w:spacing w:before="0" w:line="240" w:lineRule="auto"/>
            <w:contextualSpacing/>
            <w:jc w:val="left"/>
          </w:pPr>
        </w:pPrChange>
      </w:pPr>
      <w:del w:id="1448" w:author="deletion" w:date="2026-07-08T12:55:00Z">
        <w:r w:rsidDel="006C724F">
          <w:rPr>
            <w:sz w:val="22"/>
            <w:szCs w:val="22"/>
            <w:lang w:val="hr-HR"/>
          </w:rPr>
          <w:delText>Ako se očekuje slab odgovor jajnika, početna doza može se postepeno prilagoditi na dozu koja nije veća od 450 IU na dan. Obrnuto, ako se očekuje prekomjeran odgovor jajnika, početna doza može se smanjiti na dozu manju od 150 IU.</w:delText>
        </w:r>
      </w:del>
    </w:p>
    <w:p w14:paraId="665D999C" w14:textId="755E7A21" w:rsidR="000A6CEC" w:rsidDel="006C724F" w:rsidRDefault="000A6CEC">
      <w:pPr>
        <w:keepNext/>
        <w:keepLines/>
        <w:widowControl/>
        <w:spacing w:before="0" w:line="240" w:lineRule="auto"/>
        <w:ind w:left="567" w:hanging="567"/>
        <w:contextualSpacing/>
        <w:jc w:val="left"/>
        <w:rPr>
          <w:del w:id="1449" w:author="deletion" w:date="2026-07-08T12:55:00Z"/>
          <w:sz w:val="22"/>
          <w:szCs w:val="22"/>
          <w:lang w:val="hr-HR"/>
        </w:rPr>
        <w:pPrChange w:id="1450" w:author="deletion" w:date="2026-07-08T12:55:00Z">
          <w:pPr>
            <w:widowControl/>
            <w:spacing w:before="0" w:line="240" w:lineRule="auto"/>
            <w:contextualSpacing/>
            <w:jc w:val="left"/>
          </w:pPr>
        </w:pPrChange>
      </w:pPr>
      <w:del w:id="1451" w:author="deletion" w:date="2026-07-08T12:55:00Z">
        <w:r w:rsidDel="006C724F">
          <w:rPr>
            <w:sz w:val="22"/>
            <w:szCs w:val="22"/>
            <w:lang w:val="hr-HR"/>
          </w:rPr>
          <w:delText>Potrebno je nastaviti pažljivo pratiti odgovor bolesnice mjerenjem veličine i broja folikula ultrazvukom i/ili mjerenjem lučenja estrogena sve dok se ne postigne odgovarajući razvoj folikula.</w:delText>
        </w:r>
      </w:del>
    </w:p>
    <w:p w14:paraId="2FDAD103" w14:textId="5D0D0757" w:rsidR="000A6CEC" w:rsidDel="006C724F" w:rsidRDefault="000A6CEC">
      <w:pPr>
        <w:keepNext/>
        <w:keepLines/>
        <w:widowControl/>
        <w:spacing w:before="0" w:line="240" w:lineRule="auto"/>
        <w:ind w:left="567" w:hanging="567"/>
        <w:contextualSpacing/>
        <w:jc w:val="left"/>
        <w:rPr>
          <w:del w:id="1452" w:author="deletion" w:date="2026-07-08T12:55:00Z"/>
          <w:sz w:val="22"/>
          <w:szCs w:val="22"/>
          <w:lang w:val="hr-HR"/>
        </w:rPr>
        <w:pPrChange w:id="1453" w:author="deletion" w:date="2026-07-08T12:55:00Z">
          <w:pPr>
            <w:widowControl/>
            <w:spacing w:before="0" w:line="240" w:lineRule="auto"/>
            <w:contextualSpacing/>
            <w:jc w:val="left"/>
          </w:pPr>
        </w:pPrChange>
      </w:pPr>
      <w:del w:id="1454" w:author="deletion" w:date="2026-07-08T12:55:00Z">
        <w:r w:rsidDel="006C724F">
          <w:rPr>
            <w:sz w:val="22"/>
            <w:szCs w:val="22"/>
            <w:lang w:val="hr-HR"/>
          </w:rPr>
          <w:delText>Lijek GONAL-f može se davati kao monoterapija ili u kombinaciji s agonistom ili antagonistom gonadotropin-otpuštajućeg hormona (</w:delText>
        </w:r>
        <w:r w:rsidRPr="0093677B" w:rsidDel="006C724F">
          <w:rPr>
            <w:sz w:val="22"/>
            <w:szCs w:val="22"/>
            <w:lang w:val="hr-HR"/>
          </w:rPr>
          <w:delText xml:space="preserve">engl. </w:delText>
        </w:r>
        <w:r w:rsidRPr="003079D5" w:rsidDel="006C724F">
          <w:rPr>
            <w:i/>
            <w:sz w:val="22"/>
            <w:szCs w:val="22"/>
            <w:lang w:val="hr-HR"/>
          </w:rPr>
          <w:delText>gonadotropin-releasing hormone</w:delText>
        </w:r>
        <w:r w:rsidRPr="0093677B" w:rsidDel="006C724F">
          <w:rPr>
            <w:sz w:val="22"/>
            <w:szCs w:val="22"/>
            <w:lang w:val="hr-HR"/>
          </w:rPr>
          <w:delText xml:space="preserve">, </w:delText>
        </w:r>
        <w:r w:rsidDel="006C724F">
          <w:rPr>
            <w:sz w:val="22"/>
            <w:szCs w:val="22"/>
            <w:lang w:val="hr-HR"/>
          </w:rPr>
          <w:delText>GnRH) za prevenciju prijevremene luteinizacije.</w:delText>
        </w:r>
      </w:del>
    </w:p>
    <w:p w14:paraId="789123AC" w14:textId="57DF7FD4" w:rsidR="000A6CEC" w:rsidDel="006C724F" w:rsidRDefault="000A6CEC">
      <w:pPr>
        <w:keepNext/>
        <w:keepLines/>
        <w:widowControl/>
        <w:spacing w:before="0" w:line="240" w:lineRule="auto"/>
        <w:ind w:left="567" w:hanging="567"/>
        <w:contextualSpacing/>
        <w:jc w:val="left"/>
        <w:rPr>
          <w:del w:id="1455" w:author="deletion" w:date="2026-07-08T12:55:00Z"/>
          <w:sz w:val="22"/>
          <w:szCs w:val="22"/>
          <w:lang w:val="hr-HR"/>
        </w:rPr>
        <w:pPrChange w:id="1456" w:author="deletion" w:date="2026-07-08T12:55:00Z">
          <w:pPr>
            <w:widowControl/>
            <w:spacing w:before="0" w:line="240" w:lineRule="auto"/>
            <w:contextualSpacing/>
            <w:jc w:val="left"/>
          </w:pPr>
        </w:pPrChange>
      </w:pPr>
    </w:p>
    <w:p w14:paraId="7312778A" w14:textId="59AA6504" w:rsidR="000A6CEC" w:rsidDel="006C724F" w:rsidRDefault="000A6CEC">
      <w:pPr>
        <w:keepNext/>
        <w:keepLines/>
        <w:widowControl/>
        <w:spacing w:before="0" w:line="240" w:lineRule="auto"/>
        <w:ind w:left="567" w:hanging="567"/>
        <w:contextualSpacing/>
        <w:jc w:val="left"/>
        <w:rPr>
          <w:del w:id="1457" w:author="deletion" w:date="2026-07-08T12:55:00Z"/>
          <w:i/>
          <w:iCs/>
          <w:sz w:val="22"/>
          <w:szCs w:val="22"/>
          <w:lang w:val="hr-HR"/>
        </w:rPr>
        <w:pPrChange w:id="1458" w:author="deletion" w:date="2026-07-08T12:55:00Z">
          <w:pPr>
            <w:keepNext/>
            <w:widowControl/>
            <w:spacing w:before="0" w:line="240" w:lineRule="auto"/>
            <w:contextualSpacing/>
            <w:jc w:val="left"/>
          </w:pPr>
        </w:pPrChange>
      </w:pPr>
      <w:del w:id="1459" w:author="deletion" w:date="2026-07-08T12:55:00Z">
        <w:r w:rsidDel="006C724F">
          <w:rPr>
            <w:i/>
            <w:iCs/>
            <w:sz w:val="22"/>
            <w:szCs w:val="22"/>
            <w:lang w:val="hr-HR"/>
          </w:rPr>
          <w:delText>Prilagodbe doze</w:delText>
        </w:r>
      </w:del>
    </w:p>
    <w:p w14:paraId="2680E54A" w14:textId="7C30855F" w:rsidR="000A6CEC" w:rsidDel="006C724F" w:rsidRDefault="000A6CEC">
      <w:pPr>
        <w:keepNext/>
        <w:keepLines/>
        <w:widowControl/>
        <w:spacing w:before="0" w:line="240" w:lineRule="auto"/>
        <w:ind w:left="567" w:hanging="567"/>
        <w:contextualSpacing/>
        <w:jc w:val="left"/>
        <w:rPr>
          <w:del w:id="1460" w:author="deletion" w:date="2026-07-08T12:55:00Z"/>
          <w:sz w:val="22"/>
          <w:szCs w:val="22"/>
          <w:lang w:val="hr-HR"/>
        </w:rPr>
        <w:pPrChange w:id="1461" w:author="deletion" w:date="2026-07-08T12:55:00Z">
          <w:pPr>
            <w:widowControl/>
            <w:spacing w:before="0" w:line="240" w:lineRule="auto"/>
            <w:contextualSpacing/>
            <w:jc w:val="left"/>
          </w:pPr>
        </w:pPrChange>
      </w:pPr>
      <w:del w:id="1462" w:author="deletion" w:date="2026-07-08T12:55:00Z">
        <w:r w:rsidDel="006C724F">
          <w:rPr>
            <w:sz w:val="22"/>
            <w:szCs w:val="22"/>
            <w:lang w:val="hr-HR"/>
          </w:rPr>
          <w:delText>Ako nema povoljnog odgovora bolesnice (slab ili prekomjeran odgovor jajnika), potrebno je procijeniti nastavak tog terapijskog ciklusa i postupiti prema standardnoj liječničkoj praksi. U slučajevima slabog odgovora, dnevna doza ne smije premašiti 450 IU FSH.</w:delText>
        </w:r>
      </w:del>
    </w:p>
    <w:p w14:paraId="39E920F9" w14:textId="6C798EE9" w:rsidR="000A6CEC" w:rsidDel="006C724F" w:rsidRDefault="000A6CEC">
      <w:pPr>
        <w:keepNext/>
        <w:keepLines/>
        <w:widowControl/>
        <w:spacing w:before="0" w:line="240" w:lineRule="auto"/>
        <w:ind w:left="567" w:hanging="567"/>
        <w:contextualSpacing/>
        <w:jc w:val="left"/>
        <w:rPr>
          <w:del w:id="1463" w:author="deletion" w:date="2026-07-08T12:55:00Z"/>
          <w:sz w:val="22"/>
          <w:szCs w:val="22"/>
          <w:lang w:val="hr-HR"/>
        </w:rPr>
        <w:pPrChange w:id="1464" w:author="deletion" w:date="2026-07-08T12:55:00Z">
          <w:pPr>
            <w:widowControl/>
            <w:spacing w:before="0" w:line="240" w:lineRule="auto"/>
            <w:contextualSpacing/>
            <w:jc w:val="left"/>
          </w:pPr>
        </w:pPrChange>
      </w:pPr>
    </w:p>
    <w:p w14:paraId="3FA2C92C" w14:textId="71D76AC0" w:rsidR="000A6CEC" w:rsidDel="006C724F" w:rsidRDefault="000A6CEC">
      <w:pPr>
        <w:keepNext/>
        <w:keepLines/>
        <w:widowControl/>
        <w:spacing w:before="0" w:line="240" w:lineRule="auto"/>
        <w:ind w:left="567" w:hanging="567"/>
        <w:contextualSpacing/>
        <w:jc w:val="left"/>
        <w:rPr>
          <w:del w:id="1465" w:author="deletion" w:date="2026-07-08T12:55:00Z"/>
          <w:i/>
          <w:iCs/>
          <w:sz w:val="22"/>
          <w:szCs w:val="22"/>
          <w:lang w:val="hr-HR"/>
        </w:rPr>
        <w:pPrChange w:id="1466" w:author="deletion" w:date="2026-07-08T12:55:00Z">
          <w:pPr>
            <w:keepNext/>
            <w:widowControl/>
            <w:spacing w:before="0" w:line="240" w:lineRule="auto"/>
            <w:contextualSpacing/>
            <w:jc w:val="left"/>
          </w:pPr>
        </w:pPrChange>
      </w:pPr>
      <w:del w:id="1467" w:author="deletion" w:date="2026-07-08T12:55:00Z">
        <w:r w:rsidDel="006C724F">
          <w:rPr>
            <w:i/>
            <w:iCs/>
            <w:sz w:val="22"/>
            <w:szCs w:val="22"/>
            <w:lang w:val="hr-HR"/>
          </w:rPr>
          <w:delText>Konačno sazrijevanje folikula</w:delText>
        </w:r>
      </w:del>
    </w:p>
    <w:p w14:paraId="5D91DC0B" w14:textId="2D95D240" w:rsidR="000A6CEC" w:rsidDel="006C724F" w:rsidRDefault="000A6CEC">
      <w:pPr>
        <w:keepNext/>
        <w:keepLines/>
        <w:widowControl/>
        <w:spacing w:before="0" w:line="240" w:lineRule="auto"/>
        <w:ind w:left="567" w:hanging="567"/>
        <w:contextualSpacing/>
        <w:jc w:val="left"/>
        <w:rPr>
          <w:del w:id="1468" w:author="deletion" w:date="2026-07-08T12:55:00Z"/>
          <w:sz w:val="22"/>
          <w:szCs w:val="22"/>
          <w:lang w:val="hr-HR"/>
        </w:rPr>
        <w:pPrChange w:id="1469" w:author="deletion" w:date="2026-07-08T12:55:00Z">
          <w:pPr>
            <w:widowControl/>
            <w:spacing w:before="0" w:line="240" w:lineRule="auto"/>
            <w:contextualSpacing/>
            <w:jc w:val="left"/>
          </w:pPr>
        </w:pPrChange>
      </w:pPr>
      <w:del w:id="1470" w:author="deletion" w:date="2026-07-08T12:55:00Z">
        <w:r w:rsidDel="006C724F">
          <w:rPr>
            <w:sz w:val="22"/>
            <w:szCs w:val="22"/>
            <w:lang w:val="hr-HR"/>
          </w:rPr>
          <w:delText>Kada je postignut optimalni odgovor jajnika, primjenjuje se jedna injekcija r</w:delText>
        </w:r>
        <w:r w:rsidDel="006C724F">
          <w:rPr>
            <w:sz w:val="22"/>
            <w:szCs w:val="22"/>
            <w:lang w:val="hr-HR"/>
          </w:rPr>
          <w:noBreakHyphen/>
          <w:delText>hCG-a od 250 mikrograma ili 5000 IU do 10 000 IU hCG-a 24 do 48 sati nakon zadnje injekcije lijeka GONAL</w:delText>
        </w:r>
        <w:r w:rsidDel="006C724F">
          <w:rPr>
            <w:sz w:val="22"/>
            <w:szCs w:val="22"/>
            <w:lang w:val="hr-HR"/>
          </w:rPr>
          <w:noBreakHyphen/>
          <w:delText>f kako bi se potaknulo konačno sazrijevanje folikula.</w:delText>
        </w:r>
      </w:del>
    </w:p>
    <w:p w14:paraId="3FB36C49" w14:textId="67AFA150" w:rsidR="000A6CEC" w:rsidDel="006C724F" w:rsidRDefault="000A6CEC">
      <w:pPr>
        <w:keepNext/>
        <w:keepLines/>
        <w:widowControl/>
        <w:spacing w:before="0" w:line="240" w:lineRule="auto"/>
        <w:ind w:left="567" w:hanging="567"/>
        <w:contextualSpacing/>
        <w:jc w:val="left"/>
        <w:rPr>
          <w:del w:id="1471" w:author="deletion" w:date="2026-07-08T12:55:00Z"/>
          <w:sz w:val="22"/>
          <w:szCs w:val="22"/>
          <w:lang w:val="hr-HR"/>
        </w:rPr>
        <w:pPrChange w:id="1472" w:author="deletion" w:date="2026-07-08T12:55:00Z">
          <w:pPr>
            <w:widowControl/>
            <w:spacing w:before="0" w:line="240" w:lineRule="auto"/>
            <w:contextualSpacing/>
            <w:jc w:val="left"/>
          </w:pPr>
        </w:pPrChange>
      </w:pPr>
    </w:p>
    <w:p w14:paraId="6D81838F" w14:textId="5679228B" w:rsidR="000A6CEC" w:rsidDel="006C724F" w:rsidRDefault="000A6CEC">
      <w:pPr>
        <w:keepNext/>
        <w:keepLines/>
        <w:widowControl/>
        <w:spacing w:before="0" w:line="240" w:lineRule="auto"/>
        <w:ind w:left="567" w:hanging="567"/>
        <w:contextualSpacing/>
        <w:jc w:val="left"/>
        <w:rPr>
          <w:del w:id="1473" w:author="deletion" w:date="2026-07-08T12:55:00Z"/>
          <w:i/>
          <w:sz w:val="22"/>
          <w:szCs w:val="22"/>
          <w:u w:val="single"/>
          <w:lang w:val="hr-HR"/>
        </w:rPr>
        <w:pPrChange w:id="1474" w:author="deletion" w:date="2026-07-08T12:55:00Z">
          <w:pPr>
            <w:keepNext/>
            <w:keepLines/>
            <w:widowControl/>
            <w:spacing w:before="0" w:line="240" w:lineRule="auto"/>
            <w:contextualSpacing/>
            <w:jc w:val="left"/>
          </w:pPr>
        </w:pPrChange>
      </w:pPr>
      <w:del w:id="1475" w:author="deletion" w:date="2026-07-08T12:55:00Z">
        <w:r w:rsidDel="006C724F">
          <w:rPr>
            <w:i/>
            <w:sz w:val="22"/>
            <w:szCs w:val="22"/>
            <w:u w:val="single"/>
            <w:lang w:val="hr-HR"/>
          </w:rPr>
          <w:delText>Žene s teškim nedostatkom LH i FSH</w:delText>
        </w:r>
      </w:del>
    </w:p>
    <w:p w14:paraId="1CA0F113" w14:textId="2950E68B" w:rsidR="000A6CEC" w:rsidDel="006C724F" w:rsidRDefault="000A6CEC">
      <w:pPr>
        <w:keepNext/>
        <w:keepLines/>
        <w:widowControl/>
        <w:spacing w:before="0" w:line="240" w:lineRule="auto"/>
        <w:ind w:left="567" w:hanging="567"/>
        <w:contextualSpacing/>
        <w:jc w:val="left"/>
        <w:rPr>
          <w:del w:id="1476" w:author="deletion" w:date="2026-07-08T12:55:00Z"/>
          <w:sz w:val="22"/>
          <w:szCs w:val="22"/>
          <w:lang w:val="hr-HR"/>
        </w:rPr>
        <w:pPrChange w:id="1477" w:author="deletion" w:date="2026-07-08T12:55:00Z">
          <w:pPr>
            <w:keepLines/>
            <w:widowControl/>
            <w:spacing w:before="0" w:line="240" w:lineRule="auto"/>
            <w:contextualSpacing/>
            <w:jc w:val="left"/>
          </w:pPr>
        </w:pPrChange>
      </w:pPr>
      <w:del w:id="1478" w:author="deletion" w:date="2026-07-08T12:55:00Z">
        <w:r w:rsidDel="006C724F">
          <w:rPr>
            <w:sz w:val="22"/>
            <w:szCs w:val="22"/>
            <w:lang w:val="hr-HR"/>
          </w:rPr>
          <w:delText>Kod žena s nedostatkom LH i FSH, cilj terapije lijekom GONAL</w:delText>
        </w:r>
        <w:r w:rsidDel="006C724F">
          <w:rPr>
            <w:sz w:val="22"/>
            <w:szCs w:val="22"/>
            <w:lang w:val="hr-HR"/>
          </w:rPr>
          <w:noBreakHyphen/>
          <w:delText>f u kombinaciji s pripravkom luteinizirajućeg hormona (LH) je poticanje razvoja folikula, te potom završnog sazrijevanja folikula nakon davanja ljudskog korionskog gonadotropina (hCG). GONAL</w:delText>
        </w:r>
        <w:r w:rsidDel="006C724F">
          <w:rPr>
            <w:sz w:val="22"/>
            <w:szCs w:val="22"/>
            <w:lang w:val="hr-HR"/>
          </w:rPr>
          <w:noBreakHyphen/>
          <w:delText>f bi trebalo davati u obliku dnevnih injekcija paralelno s lutropinom alfa. Ako je bolesnica amenoreična te ima nisko lučenje endogenog estrogena, terapija se može započeti u bilo kojem trenutku.</w:delText>
        </w:r>
      </w:del>
    </w:p>
    <w:p w14:paraId="654D1D92" w14:textId="1FA9257C" w:rsidR="000A6CEC" w:rsidDel="006C724F" w:rsidRDefault="000A6CEC">
      <w:pPr>
        <w:keepNext/>
        <w:keepLines/>
        <w:widowControl/>
        <w:spacing w:before="0" w:line="240" w:lineRule="auto"/>
        <w:ind w:left="567" w:hanging="567"/>
        <w:contextualSpacing/>
        <w:jc w:val="left"/>
        <w:rPr>
          <w:del w:id="1479" w:author="deletion" w:date="2026-07-08T12:55:00Z"/>
          <w:sz w:val="22"/>
          <w:szCs w:val="22"/>
          <w:lang w:val="hr-HR"/>
        </w:rPr>
        <w:pPrChange w:id="1480" w:author="deletion" w:date="2026-07-08T12:55:00Z">
          <w:pPr>
            <w:widowControl/>
            <w:spacing w:before="0" w:line="240" w:lineRule="auto"/>
            <w:contextualSpacing/>
            <w:jc w:val="left"/>
          </w:pPr>
        </w:pPrChange>
      </w:pPr>
    </w:p>
    <w:p w14:paraId="5A7468AB" w14:textId="75AE28E9" w:rsidR="000A6CEC" w:rsidDel="006C724F" w:rsidRDefault="000A6CEC">
      <w:pPr>
        <w:keepNext/>
        <w:keepLines/>
        <w:widowControl/>
        <w:spacing w:before="0" w:line="240" w:lineRule="auto"/>
        <w:ind w:left="567" w:hanging="567"/>
        <w:contextualSpacing/>
        <w:jc w:val="left"/>
        <w:rPr>
          <w:del w:id="1481" w:author="deletion" w:date="2026-07-08T12:55:00Z"/>
          <w:sz w:val="22"/>
          <w:szCs w:val="22"/>
          <w:lang w:val="hr-HR"/>
        </w:rPr>
        <w:pPrChange w:id="1482" w:author="deletion" w:date="2026-07-08T12:55:00Z">
          <w:pPr>
            <w:widowControl/>
            <w:spacing w:before="0" w:line="240" w:lineRule="auto"/>
            <w:contextualSpacing/>
            <w:jc w:val="left"/>
          </w:pPr>
        </w:pPrChange>
      </w:pPr>
      <w:del w:id="1483" w:author="deletion" w:date="2026-07-08T12:55:00Z">
        <w:r w:rsidDel="006C724F">
          <w:rPr>
            <w:sz w:val="22"/>
            <w:szCs w:val="22"/>
            <w:lang w:val="hr-HR"/>
          </w:rPr>
          <w:delText>Preporučeni režim terapije započinje sa 75 IU lutropina alfa dnevno, zajedno sa 75 do 150 IU FSH. Terapiju treba prilagoditi individualnom odgovoru bolesnice koji procjenjujemo mjerenjem veličine folikula ultrazvukom i/ili mjerenjem odgovora estrogena.</w:delText>
        </w:r>
      </w:del>
    </w:p>
    <w:p w14:paraId="3EE040E9" w14:textId="35647672" w:rsidR="000A6CEC" w:rsidDel="006C724F" w:rsidRDefault="000A6CEC">
      <w:pPr>
        <w:keepNext/>
        <w:keepLines/>
        <w:widowControl/>
        <w:spacing w:before="0" w:line="240" w:lineRule="auto"/>
        <w:ind w:left="567" w:hanging="567"/>
        <w:contextualSpacing/>
        <w:jc w:val="left"/>
        <w:rPr>
          <w:del w:id="1484" w:author="deletion" w:date="2026-07-08T12:55:00Z"/>
          <w:sz w:val="22"/>
          <w:szCs w:val="22"/>
          <w:lang w:val="hr-HR"/>
        </w:rPr>
        <w:pPrChange w:id="1485" w:author="deletion" w:date="2026-07-08T12:55:00Z">
          <w:pPr>
            <w:widowControl/>
            <w:spacing w:before="0" w:line="240" w:lineRule="auto"/>
            <w:contextualSpacing/>
            <w:jc w:val="left"/>
          </w:pPr>
        </w:pPrChange>
      </w:pPr>
    </w:p>
    <w:p w14:paraId="3C270DDA" w14:textId="049AA8E1" w:rsidR="000A6CEC" w:rsidDel="006C724F" w:rsidRDefault="000A6CEC">
      <w:pPr>
        <w:keepNext/>
        <w:keepLines/>
        <w:widowControl/>
        <w:spacing w:before="0" w:line="240" w:lineRule="auto"/>
        <w:ind w:left="567" w:hanging="567"/>
        <w:contextualSpacing/>
        <w:jc w:val="left"/>
        <w:rPr>
          <w:del w:id="1486" w:author="deletion" w:date="2026-07-08T12:55:00Z"/>
          <w:sz w:val="22"/>
          <w:szCs w:val="22"/>
          <w:lang w:val="hr-HR"/>
        </w:rPr>
        <w:pPrChange w:id="1487" w:author="deletion" w:date="2026-07-08T12:55:00Z">
          <w:pPr>
            <w:widowControl/>
            <w:spacing w:before="0" w:line="240" w:lineRule="auto"/>
            <w:contextualSpacing/>
            <w:jc w:val="left"/>
          </w:pPr>
        </w:pPrChange>
      </w:pPr>
      <w:del w:id="1488" w:author="deletion" w:date="2026-07-08T12:55:00Z">
        <w:r w:rsidDel="006C724F">
          <w:rPr>
            <w:sz w:val="22"/>
            <w:szCs w:val="22"/>
            <w:lang w:val="hr-HR"/>
          </w:rPr>
          <w:delText>Ako se čini da bi povećanje doze FSH bilo odgovarajuće, podešavanje doze bi se po mogućnosti trebalo izvršiti nakon intervala od 7 do 14 dana i najbolje u koracima povećanja za 37,5 do 75 IU. Prihvatljivo je produžiti trajanje stimulacije na najviše 5 tjedana po ciklusu.</w:delText>
        </w:r>
      </w:del>
    </w:p>
    <w:p w14:paraId="414B2A8E" w14:textId="3C4D7576" w:rsidR="000A6CEC" w:rsidDel="006C724F" w:rsidRDefault="000A6CEC">
      <w:pPr>
        <w:keepNext/>
        <w:keepLines/>
        <w:widowControl/>
        <w:spacing w:before="0" w:line="240" w:lineRule="auto"/>
        <w:ind w:left="567" w:hanging="567"/>
        <w:contextualSpacing/>
        <w:jc w:val="left"/>
        <w:rPr>
          <w:del w:id="1489" w:author="deletion" w:date="2026-07-08T12:55:00Z"/>
          <w:sz w:val="22"/>
          <w:szCs w:val="22"/>
          <w:lang w:val="hr-HR"/>
        </w:rPr>
        <w:pPrChange w:id="1490" w:author="deletion" w:date="2026-07-08T12:55:00Z">
          <w:pPr>
            <w:widowControl/>
            <w:spacing w:before="0" w:line="240" w:lineRule="auto"/>
            <w:contextualSpacing/>
            <w:jc w:val="left"/>
          </w:pPr>
        </w:pPrChange>
      </w:pPr>
    </w:p>
    <w:p w14:paraId="7BAC5290" w14:textId="51FD06C7" w:rsidR="000A6CEC" w:rsidDel="006C724F" w:rsidRDefault="000A6CEC">
      <w:pPr>
        <w:keepNext/>
        <w:keepLines/>
        <w:widowControl/>
        <w:spacing w:before="0" w:line="240" w:lineRule="auto"/>
        <w:ind w:left="567" w:hanging="567"/>
        <w:contextualSpacing/>
        <w:jc w:val="left"/>
        <w:rPr>
          <w:del w:id="1491" w:author="deletion" w:date="2026-07-08T12:55:00Z"/>
          <w:sz w:val="22"/>
          <w:szCs w:val="22"/>
          <w:lang w:val="hr-HR"/>
        </w:rPr>
        <w:pPrChange w:id="1492" w:author="deletion" w:date="2026-07-08T12:55:00Z">
          <w:pPr>
            <w:widowControl/>
            <w:spacing w:before="0" w:line="240" w:lineRule="auto"/>
            <w:contextualSpacing/>
            <w:jc w:val="left"/>
          </w:pPr>
        </w:pPrChange>
      </w:pPr>
      <w:del w:id="1493" w:author="deletion" w:date="2026-07-08T12:55:00Z">
        <w:r w:rsidDel="006C724F">
          <w:rPr>
            <w:sz w:val="22"/>
            <w:szCs w:val="22"/>
            <w:lang w:val="hr-HR"/>
          </w:rPr>
          <w:delText>Kada se uspije dobiti optimalan odgovor na terapiju, treba dati jednu injekciju od 250 mikrograma r</w:delText>
        </w:r>
        <w:r w:rsidDel="006C724F">
          <w:rPr>
            <w:sz w:val="22"/>
            <w:szCs w:val="22"/>
            <w:lang w:val="hr-HR"/>
          </w:rPr>
          <w:noBreakHyphen/>
          <w:delText>hCG-a ili 5000 IU do 10 000 IU hCG-a 24 do 48 sati nakon zadnje injekcije lijeka GONAL</w:delText>
        </w:r>
        <w:r w:rsidDel="006C724F">
          <w:rPr>
            <w:sz w:val="22"/>
            <w:szCs w:val="22"/>
            <w:lang w:val="hr-HR"/>
          </w:rPr>
          <w:noBreakHyphen/>
          <w:delText>f i lutropina alfa. Bolesnici se preporučuje spolni odnos na dan injekcije hCG-a i dan poslije. Druga mogućnost je provođenje intrauterine inseminacije ili drugog postupka medicinski potpomognute oplodnje, ovisno o procjeni liječnika u pojedinom kliničkom slučaju.</w:delText>
        </w:r>
      </w:del>
    </w:p>
    <w:p w14:paraId="1CE85B5F" w14:textId="72F9D9C2" w:rsidR="000A6CEC" w:rsidDel="006C724F" w:rsidRDefault="000A6CEC">
      <w:pPr>
        <w:keepNext/>
        <w:keepLines/>
        <w:widowControl/>
        <w:spacing w:before="0" w:line="240" w:lineRule="auto"/>
        <w:ind w:left="567" w:hanging="567"/>
        <w:contextualSpacing/>
        <w:jc w:val="left"/>
        <w:rPr>
          <w:del w:id="1494" w:author="deletion" w:date="2026-07-08T12:55:00Z"/>
          <w:sz w:val="22"/>
          <w:szCs w:val="22"/>
          <w:lang w:val="hr-HR"/>
        </w:rPr>
        <w:pPrChange w:id="1495" w:author="deletion" w:date="2026-07-08T12:55:00Z">
          <w:pPr>
            <w:widowControl/>
            <w:spacing w:before="0" w:line="240" w:lineRule="auto"/>
            <w:contextualSpacing/>
            <w:jc w:val="left"/>
          </w:pPr>
        </w:pPrChange>
      </w:pPr>
    </w:p>
    <w:p w14:paraId="19060522" w14:textId="577C5269" w:rsidR="000A6CEC" w:rsidDel="006C724F" w:rsidRDefault="000A6CEC">
      <w:pPr>
        <w:keepNext/>
        <w:keepLines/>
        <w:widowControl/>
        <w:spacing w:before="0" w:line="240" w:lineRule="auto"/>
        <w:ind w:left="567" w:hanging="567"/>
        <w:contextualSpacing/>
        <w:jc w:val="left"/>
        <w:rPr>
          <w:del w:id="1496" w:author="deletion" w:date="2026-07-08T12:55:00Z"/>
          <w:sz w:val="22"/>
          <w:szCs w:val="22"/>
          <w:lang w:val="hr-HR"/>
        </w:rPr>
        <w:pPrChange w:id="1497" w:author="deletion" w:date="2026-07-08T12:55:00Z">
          <w:pPr>
            <w:widowControl/>
            <w:spacing w:before="0" w:line="240" w:lineRule="auto"/>
            <w:contextualSpacing/>
            <w:jc w:val="left"/>
          </w:pPr>
        </w:pPrChange>
      </w:pPr>
      <w:del w:id="1498" w:author="deletion" w:date="2026-07-08T12:55:00Z">
        <w:r w:rsidDel="006C724F">
          <w:rPr>
            <w:sz w:val="22"/>
            <w:szCs w:val="22"/>
            <w:lang w:val="hr-HR"/>
          </w:rPr>
          <w:delText>Može se razmotriti i podržavanje luteinske faze, budući da manjak tvari s luteotropnim djelovanjem (LH/hCG) nakon ovulacije može dovesti do preranog propadanja žutog tijela.</w:delText>
        </w:r>
      </w:del>
    </w:p>
    <w:p w14:paraId="16FFB6FB" w14:textId="577279C2" w:rsidR="000A6CEC" w:rsidDel="006C724F" w:rsidRDefault="000A6CEC">
      <w:pPr>
        <w:keepNext/>
        <w:keepLines/>
        <w:widowControl/>
        <w:spacing w:before="0" w:line="240" w:lineRule="auto"/>
        <w:ind w:left="567" w:hanging="567"/>
        <w:contextualSpacing/>
        <w:jc w:val="left"/>
        <w:rPr>
          <w:del w:id="1499" w:author="deletion" w:date="2026-07-08T12:55:00Z"/>
          <w:sz w:val="22"/>
          <w:szCs w:val="22"/>
          <w:lang w:val="hr-HR"/>
        </w:rPr>
        <w:pPrChange w:id="1500" w:author="deletion" w:date="2026-07-08T12:55:00Z">
          <w:pPr>
            <w:widowControl/>
            <w:spacing w:before="0" w:line="240" w:lineRule="auto"/>
            <w:contextualSpacing/>
            <w:jc w:val="left"/>
          </w:pPr>
        </w:pPrChange>
      </w:pPr>
    </w:p>
    <w:p w14:paraId="6B1B758D" w14:textId="27214020" w:rsidR="000A6CEC" w:rsidDel="006C724F" w:rsidRDefault="000A6CEC">
      <w:pPr>
        <w:keepNext/>
        <w:keepLines/>
        <w:widowControl/>
        <w:spacing w:before="0" w:line="240" w:lineRule="auto"/>
        <w:ind w:left="567" w:hanging="567"/>
        <w:contextualSpacing/>
        <w:jc w:val="left"/>
        <w:rPr>
          <w:del w:id="1501" w:author="deletion" w:date="2026-07-08T12:55:00Z"/>
          <w:sz w:val="22"/>
          <w:szCs w:val="22"/>
          <w:lang w:val="hr-HR"/>
        </w:rPr>
        <w:pPrChange w:id="1502" w:author="deletion" w:date="2026-07-08T12:55:00Z">
          <w:pPr>
            <w:widowControl/>
            <w:spacing w:before="0" w:line="240" w:lineRule="auto"/>
            <w:contextualSpacing/>
            <w:jc w:val="left"/>
          </w:pPr>
        </w:pPrChange>
      </w:pPr>
      <w:del w:id="1503" w:author="deletion" w:date="2026-07-08T12:55:00Z">
        <w:r w:rsidDel="006C724F">
          <w:rPr>
            <w:sz w:val="22"/>
            <w:szCs w:val="22"/>
            <w:lang w:val="hr-HR"/>
          </w:rPr>
          <w:lastRenderedPageBreak/>
          <w:delText>U slučaju pretjeranog odgovora organizma, potrebno je obustaviti terapiju i prestati davati hCG. Terapiju treba ponovo započeti u idućem ciklusu s dozom FSH manjom u odnosu na prvi ciklus (vidjeti dio 4.4).</w:delText>
        </w:r>
      </w:del>
    </w:p>
    <w:p w14:paraId="17798F2C" w14:textId="41A5C146" w:rsidR="000A6CEC" w:rsidDel="006C724F" w:rsidRDefault="000A6CEC">
      <w:pPr>
        <w:keepNext/>
        <w:keepLines/>
        <w:widowControl/>
        <w:spacing w:before="0" w:line="240" w:lineRule="auto"/>
        <w:ind w:left="567" w:hanging="567"/>
        <w:contextualSpacing/>
        <w:jc w:val="left"/>
        <w:rPr>
          <w:del w:id="1504" w:author="deletion" w:date="2026-07-08T12:55:00Z"/>
          <w:sz w:val="22"/>
          <w:szCs w:val="22"/>
          <w:lang w:val="hr-HR"/>
        </w:rPr>
        <w:pPrChange w:id="1505" w:author="deletion" w:date="2026-07-08T12:55:00Z">
          <w:pPr>
            <w:widowControl/>
            <w:spacing w:before="0" w:line="240" w:lineRule="auto"/>
            <w:contextualSpacing/>
            <w:jc w:val="left"/>
          </w:pPr>
        </w:pPrChange>
      </w:pPr>
    </w:p>
    <w:p w14:paraId="2D7642A8" w14:textId="536DC91E" w:rsidR="000A6CEC" w:rsidDel="006C724F" w:rsidRDefault="000A6CEC">
      <w:pPr>
        <w:keepNext/>
        <w:keepLines/>
        <w:widowControl/>
        <w:spacing w:before="0" w:line="240" w:lineRule="auto"/>
        <w:ind w:left="567" w:hanging="567"/>
        <w:contextualSpacing/>
        <w:jc w:val="left"/>
        <w:rPr>
          <w:del w:id="1506" w:author="deletion" w:date="2026-07-08T12:55:00Z"/>
          <w:i/>
          <w:sz w:val="22"/>
          <w:szCs w:val="22"/>
          <w:u w:val="single"/>
          <w:lang w:val="hr-HR"/>
        </w:rPr>
        <w:pPrChange w:id="1507" w:author="deletion" w:date="2026-07-08T12:55:00Z">
          <w:pPr>
            <w:keepNext/>
            <w:keepLines/>
            <w:widowControl/>
            <w:spacing w:before="0" w:line="240" w:lineRule="auto"/>
            <w:contextualSpacing/>
            <w:jc w:val="left"/>
          </w:pPr>
        </w:pPrChange>
      </w:pPr>
      <w:del w:id="1508" w:author="deletion" w:date="2026-07-08T12:55:00Z">
        <w:r w:rsidDel="006C724F">
          <w:rPr>
            <w:i/>
            <w:sz w:val="22"/>
            <w:szCs w:val="22"/>
            <w:u w:val="single"/>
            <w:lang w:val="hr-HR"/>
          </w:rPr>
          <w:delText>Muškarci s hipogonadotropnim hipogonadizmom</w:delText>
        </w:r>
      </w:del>
    </w:p>
    <w:p w14:paraId="2CE7FF4C" w14:textId="09012EA1" w:rsidR="000A6CEC" w:rsidDel="006C724F" w:rsidRDefault="000A6CEC">
      <w:pPr>
        <w:keepNext/>
        <w:keepLines/>
        <w:widowControl/>
        <w:spacing w:before="0" w:line="240" w:lineRule="auto"/>
        <w:ind w:left="567" w:hanging="567"/>
        <w:contextualSpacing/>
        <w:jc w:val="left"/>
        <w:rPr>
          <w:del w:id="1509" w:author="deletion" w:date="2026-07-08T12:55:00Z"/>
          <w:sz w:val="22"/>
          <w:szCs w:val="22"/>
          <w:lang w:val="hr-HR"/>
        </w:rPr>
        <w:pPrChange w:id="1510" w:author="deletion" w:date="2026-07-08T12:55:00Z">
          <w:pPr>
            <w:widowControl/>
            <w:spacing w:before="0" w:line="240" w:lineRule="auto"/>
            <w:contextualSpacing/>
            <w:jc w:val="left"/>
          </w:pPr>
        </w:pPrChange>
      </w:pPr>
      <w:del w:id="1511" w:author="deletion" w:date="2026-07-08T12:55:00Z">
        <w:r w:rsidDel="006C724F">
          <w:rPr>
            <w:sz w:val="22"/>
            <w:szCs w:val="22"/>
            <w:lang w:val="hr-HR"/>
          </w:rPr>
          <w:delText>GONAL</w:delText>
        </w:r>
        <w:r w:rsidDel="006C724F">
          <w:rPr>
            <w:sz w:val="22"/>
            <w:szCs w:val="22"/>
            <w:lang w:val="hr-HR"/>
          </w:rPr>
          <w:noBreakHyphen/>
          <w:delText>f treba primjenjivati u dozi od 150 IU 3 puta tjedno, paralelno s hCG-om, kroz najmanje 4 mjeseca. Ukoliko nakon ovog razdoblja bolesnik ne odgovara na terapiju, ovakva se kombinacija lijekova može nastaviti. Suvremeno kliničko iskustvo ukazuje na to da je ponekad potrebna terapija koja traje i do 18 mjeseci kako bi se postigla spermatogeneza.</w:delText>
        </w:r>
      </w:del>
    </w:p>
    <w:p w14:paraId="5B39DF66" w14:textId="0D668C5D" w:rsidR="000A6CEC" w:rsidDel="006C724F" w:rsidRDefault="000A6CEC">
      <w:pPr>
        <w:keepNext/>
        <w:keepLines/>
        <w:widowControl/>
        <w:spacing w:before="0" w:line="240" w:lineRule="auto"/>
        <w:ind w:left="567" w:hanging="567"/>
        <w:contextualSpacing/>
        <w:jc w:val="left"/>
        <w:rPr>
          <w:del w:id="1512" w:author="deletion" w:date="2026-07-08T12:55:00Z"/>
          <w:iCs/>
          <w:sz w:val="22"/>
          <w:szCs w:val="22"/>
          <w:u w:val="single"/>
          <w:lang w:val="hr-HR"/>
        </w:rPr>
        <w:pPrChange w:id="1513" w:author="deletion" w:date="2026-07-08T12:55:00Z">
          <w:pPr>
            <w:widowControl/>
            <w:spacing w:before="0" w:line="240" w:lineRule="auto"/>
            <w:contextualSpacing/>
            <w:jc w:val="left"/>
          </w:pPr>
        </w:pPrChange>
      </w:pPr>
    </w:p>
    <w:p w14:paraId="563C2F42" w14:textId="1A487750" w:rsidR="000A6CEC" w:rsidDel="006C724F" w:rsidRDefault="000A6CEC">
      <w:pPr>
        <w:keepNext/>
        <w:keepLines/>
        <w:widowControl/>
        <w:spacing w:before="0" w:line="240" w:lineRule="auto"/>
        <w:ind w:left="567" w:hanging="567"/>
        <w:contextualSpacing/>
        <w:jc w:val="left"/>
        <w:rPr>
          <w:del w:id="1514" w:author="deletion" w:date="2026-07-08T12:55:00Z"/>
          <w:sz w:val="22"/>
          <w:szCs w:val="22"/>
          <w:lang w:val="hr-HR"/>
        </w:rPr>
        <w:pPrChange w:id="1515" w:author="deletion" w:date="2026-07-08T12:55:00Z">
          <w:pPr>
            <w:keepNext/>
            <w:keepLines/>
            <w:widowControl/>
            <w:spacing w:before="0" w:line="240" w:lineRule="auto"/>
            <w:contextualSpacing/>
            <w:jc w:val="left"/>
          </w:pPr>
        </w:pPrChange>
      </w:pPr>
      <w:del w:id="1516" w:author="deletion" w:date="2026-07-08T12:55:00Z">
        <w:r w:rsidDel="006C724F">
          <w:rPr>
            <w:iCs/>
            <w:sz w:val="22"/>
            <w:szCs w:val="22"/>
            <w:u w:val="single"/>
            <w:lang w:val="hr-HR"/>
          </w:rPr>
          <w:delText>Posebne populacije</w:delText>
        </w:r>
      </w:del>
    </w:p>
    <w:p w14:paraId="5DEDE3B2" w14:textId="6915EBE9" w:rsidR="000A6CEC" w:rsidRPr="00722BC2" w:rsidDel="006C724F" w:rsidRDefault="000A6CEC">
      <w:pPr>
        <w:keepNext/>
        <w:keepLines/>
        <w:widowControl/>
        <w:spacing w:before="0" w:line="240" w:lineRule="auto"/>
        <w:ind w:left="567" w:hanging="567"/>
        <w:contextualSpacing/>
        <w:jc w:val="left"/>
        <w:rPr>
          <w:del w:id="1517" w:author="deletion" w:date="2026-07-08T12:55:00Z"/>
          <w:iCs/>
          <w:sz w:val="22"/>
          <w:szCs w:val="22"/>
          <w:lang w:val="hr-HR"/>
        </w:rPr>
        <w:pPrChange w:id="1518" w:author="deletion" w:date="2026-07-08T12:55:00Z">
          <w:pPr>
            <w:keepNext/>
            <w:keepLines/>
            <w:widowControl/>
            <w:spacing w:before="0" w:line="240" w:lineRule="auto"/>
            <w:contextualSpacing/>
            <w:jc w:val="left"/>
          </w:pPr>
        </w:pPrChange>
      </w:pPr>
    </w:p>
    <w:p w14:paraId="0A451303" w14:textId="1C456FAE" w:rsidR="000A6CEC" w:rsidDel="006C724F" w:rsidRDefault="000A6CEC">
      <w:pPr>
        <w:keepNext/>
        <w:keepLines/>
        <w:widowControl/>
        <w:spacing w:before="0" w:line="240" w:lineRule="auto"/>
        <w:ind w:left="567" w:hanging="567"/>
        <w:contextualSpacing/>
        <w:jc w:val="left"/>
        <w:rPr>
          <w:del w:id="1519" w:author="deletion" w:date="2026-07-08T12:55:00Z"/>
          <w:i/>
          <w:iCs/>
          <w:sz w:val="22"/>
          <w:szCs w:val="22"/>
          <w:u w:val="single"/>
          <w:lang w:val="hr-HR"/>
        </w:rPr>
        <w:pPrChange w:id="1520" w:author="deletion" w:date="2026-07-08T12:55:00Z">
          <w:pPr>
            <w:keepNext/>
            <w:keepLines/>
            <w:widowControl/>
            <w:spacing w:before="0" w:line="240" w:lineRule="auto"/>
            <w:contextualSpacing/>
            <w:jc w:val="left"/>
          </w:pPr>
        </w:pPrChange>
      </w:pPr>
      <w:del w:id="1521" w:author="deletion" w:date="2026-07-08T12:55:00Z">
        <w:r w:rsidDel="006C724F">
          <w:rPr>
            <w:i/>
            <w:iCs/>
            <w:sz w:val="22"/>
            <w:szCs w:val="22"/>
            <w:u w:val="single"/>
            <w:lang w:val="hr-HR"/>
          </w:rPr>
          <w:delText>Starije osobe</w:delText>
        </w:r>
      </w:del>
    </w:p>
    <w:p w14:paraId="16F70A6C" w14:textId="04625536" w:rsidR="000A6CEC" w:rsidDel="006C724F" w:rsidRDefault="000A6CEC">
      <w:pPr>
        <w:keepNext/>
        <w:keepLines/>
        <w:widowControl/>
        <w:spacing w:before="0" w:line="240" w:lineRule="auto"/>
        <w:ind w:left="567" w:hanging="567"/>
        <w:contextualSpacing/>
        <w:jc w:val="left"/>
        <w:rPr>
          <w:del w:id="1522" w:author="deletion" w:date="2026-07-08T12:55:00Z"/>
          <w:sz w:val="22"/>
          <w:szCs w:val="22"/>
          <w:lang w:val="hr-HR"/>
        </w:rPr>
        <w:pPrChange w:id="1523" w:author="deletion" w:date="2026-07-08T12:55:00Z">
          <w:pPr>
            <w:widowControl/>
            <w:spacing w:before="0" w:line="240" w:lineRule="auto"/>
            <w:contextualSpacing/>
            <w:jc w:val="left"/>
          </w:pPr>
        </w:pPrChange>
      </w:pPr>
      <w:del w:id="1524" w:author="deletion" w:date="2026-07-08T12:55:00Z">
        <w:r w:rsidDel="006C724F">
          <w:rPr>
            <w:sz w:val="22"/>
            <w:szCs w:val="22"/>
            <w:lang w:val="hr-HR"/>
          </w:rPr>
          <w:delText>Nema relevantne primjene lijeka GONAL</w:delText>
        </w:r>
        <w:r w:rsidDel="006C724F">
          <w:rPr>
            <w:sz w:val="22"/>
            <w:szCs w:val="22"/>
            <w:lang w:val="hr-HR"/>
          </w:rPr>
          <w:noBreakHyphen/>
          <w:delText>f u starijoj populaciji. Sigurnost i djelotvornost lijeka GONAL</w:delText>
        </w:r>
        <w:r w:rsidDel="006C724F">
          <w:rPr>
            <w:sz w:val="22"/>
            <w:szCs w:val="22"/>
            <w:lang w:val="hr-HR"/>
          </w:rPr>
          <w:noBreakHyphen/>
          <w:delText>f u bolesnika starije dobi nisu ustanovljene.</w:delText>
        </w:r>
      </w:del>
    </w:p>
    <w:p w14:paraId="1E578AC8" w14:textId="4B6BAA4B" w:rsidR="000A6CEC" w:rsidDel="006C724F" w:rsidRDefault="000A6CEC">
      <w:pPr>
        <w:keepNext/>
        <w:keepLines/>
        <w:widowControl/>
        <w:spacing w:before="0" w:line="240" w:lineRule="auto"/>
        <w:ind w:left="567" w:hanging="567"/>
        <w:contextualSpacing/>
        <w:jc w:val="left"/>
        <w:rPr>
          <w:del w:id="1525" w:author="deletion" w:date="2026-07-08T12:55:00Z"/>
          <w:sz w:val="22"/>
          <w:szCs w:val="22"/>
          <w:lang w:val="hr-HR"/>
        </w:rPr>
        <w:pPrChange w:id="1526" w:author="deletion" w:date="2026-07-08T12:55:00Z">
          <w:pPr>
            <w:widowControl/>
            <w:spacing w:before="0" w:line="240" w:lineRule="auto"/>
            <w:contextualSpacing/>
            <w:jc w:val="left"/>
          </w:pPr>
        </w:pPrChange>
      </w:pPr>
    </w:p>
    <w:p w14:paraId="1F73E151" w14:textId="12BA7658" w:rsidR="000A6CEC" w:rsidDel="006C724F" w:rsidRDefault="000A6CEC">
      <w:pPr>
        <w:keepNext/>
        <w:keepLines/>
        <w:widowControl/>
        <w:spacing w:before="0" w:line="240" w:lineRule="auto"/>
        <w:ind w:left="567" w:hanging="567"/>
        <w:contextualSpacing/>
        <w:jc w:val="left"/>
        <w:rPr>
          <w:del w:id="1527" w:author="deletion" w:date="2026-07-08T12:55:00Z"/>
          <w:i/>
          <w:iCs/>
          <w:sz w:val="22"/>
          <w:szCs w:val="22"/>
          <w:u w:val="single"/>
          <w:lang w:val="hr-HR"/>
        </w:rPr>
        <w:pPrChange w:id="1528" w:author="deletion" w:date="2026-07-08T12:55:00Z">
          <w:pPr>
            <w:keepNext/>
            <w:keepLines/>
            <w:widowControl/>
            <w:spacing w:before="0" w:line="240" w:lineRule="auto"/>
            <w:contextualSpacing/>
            <w:jc w:val="left"/>
          </w:pPr>
        </w:pPrChange>
      </w:pPr>
      <w:del w:id="1529" w:author="deletion" w:date="2026-07-08T12:55:00Z">
        <w:r w:rsidDel="006C724F">
          <w:rPr>
            <w:i/>
            <w:iCs/>
            <w:sz w:val="22"/>
            <w:szCs w:val="22"/>
            <w:u w:val="single"/>
            <w:lang w:val="hr-HR"/>
          </w:rPr>
          <w:delText xml:space="preserve">Oštećenje funkcije bubrega ili jetre </w:delText>
        </w:r>
      </w:del>
    </w:p>
    <w:p w14:paraId="3B979EEB" w14:textId="3568254F" w:rsidR="000A6CEC" w:rsidDel="006C724F" w:rsidRDefault="000A6CEC">
      <w:pPr>
        <w:keepNext/>
        <w:keepLines/>
        <w:widowControl/>
        <w:spacing w:before="0" w:line="240" w:lineRule="auto"/>
        <w:ind w:left="567" w:hanging="567"/>
        <w:contextualSpacing/>
        <w:jc w:val="left"/>
        <w:rPr>
          <w:del w:id="1530" w:author="deletion" w:date="2026-07-08T12:55:00Z"/>
          <w:sz w:val="22"/>
          <w:szCs w:val="22"/>
          <w:lang w:val="hr-HR"/>
        </w:rPr>
        <w:pPrChange w:id="1531" w:author="deletion" w:date="2026-07-08T12:55:00Z">
          <w:pPr>
            <w:pStyle w:val="BodyText2"/>
            <w:widowControl/>
            <w:spacing w:before="0" w:line="240" w:lineRule="auto"/>
            <w:contextualSpacing/>
          </w:pPr>
        </w:pPrChange>
      </w:pPr>
      <w:del w:id="1532" w:author="deletion" w:date="2026-07-08T12:55:00Z">
        <w:r w:rsidDel="006C724F">
          <w:rPr>
            <w:sz w:val="22"/>
            <w:szCs w:val="22"/>
            <w:lang w:val="hr-HR"/>
          </w:rPr>
          <w:delText>Sigurnost, djelotvornost i farmakokinetika lijeka GONAL</w:delText>
        </w:r>
        <w:r w:rsidDel="006C724F">
          <w:rPr>
            <w:sz w:val="22"/>
            <w:szCs w:val="22"/>
            <w:lang w:val="hr-HR"/>
          </w:rPr>
          <w:noBreakHyphen/>
          <w:delText>f u bolesnika s oštećenjem funkcije bubrega ili jetre nisu ustanovljene.</w:delText>
        </w:r>
      </w:del>
    </w:p>
    <w:p w14:paraId="42B86394" w14:textId="776C0B5B" w:rsidR="000A6CEC" w:rsidDel="006C724F" w:rsidRDefault="000A6CEC">
      <w:pPr>
        <w:keepNext/>
        <w:keepLines/>
        <w:widowControl/>
        <w:spacing w:before="0" w:line="240" w:lineRule="auto"/>
        <w:ind w:left="567" w:hanging="567"/>
        <w:contextualSpacing/>
        <w:jc w:val="left"/>
        <w:rPr>
          <w:del w:id="1533" w:author="deletion" w:date="2026-07-08T12:55:00Z"/>
          <w:sz w:val="22"/>
          <w:szCs w:val="22"/>
          <w:lang w:val="hr-HR"/>
        </w:rPr>
        <w:pPrChange w:id="1534" w:author="deletion" w:date="2026-07-08T12:55:00Z">
          <w:pPr>
            <w:pStyle w:val="BodyText2"/>
            <w:widowControl/>
            <w:spacing w:before="0" w:line="240" w:lineRule="auto"/>
            <w:contextualSpacing/>
          </w:pPr>
        </w:pPrChange>
      </w:pPr>
    </w:p>
    <w:p w14:paraId="36D1062C" w14:textId="250954BE" w:rsidR="000A6CEC" w:rsidDel="006C724F" w:rsidRDefault="000A6CEC">
      <w:pPr>
        <w:keepNext/>
        <w:keepLines/>
        <w:widowControl/>
        <w:spacing w:before="0" w:line="240" w:lineRule="auto"/>
        <w:ind w:left="567" w:hanging="567"/>
        <w:contextualSpacing/>
        <w:jc w:val="left"/>
        <w:rPr>
          <w:del w:id="1535" w:author="deletion" w:date="2026-07-08T12:55:00Z"/>
          <w:i/>
          <w:sz w:val="22"/>
          <w:szCs w:val="22"/>
          <w:u w:val="single"/>
          <w:lang w:val="hr-HR"/>
        </w:rPr>
        <w:pPrChange w:id="1536" w:author="deletion" w:date="2026-07-08T12:55:00Z">
          <w:pPr>
            <w:pStyle w:val="BodyText2"/>
            <w:keepNext/>
            <w:keepLines/>
            <w:widowControl/>
            <w:spacing w:before="0" w:line="240" w:lineRule="auto"/>
            <w:contextualSpacing/>
          </w:pPr>
        </w:pPrChange>
      </w:pPr>
      <w:del w:id="1537" w:author="deletion" w:date="2026-07-08T12:55:00Z">
        <w:r w:rsidDel="006C724F">
          <w:rPr>
            <w:i/>
            <w:sz w:val="22"/>
            <w:szCs w:val="22"/>
            <w:u w:val="single"/>
            <w:lang w:val="hr-HR"/>
          </w:rPr>
          <w:delText>Pedijatrijska populacija</w:delText>
        </w:r>
      </w:del>
    </w:p>
    <w:p w14:paraId="0BE6A4EC" w14:textId="39EE04EC" w:rsidR="000A6CEC" w:rsidDel="006C724F" w:rsidRDefault="000A6CEC">
      <w:pPr>
        <w:keepNext/>
        <w:keepLines/>
        <w:widowControl/>
        <w:spacing w:before="0" w:line="240" w:lineRule="auto"/>
        <w:ind w:left="567" w:hanging="567"/>
        <w:contextualSpacing/>
        <w:jc w:val="left"/>
        <w:rPr>
          <w:del w:id="1538" w:author="deletion" w:date="2026-07-08T12:55:00Z"/>
          <w:sz w:val="22"/>
          <w:szCs w:val="22"/>
          <w:lang w:val="hr-HR"/>
        </w:rPr>
        <w:pPrChange w:id="1539" w:author="deletion" w:date="2026-07-08T12:55:00Z">
          <w:pPr>
            <w:pStyle w:val="BodyText2"/>
            <w:widowControl/>
            <w:spacing w:before="0" w:line="240" w:lineRule="auto"/>
            <w:contextualSpacing/>
          </w:pPr>
        </w:pPrChange>
      </w:pPr>
      <w:del w:id="1540" w:author="deletion" w:date="2026-07-08T12:55:00Z">
        <w:r w:rsidDel="006C724F">
          <w:rPr>
            <w:sz w:val="22"/>
            <w:szCs w:val="22"/>
            <w:lang w:val="hr-HR"/>
          </w:rPr>
          <w:delText>Nema relevantne primjene lijeka GONAL</w:delText>
        </w:r>
        <w:r w:rsidDel="006C724F">
          <w:rPr>
            <w:sz w:val="22"/>
            <w:szCs w:val="22"/>
            <w:lang w:val="hr-HR"/>
          </w:rPr>
          <w:noBreakHyphen/>
          <w:delText>f u pedijatrijskoj populaciji.</w:delText>
        </w:r>
      </w:del>
    </w:p>
    <w:p w14:paraId="2A51AA88" w14:textId="7B3F9DEF" w:rsidR="000A6CEC" w:rsidDel="006C724F" w:rsidRDefault="000A6CEC">
      <w:pPr>
        <w:keepNext/>
        <w:keepLines/>
        <w:widowControl/>
        <w:spacing w:before="0" w:line="240" w:lineRule="auto"/>
        <w:ind w:left="567" w:hanging="567"/>
        <w:contextualSpacing/>
        <w:jc w:val="left"/>
        <w:rPr>
          <w:del w:id="1541" w:author="deletion" w:date="2026-07-08T12:55:00Z"/>
          <w:sz w:val="22"/>
          <w:szCs w:val="22"/>
          <w:lang w:val="hr-HR"/>
        </w:rPr>
        <w:pPrChange w:id="1542" w:author="deletion" w:date="2026-07-08T12:55:00Z">
          <w:pPr>
            <w:widowControl/>
            <w:spacing w:before="0" w:line="240" w:lineRule="auto"/>
            <w:contextualSpacing/>
            <w:jc w:val="left"/>
          </w:pPr>
        </w:pPrChange>
      </w:pPr>
    </w:p>
    <w:p w14:paraId="1A07F11C" w14:textId="181B8232" w:rsidR="000A6CEC" w:rsidDel="006C724F" w:rsidRDefault="000A6CEC">
      <w:pPr>
        <w:keepNext/>
        <w:keepLines/>
        <w:widowControl/>
        <w:spacing w:before="0" w:line="240" w:lineRule="auto"/>
        <w:ind w:left="567" w:hanging="567"/>
        <w:contextualSpacing/>
        <w:jc w:val="left"/>
        <w:rPr>
          <w:del w:id="1543" w:author="deletion" w:date="2026-07-08T12:55:00Z"/>
          <w:sz w:val="22"/>
          <w:szCs w:val="22"/>
          <w:u w:val="single"/>
          <w:lang w:val="hr-HR"/>
        </w:rPr>
        <w:pPrChange w:id="1544" w:author="deletion" w:date="2026-07-08T12:55:00Z">
          <w:pPr>
            <w:keepNext/>
            <w:keepLines/>
            <w:widowControl/>
            <w:spacing w:before="0" w:line="240" w:lineRule="auto"/>
            <w:contextualSpacing/>
            <w:jc w:val="left"/>
          </w:pPr>
        </w:pPrChange>
      </w:pPr>
      <w:del w:id="1545" w:author="deletion" w:date="2026-07-08T12:55:00Z">
        <w:r w:rsidDel="006C724F">
          <w:rPr>
            <w:sz w:val="22"/>
            <w:szCs w:val="22"/>
            <w:u w:val="single"/>
            <w:lang w:val="hr-HR"/>
          </w:rPr>
          <w:delText>Način primjene</w:delText>
        </w:r>
      </w:del>
    </w:p>
    <w:p w14:paraId="3DB98083" w14:textId="725E6891" w:rsidR="000A6CEC" w:rsidDel="006C724F" w:rsidRDefault="000A6CEC">
      <w:pPr>
        <w:keepNext/>
        <w:keepLines/>
        <w:widowControl/>
        <w:spacing w:before="0" w:line="240" w:lineRule="auto"/>
        <w:ind w:left="567" w:hanging="567"/>
        <w:contextualSpacing/>
        <w:jc w:val="left"/>
        <w:rPr>
          <w:del w:id="1546" w:author="deletion" w:date="2026-07-08T12:55:00Z"/>
          <w:sz w:val="22"/>
          <w:szCs w:val="22"/>
          <w:lang w:val="hr-HR"/>
        </w:rPr>
        <w:pPrChange w:id="1547" w:author="deletion" w:date="2026-07-08T12:55:00Z">
          <w:pPr>
            <w:keepNext/>
            <w:keepLines/>
            <w:widowControl/>
            <w:spacing w:before="0" w:line="240" w:lineRule="auto"/>
            <w:contextualSpacing/>
            <w:jc w:val="left"/>
          </w:pPr>
        </w:pPrChange>
      </w:pPr>
    </w:p>
    <w:p w14:paraId="1083E40E" w14:textId="31842F33" w:rsidR="000A6CEC" w:rsidDel="006C724F" w:rsidRDefault="000A6CEC">
      <w:pPr>
        <w:keepNext/>
        <w:keepLines/>
        <w:widowControl/>
        <w:spacing w:before="0" w:line="240" w:lineRule="auto"/>
        <w:ind w:left="567" w:hanging="567"/>
        <w:contextualSpacing/>
        <w:jc w:val="left"/>
        <w:rPr>
          <w:del w:id="1548" w:author="deletion" w:date="2026-07-08T12:55:00Z"/>
          <w:sz w:val="22"/>
          <w:szCs w:val="22"/>
          <w:lang w:val="hr-HR"/>
        </w:rPr>
        <w:pPrChange w:id="1549" w:author="deletion" w:date="2026-07-08T12:55:00Z">
          <w:pPr>
            <w:widowControl/>
            <w:spacing w:before="0" w:line="240" w:lineRule="auto"/>
            <w:contextualSpacing/>
            <w:jc w:val="left"/>
          </w:pPr>
        </w:pPrChange>
      </w:pPr>
      <w:del w:id="1550" w:author="deletion" w:date="2026-07-08T12:55:00Z">
        <w:r w:rsidDel="006C724F">
          <w:rPr>
            <w:sz w:val="22"/>
            <w:szCs w:val="22"/>
            <w:lang w:val="hr-HR"/>
          </w:rPr>
          <w:delText>GONAL</w:delText>
        </w:r>
        <w:r w:rsidDel="006C724F">
          <w:rPr>
            <w:sz w:val="22"/>
            <w:szCs w:val="22"/>
            <w:lang w:val="hr-HR"/>
          </w:rPr>
          <w:noBreakHyphen/>
          <w:delText>f je namijenjen supkutanoj primjeni. Injekciju treba davati svaki dan u isto vrijeme.</w:delText>
        </w:r>
      </w:del>
    </w:p>
    <w:p w14:paraId="2ED0A4FC" w14:textId="37137D5D" w:rsidR="000A6CEC" w:rsidDel="006C724F" w:rsidRDefault="000A6CEC">
      <w:pPr>
        <w:keepNext/>
        <w:keepLines/>
        <w:widowControl/>
        <w:spacing w:before="0" w:line="240" w:lineRule="auto"/>
        <w:ind w:left="567" w:hanging="567"/>
        <w:contextualSpacing/>
        <w:jc w:val="left"/>
        <w:rPr>
          <w:del w:id="1551" w:author="deletion" w:date="2026-07-08T12:55:00Z"/>
          <w:sz w:val="22"/>
          <w:szCs w:val="22"/>
          <w:lang w:val="hr-HR"/>
        </w:rPr>
        <w:pPrChange w:id="1552" w:author="deletion" w:date="2026-07-08T12:55:00Z">
          <w:pPr>
            <w:widowControl/>
            <w:spacing w:before="0" w:line="240" w:lineRule="auto"/>
            <w:contextualSpacing/>
            <w:jc w:val="left"/>
          </w:pPr>
        </w:pPrChange>
      </w:pPr>
    </w:p>
    <w:p w14:paraId="15561E5B" w14:textId="4E35A4DF" w:rsidR="000A6CEC" w:rsidDel="006C724F" w:rsidRDefault="000A6CEC">
      <w:pPr>
        <w:keepNext/>
        <w:keepLines/>
        <w:widowControl/>
        <w:spacing w:before="0" w:line="240" w:lineRule="auto"/>
        <w:ind w:left="567" w:hanging="567"/>
        <w:contextualSpacing/>
        <w:jc w:val="left"/>
        <w:rPr>
          <w:del w:id="1553" w:author="deletion" w:date="2026-07-08T12:55:00Z"/>
          <w:sz w:val="22"/>
          <w:szCs w:val="22"/>
          <w:lang w:val="hr-HR"/>
        </w:rPr>
        <w:pPrChange w:id="1554" w:author="deletion" w:date="2026-07-08T12:55:00Z">
          <w:pPr>
            <w:widowControl/>
            <w:spacing w:before="0" w:line="240" w:lineRule="auto"/>
            <w:contextualSpacing/>
            <w:jc w:val="left"/>
          </w:pPr>
        </w:pPrChange>
      </w:pPr>
      <w:del w:id="1555" w:author="deletion" w:date="2026-07-08T12:55:00Z">
        <w:r w:rsidDel="006C724F">
          <w:rPr>
            <w:sz w:val="22"/>
            <w:szCs w:val="22"/>
            <w:lang w:val="hr-HR"/>
          </w:rPr>
          <w:delText>Prvu injekciju lijeka GONAL</w:delText>
        </w:r>
        <w:r w:rsidDel="006C724F">
          <w:rPr>
            <w:sz w:val="22"/>
            <w:szCs w:val="22"/>
            <w:lang w:val="hr-HR"/>
          </w:rPr>
          <w:noBreakHyphen/>
          <w:delText>f treba provesti pod izravnim nadzorom liječnika. Samostalna primjena lijeka GONAL</w:delText>
        </w:r>
        <w:r w:rsidDel="006C724F">
          <w:rPr>
            <w:sz w:val="22"/>
            <w:szCs w:val="22"/>
            <w:lang w:val="hr-HR"/>
          </w:rPr>
          <w:noBreakHyphen/>
          <w:delText xml:space="preserve">f preporučuje se samo kod bolesnika koji su dovoljno motivirani, odgovarajuće podučeni i koji se mogu posavjetovati sa stručnjakom. </w:delText>
        </w:r>
      </w:del>
    </w:p>
    <w:p w14:paraId="23D7557D" w14:textId="7B02DC4C" w:rsidR="000A6CEC" w:rsidDel="006C724F" w:rsidRDefault="000A6CEC">
      <w:pPr>
        <w:keepNext/>
        <w:keepLines/>
        <w:widowControl/>
        <w:spacing w:before="0" w:line="240" w:lineRule="auto"/>
        <w:ind w:left="567" w:hanging="567"/>
        <w:contextualSpacing/>
        <w:jc w:val="left"/>
        <w:rPr>
          <w:del w:id="1556" w:author="deletion" w:date="2026-07-08T12:55:00Z"/>
          <w:sz w:val="22"/>
          <w:szCs w:val="22"/>
          <w:lang w:val="hr-HR"/>
        </w:rPr>
        <w:pPrChange w:id="1557" w:author="deletion" w:date="2026-07-08T12:55:00Z">
          <w:pPr>
            <w:widowControl/>
            <w:spacing w:before="0" w:line="240" w:lineRule="auto"/>
            <w:contextualSpacing/>
            <w:jc w:val="left"/>
          </w:pPr>
        </w:pPrChange>
      </w:pPr>
    </w:p>
    <w:p w14:paraId="3736A3AF" w14:textId="65E94161" w:rsidR="000A6CEC" w:rsidDel="006C724F" w:rsidRDefault="000A6CEC">
      <w:pPr>
        <w:keepNext/>
        <w:keepLines/>
        <w:widowControl/>
        <w:spacing w:before="0" w:line="240" w:lineRule="auto"/>
        <w:ind w:left="567" w:hanging="567"/>
        <w:contextualSpacing/>
        <w:jc w:val="left"/>
        <w:rPr>
          <w:del w:id="1558" w:author="deletion" w:date="2026-07-08T12:55:00Z"/>
          <w:sz w:val="22"/>
          <w:szCs w:val="22"/>
          <w:lang w:val="hr-HR"/>
        </w:rPr>
        <w:pPrChange w:id="1559" w:author="deletion" w:date="2026-07-08T12:55:00Z">
          <w:pPr>
            <w:widowControl/>
            <w:spacing w:before="0" w:line="240" w:lineRule="auto"/>
            <w:contextualSpacing/>
            <w:jc w:val="left"/>
          </w:pPr>
        </w:pPrChange>
      </w:pPr>
      <w:del w:id="1560" w:author="deletion" w:date="2026-07-08T12:55:00Z">
        <w:r w:rsidDel="006C724F">
          <w:rPr>
            <w:sz w:val="22"/>
            <w:szCs w:val="22"/>
            <w:lang w:val="hr-HR"/>
          </w:rPr>
          <w:delText>Budući da je višedozni oblik lijeka GONAL</w:delText>
        </w:r>
        <w:r w:rsidDel="006C724F">
          <w:rPr>
            <w:sz w:val="22"/>
            <w:szCs w:val="22"/>
            <w:lang w:val="hr-HR"/>
          </w:rPr>
          <w:noBreakHyphen/>
          <w:delText>f namijenjen za nekoliko injiciranja, bolesnicima je potrebno pružiti jasne upute kako bi se izbjegla pogrešna primjena višedoznog oblika.</w:delText>
        </w:r>
      </w:del>
    </w:p>
    <w:p w14:paraId="4632350F" w14:textId="407E0D7D" w:rsidR="000A6CEC" w:rsidDel="006C724F" w:rsidRDefault="000A6CEC">
      <w:pPr>
        <w:keepNext/>
        <w:keepLines/>
        <w:widowControl/>
        <w:spacing w:before="0" w:line="240" w:lineRule="auto"/>
        <w:ind w:left="567" w:hanging="567"/>
        <w:contextualSpacing/>
        <w:jc w:val="left"/>
        <w:rPr>
          <w:del w:id="1561" w:author="deletion" w:date="2026-07-08T12:55:00Z"/>
          <w:sz w:val="22"/>
          <w:szCs w:val="22"/>
          <w:lang w:val="hr-HR"/>
        </w:rPr>
        <w:pPrChange w:id="1562" w:author="deletion" w:date="2026-07-08T12:55:00Z">
          <w:pPr>
            <w:widowControl/>
            <w:spacing w:before="0" w:line="240" w:lineRule="auto"/>
            <w:contextualSpacing/>
            <w:jc w:val="left"/>
          </w:pPr>
        </w:pPrChange>
      </w:pPr>
    </w:p>
    <w:p w14:paraId="0F2A5B0A" w14:textId="0CF96B02" w:rsidR="000A6CEC" w:rsidDel="006C724F" w:rsidRDefault="000A6CEC">
      <w:pPr>
        <w:keepNext/>
        <w:keepLines/>
        <w:widowControl/>
        <w:spacing w:before="0" w:line="240" w:lineRule="auto"/>
        <w:ind w:left="567" w:hanging="567"/>
        <w:contextualSpacing/>
        <w:jc w:val="left"/>
        <w:rPr>
          <w:del w:id="1563" w:author="deletion" w:date="2026-07-08T12:55:00Z"/>
          <w:sz w:val="22"/>
          <w:szCs w:val="22"/>
          <w:lang w:val="hr-HR"/>
        </w:rPr>
        <w:pPrChange w:id="1564" w:author="deletion" w:date="2026-07-08T12:55:00Z">
          <w:pPr>
            <w:widowControl/>
            <w:spacing w:before="0" w:line="240" w:lineRule="auto"/>
            <w:contextualSpacing/>
            <w:jc w:val="left"/>
          </w:pPr>
        </w:pPrChange>
      </w:pPr>
      <w:del w:id="1565" w:author="deletion" w:date="2026-07-08T12:55:00Z">
        <w:r w:rsidDel="006C724F">
          <w:rPr>
            <w:sz w:val="22"/>
            <w:szCs w:val="22"/>
            <w:lang w:val="hr-HR"/>
          </w:rPr>
          <w:delText>Zbog lokalne reaktivnosti na benzilni alkohol, isto mjesto uboda injekcije ne bi se trebalo upotrebljavati nekoliko dana zaredom.</w:delText>
        </w:r>
      </w:del>
    </w:p>
    <w:p w14:paraId="66F35942" w14:textId="578AF049" w:rsidR="000A6CEC" w:rsidDel="006C724F" w:rsidRDefault="000A6CEC">
      <w:pPr>
        <w:keepNext/>
        <w:keepLines/>
        <w:widowControl/>
        <w:spacing w:before="0" w:line="240" w:lineRule="auto"/>
        <w:ind w:left="567" w:hanging="567"/>
        <w:contextualSpacing/>
        <w:jc w:val="left"/>
        <w:rPr>
          <w:del w:id="1566" w:author="deletion" w:date="2026-07-08T12:55:00Z"/>
          <w:sz w:val="22"/>
          <w:szCs w:val="22"/>
          <w:lang w:val="hr-HR"/>
        </w:rPr>
        <w:pPrChange w:id="1567" w:author="deletion" w:date="2026-07-08T12:55:00Z">
          <w:pPr>
            <w:widowControl/>
            <w:spacing w:before="0" w:line="240" w:lineRule="auto"/>
            <w:contextualSpacing/>
            <w:jc w:val="left"/>
          </w:pPr>
        </w:pPrChange>
      </w:pPr>
    </w:p>
    <w:p w14:paraId="20B435E2" w14:textId="5B297FC6" w:rsidR="000A6CEC" w:rsidDel="006C724F" w:rsidRDefault="000A6CEC">
      <w:pPr>
        <w:keepNext/>
        <w:keepLines/>
        <w:widowControl/>
        <w:spacing w:before="0" w:line="240" w:lineRule="auto"/>
        <w:ind w:left="567" w:hanging="567"/>
        <w:contextualSpacing/>
        <w:jc w:val="left"/>
        <w:rPr>
          <w:del w:id="1568" w:author="deletion" w:date="2026-07-08T12:55:00Z"/>
          <w:sz w:val="22"/>
          <w:szCs w:val="22"/>
          <w:lang w:val="hr-HR"/>
        </w:rPr>
        <w:pPrChange w:id="1569" w:author="deletion" w:date="2026-07-08T12:55:00Z">
          <w:pPr>
            <w:widowControl/>
            <w:spacing w:before="0" w:line="240" w:lineRule="auto"/>
            <w:contextualSpacing/>
            <w:jc w:val="left"/>
          </w:pPr>
        </w:pPrChange>
      </w:pPr>
      <w:del w:id="1570" w:author="deletion" w:date="2026-07-08T12:55:00Z">
        <w:r w:rsidDel="006C724F">
          <w:rPr>
            <w:sz w:val="22"/>
            <w:szCs w:val="22"/>
            <w:lang w:val="hr-HR"/>
          </w:rPr>
          <w:delText xml:space="preserve">Pojedinačne rekonstituirane bočice namijenjene su samo za jednokratnu upotrebu. </w:delText>
        </w:r>
      </w:del>
    </w:p>
    <w:p w14:paraId="3C83F113" w14:textId="6217A5D8" w:rsidR="000A6CEC" w:rsidDel="006C724F" w:rsidRDefault="000A6CEC">
      <w:pPr>
        <w:keepNext/>
        <w:keepLines/>
        <w:widowControl/>
        <w:spacing w:before="0" w:line="240" w:lineRule="auto"/>
        <w:ind w:left="567" w:hanging="567"/>
        <w:contextualSpacing/>
        <w:jc w:val="left"/>
        <w:rPr>
          <w:del w:id="1571" w:author="deletion" w:date="2026-07-08T12:55:00Z"/>
          <w:sz w:val="22"/>
          <w:szCs w:val="22"/>
          <w:lang w:val="hr-HR"/>
        </w:rPr>
        <w:pPrChange w:id="1572" w:author="deletion" w:date="2026-07-08T12:55:00Z">
          <w:pPr>
            <w:widowControl/>
            <w:spacing w:before="0" w:line="240" w:lineRule="auto"/>
            <w:contextualSpacing/>
            <w:jc w:val="left"/>
          </w:pPr>
        </w:pPrChange>
      </w:pPr>
    </w:p>
    <w:p w14:paraId="2CC434CE" w14:textId="2B2B8B24" w:rsidR="000A6CEC" w:rsidDel="006C724F" w:rsidRDefault="000A6CEC">
      <w:pPr>
        <w:keepNext/>
        <w:keepLines/>
        <w:widowControl/>
        <w:spacing w:before="0" w:line="240" w:lineRule="auto"/>
        <w:ind w:left="567" w:hanging="567"/>
        <w:contextualSpacing/>
        <w:jc w:val="left"/>
        <w:rPr>
          <w:del w:id="1573" w:author="deletion" w:date="2026-07-08T12:55:00Z"/>
          <w:sz w:val="22"/>
          <w:szCs w:val="22"/>
          <w:lang w:val="hr-HR"/>
        </w:rPr>
        <w:pPrChange w:id="1574" w:author="deletion" w:date="2026-07-08T12:55:00Z">
          <w:pPr>
            <w:widowControl/>
            <w:spacing w:before="0" w:line="240" w:lineRule="auto"/>
            <w:contextualSpacing/>
            <w:jc w:val="left"/>
          </w:pPr>
        </w:pPrChange>
      </w:pPr>
      <w:del w:id="1575" w:author="deletion" w:date="2026-07-08T12:55:00Z">
        <w:r w:rsidDel="006C724F">
          <w:rPr>
            <w:sz w:val="22"/>
            <w:szCs w:val="22"/>
            <w:lang w:val="hr-HR"/>
          </w:rPr>
          <w:delText xml:space="preserve">Za upute o rekonstituciji </w:delText>
        </w:r>
        <w:r w:rsidDel="006C724F">
          <w:rPr>
            <w:sz w:val="22"/>
            <w:szCs w:val="22"/>
            <w:lang w:val="hr-HR" w:bidi="hr-HR"/>
          </w:rPr>
          <w:delText xml:space="preserve">lijeka </w:delText>
        </w:r>
        <w:r w:rsidDel="006C724F">
          <w:rPr>
            <w:sz w:val="22"/>
            <w:szCs w:val="22"/>
            <w:lang w:val="hr-HR"/>
          </w:rPr>
          <w:delText>vidjeti dio 6.6 i uputu o lijeku.</w:delText>
        </w:r>
      </w:del>
    </w:p>
    <w:p w14:paraId="7E2A8093" w14:textId="4085AE08" w:rsidR="000A6CEC" w:rsidDel="006C724F" w:rsidRDefault="000A6CEC">
      <w:pPr>
        <w:keepNext/>
        <w:keepLines/>
        <w:widowControl/>
        <w:spacing w:before="0" w:line="240" w:lineRule="auto"/>
        <w:ind w:left="567" w:hanging="567"/>
        <w:contextualSpacing/>
        <w:jc w:val="left"/>
        <w:rPr>
          <w:del w:id="1576" w:author="deletion" w:date="2026-07-08T12:55:00Z"/>
          <w:sz w:val="22"/>
          <w:szCs w:val="22"/>
          <w:lang w:val="hr-HR"/>
        </w:rPr>
        <w:pPrChange w:id="1577" w:author="deletion" w:date="2026-07-08T12:55:00Z">
          <w:pPr>
            <w:widowControl/>
            <w:spacing w:before="0" w:line="240" w:lineRule="auto"/>
            <w:contextualSpacing/>
            <w:jc w:val="left"/>
          </w:pPr>
        </w:pPrChange>
      </w:pPr>
    </w:p>
    <w:p w14:paraId="3F937B04" w14:textId="33127891" w:rsidR="000A6CEC" w:rsidRPr="00B16555" w:rsidDel="006C724F" w:rsidRDefault="000A6CEC">
      <w:pPr>
        <w:keepNext/>
        <w:keepLines/>
        <w:widowControl/>
        <w:spacing w:before="0" w:line="240" w:lineRule="auto"/>
        <w:ind w:left="567" w:hanging="567"/>
        <w:contextualSpacing/>
        <w:jc w:val="left"/>
        <w:rPr>
          <w:del w:id="1578" w:author="deletion" w:date="2026-07-08T12:55:00Z"/>
          <w:b/>
          <w:bCs/>
          <w:i/>
          <w:iCs/>
          <w:sz w:val="22"/>
          <w:szCs w:val="22"/>
        </w:rPr>
        <w:pPrChange w:id="1579" w:author="deletion" w:date="2026-07-08T12:55:00Z">
          <w:pPr>
            <w:pStyle w:val="Normal-heading2"/>
            <w:contextualSpacing/>
            <w:outlineLvl w:val="9"/>
          </w:pPr>
        </w:pPrChange>
      </w:pPr>
      <w:del w:id="1580" w:author="deletion" w:date="2026-07-08T12:55:00Z">
        <w:r w:rsidRPr="0078311A" w:rsidDel="006C724F">
          <w:rPr>
            <w:sz w:val="22"/>
            <w:szCs w:val="22"/>
            <w:lang w:val="hr-HR"/>
            <w:rPrChange w:id="1581" w:author="QC" w:date="2026-07-21T12:33:00Z">
              <w:rPr>
                <w:sz w:val="22"/>
                <w:szCs w:val="22"/>
              </w:rPr>
            </w:rPrChange>
          </w:rPr>
          <w:delText>4.3</w:delText>
        </w:r>
        <w:r w:rsidRPr="0078311A" w:rsidDel="006C724F">
          <w:rPr>
            <w:sz w:val="22"/>
            <w:szCs w:val="22"/>
            <w:lang w:val="hr-HR"/>
            <w:rPrChange w:id="1582" w:author="QC" w:date="2026-07-21T12:33:00Z">
              <w:rPr>
                <w:sz w:val="22"/>
                <w:szCs w:val="22"/>
              </w:rPr>
            </w:rPrChange>
          </w:rPr>
          <w:tab/>
          <w:delText>Kontraindikacije</w:delText>
        </w:r>
      </w:del>
    </w:p>
    <w:p w14:paraId="17E32CC9" w14:textId="66A81E34" w:rsidR="000A6CEC" w:rsidDel="006C724F" w:rsidRDefault="000A6CEC">
      <w:pPr>
        <w:keepNext/>
        <w:keepLines/>
        <w:widowControl/>
        <w:spacing w:before="0" w:line="240" w:lineRule="auto"/>
        <w:ind w:left="567" w:hanging="567"/>
        <w:contextualSpacing/>
        <w:jc w:val="left"/>
        <w:rPr>
          <w:del w:id="1583" w:author="deletion" w:date="2026-07-08T12:55:00Z"/>
          <w:sz w:val="22"/>
          <w:szCs w:val="22"/>
          <w:lang w:val="hr-HR"/>
        </w:rPr>
        <w:pPrChange w:id="1584" w:author="deletion" w:date="2026-07-08T12:55:00Z">
          <w:pPr>
            <w:keepNext/>
            <w:keepLines/>
            <w:widowControl/>
            <w:spacing w:before="0" w:line="240" w:lineRule="auto"/>
            <w:contextualSpacing/>
            <w:jc w:val="left"/>
          </w:pPr>
        </w:pPrChange>
      </w:pPr>
    </w:p>
    <w:p w14:paraId="0139D6D1" w14:textId="1CAFF366" w:rsidR="000A6CEC" w:rsidDel="006C724F" w:rsidRDefault="000A6CEC">
      <w:pPr>
        <w:keepNext/>
        <w:keepLines/>
        <w:widowControl/>
        <w:spacing w:before="0" w:line="240" w:lineRule="auto"/>
        <w:ind w:left="567" w:hanging="567"/>
        <w:contextualSpacing/>
        <w:jc w:val="left"/>
        <w:rPr>
          <w:del w:id="1585" w:author="deletion" w:date="2026-07-08T12:55:00Z"/>
          <w:sz w:val="22"/>
          <w:szCs w:val="22"/>
          <w:lang w:val="hr-HR"/>
        </w:rPr>
        <w:pPrChange w:id="1586" w:author="deletion" w:date="2026-07-08T12:55:00Z">
          <w:pPr>
            <w:keepNext/>
            <w:widowControl/>
            <w:numPr>
              <w:numId w:val="33"/>
            </w:numPr>
            <w:tabs>
              <w:tab w:val="num" w:pos="360"/>
              <w:tab w:val="num" w:pos="567"/>
            </w:tabs>
            <w:spacing w:before="0" w:line="240" w:lineRule="auto"/>
            <w:ind w:left="360" w:hanging="360"/>
            <w:contextualSpacing/>
            <w:jc w:val="left"/>
          </w:pPr>
        </w:pPrChange>
      </w:pPr>
      <w:del w:id="1587" w:author="deletion" w:date="2026-07-08T12:55:00Z">
        <w:r w:rsidDel="006C724F">
          <w:rPr>
            <w:sz w:val="22"/>
            <w:szCs w:val="22"/>
            <w:lang w:val="hr-HR"/>
          </w:rPr>
          <w:delText>preosjetljivost na djelatnu tvar ili neku od pomoćnih tvari navedenih u dijelu 6.1</w:delText>
        </w:r>
      </w:del>
    </w:p>
    <w:p w14:paraId="22F2C175" w14:textId="5A0912FC" w:rsidR="000A6CEC" w:rsidDel="006C724F" w:rsidRDefault="000A6CEC">
      <w:pPr>
        <w:keepNext/>
        <w:keepLines/>
        <w:widowControl/>
        <w:spacing w:before="0" w:line="240" w:lineRule="auto"/>
        <w:ind w:left="567" w:hanging="567"/>
        <w:contextualSpacing/>
        <w:jc w:val="left"/>
        <w:rPr>
          <w:del w:id="1588" w:author="deletion" w:date="2026-07-08T12:55:00Z"/>
          <w:sz w:val="22"/>
          <w:szCs w:val="22"/>
          <w:lang w:val="hr-HR"/>
        </w:rPr>
        <w:pPrChange w:id="1589" w:author="deletion" w:date="2026-07-08T12:55:00Z">
          <w:pPr>
            <w:keepNext/>
            <w:widowControl/>
            <w:numPr>
              <w:numId w:val="33"/>
            </w:numPr>
            <w:tabs>
              <w:tab w:val="num" w:pos="360"/>
              <w:tab w:val="num" w:pos="567"/>
            </w:tabs>
            <w:spacing w:before="0" w:line="240" w:lineRule="auto"/>
            <w:ind w:left="360" w:hanging="360"/>
            <w:contextualSpacing/>
            <w:jc w:val="left"/>
          </w:pPr>
        </w:pPrChange>
      </w:pPr>
      <w:del w:id="1590" w:author="deletion" w:date="2026-07-08T12:55:00Z">
        <w:r w:rsidDel="006C724F">
          <w:rPr>
            <w:sz w:val="22"/>
            <w:szCs w:val="22"/>
            <w:lang w:val="hr-HR"/>
          </w:rPr>
          <w:delText>tumori hipotalamusa ili hipofize</w:delText>
        </w:r>
      </w:del>
    </w:p>
    <w:p w14:paraId="55F45B74" w14:textId="528343A2" w:rsidR="000A6CEC" w:rsidDel="006C724F" w:rsidRDefault="000A6CEC">
      <w:pPr>
        <w:keepNext/>
        <w:keepLines/>
        <w:widowControl/>
        <w:spacing w:before="0" w:line="240" w:lineRule="auto"/>
        <w:ind w:left="567" w:hanging="567"/>
        <w:contextualSpacing/>
        <w:jc w:val="left"/>
        <w:rPr>
          <w:del w:id="1591" w:author="deletion" w:date="2026-07-08T12:55:00Z"/>
          <w:sz w:val="22"/>
          <w:szCs w:val="22"/>
          <w:lang w:val="hr-HR"/>
        </w:rPr>
        <w:pPrChange w:id="1592" w:author="deletion" w:date="2026-07-08T12:55:00Z">
          <w:pPr>
            <w:widowControl/>
            <w:numPr>
              <w:numId w:val="33"/>
            </w:numPr>
            <w:tabs>
              <w:tab w:val="num" w:pos="360"/>
              <w:tab w:val="num" w:pos="567"/>
            </w:tabs>
            <w:spacing w:before="0" w:line="240" w:lineRule="auto"/>
            <w:ind w:left="567" w:hanging="567"/>
            <w:contextualSpacing/>
            <w:jc w:val="left"/>
          </w:pPr>
        </w:pPrChange>
      </w:pPr>
      <w:del w:id="1593" w:author="deletion" w:date="2026-07-08T12:55:00Z">
        <w:r w:rsidDel="006C724F">
          <w:rPr>
            <w:sz w:val="22"/>
            <w:szCs w:val="22"/>
            <w:lang w:val="hr-HR"/>
          </w:rPr>
          <w:delText>povećani jajnici ili ciste na jajnicima koje nisu posljedica policistične bolesti jajnika i nepoznate su etiologije</w:delText>
        </w:r>
      </w:del>
    </w:p>
    <w:p w14:paraId="1A654E17" w14:textId="2BF2B00E" w:rsidR="000A6CEC" w:rsidDel="006C724F" w:rsidRDefault="000A6CEC">
      <w:pPr>
        <w:keepNext/>
        <w:keepLines/>
        <w:widowControl/>
        <w:spacing w:before="0" w:line="240" w:lineRule="auto"/>
        <w:ind w:left="567" w:hanging="567"/>
        <w:contextualSpacing/>
        <w:jc w:val="left"/>
        <w:rPr>
          <w:del w:id="1594" w:author="deletion" w:date="2026-07-08T12:55:00Z"/>
          <w:sz w:val="22"/>
          <w:szCs w:val="22"/>
          <w:lang w:val="hr-HR"/>
        </w:rPr>
        <w:pPrChange w:id="1595" w:author="deletion" w:date="2026-07-08T12:55:00Z">
          <w:pPr>
            <w:widowControl/>
            <w:numPr>
              <w:numId w:val="33"/>
            </w:numPr>
            <w:tabs>
              <w:tab w:val="num" w:pos="360"/>
              <w:tab w:val="num" w:pos="567"/>
            </w:tabs>
            <w:spacing w:before="0" w:line="240" w:lineRule="auto"/>
            <w:ind w:left="360" w:hanging="360"/>
            <w:contextualSpacing/>
            <w:jc w:val="left"/>
          </w:pPr>
        </w:pPrChange>
      </w:pPr>
      <w:del w:id="1596" w:author="deletion" w:date="2026-07-08T12:55:00Z">
        <w:r w:rsidDel="006C724F">
          <w:rPr>
            <w:sz w:val="22"/>
            <w:szCs w:val="22"/>
            <w:lang w:val="hr-HR"/>
          </w:rPr>
          <w:delText>ginekološka krvarenja nepoznate etiologije</w:delText>
        </w:r>
      </w:del>
    </w:p>
    <w:p w14:paraId="3B719B87" w14:textId="24EF70CE" w:rsidR="000A6CEC" w:rsidDel="006C724F" w:rsidRDefault="000A6CEC">
      <w:pPr>
        <w:keepNext/>
        <w:keepLines/>
        <w:widowControl/>
        <w:spacing w:before="0" w:line="240" w:lineRule="auto"/>
        <w:ind w:left="567" w:hanging="567"/>
        <w:contextualSpacing/>
        <w:jc w:val="left"/>
        <w:rPr>
          <w:del w:id="1597" w:author="deletion" w:date="2026-07-08T12:55:00Z"/>
          <w:sz w:val="22"/>
          <w:szCs w:val="22"/>
          <w:lang w:val="hr-HR"/>
        </w:rPr>
        <w:pPrChange w:id="1598" w:author="deletion" w:date="2026-07-08T12:55:00Z">
          <w:pPr>
            <w:widowControl/>
            <w:numPr>
              <w:numId w:val="33"/>
            </w:numPr>
            <w:tabs>
              <w:tab w:val="num" w:pos="360"/>
              <w:tab w:val="num" w:pos="567"/>
            </w:tabs>
            <w:spacing w:before="0" w:line="240" w:lineRule="auto"/>
            <w:ind w:left="360" w:hanging="360"/>
            <w:contextualSpacing/>
            <w:jc w:val="left"/>
          </w:pPr>
        </w:pPrChange>
      </w:pPr>
      <w:del w:id="1599" w:author="deletion" w:date="2026-07-08T12:55:00Z">
        <w:r w:rsidDel="006C724F">
          <w:rPr>
            <w:sz w:val="22"/>
            <w:szCs w:val="22"/>
            <w:lang w:val="hr-HR"/>
          </w:rPr>
          <w:delText>karcinom jajnika, maternice ili dojke</w:delText>
        </w:r>
      </w:del>
    </w:p>
    <w:p w14:paraId="10685559" w14:textId="10C762D5" w:rsidR="000A6CEC" w:rsidDel="006C724F" w:rsidRDefault="000A6CEC">
      <w:pPr>
        <w:keepNext/>
        <w:keepLines/>
        <w:widowControl/>
        <w:spacing w:before="0" w:line="240" w:lineRule="auto"/>
        <w:ind w:left="567" w:hanging="567"/>
        <w:contextualSpacing/>
        <w:jc w:val="left"/>
        <w:rPr>
          <w:del w:id="1600" w:author="deletion" w:date="2026-07-08T12:55:00Z"/>
          <w:sz w:val="22"/>
          <w:szCs w:val="22"/>
          <w:lang w:val="hr-HR"/>
        </w:rPr>
        <w:pPrChange w:id="1601" w:author="deletion" w:date="2026-07-08T12:55:00Z">
          <w:pPr>
            <w:widowControl/>
            <w:spacing w:before="0" w:line="240" w:lineRule="auto"/>
            <w:contextualSpacing/>
            <w:jc w:val="left"/>
          </w:pPr>
        </w:pPrChange>
      </w:pPr>
    </w:p>
    <w:p w14:paraId="0D9EFFDE" w14:textId="552FFF2A" w:rsidR="000A6CEC" w:rsidDel="006C724F" w:rsidRDefault="000A6CEC">
      <w:pPr>
        <w:keepNext/>
        <w:keepLines/>
        <w:widowControl/>
        <w:spacing w:before="0" w:line="240" w:lineRule="auto"/>
        <w:ind w:left="567" w:hanging="567"/>
        <w:contextualSpacing/>
        <w:jc w:val="left"/>
        <w:rPr>
          <w:del w:id="1602" w:author="deletion" w:date="2026-07-08T12:55:00Z"/>
          <w:sz w:val="22"/>
          <w:szCs w:val="22"/>
          <w:lang w:val="hr-HR"/>
        </w:rPr>
        <w:pPrChange w:id="1603" w:author="deletion" w:date="2026-07-08T12:55:00Z">
          <w:pPr>
            <w:keepNext/>
            <w:keepLines/>
            <w:widowControl/>
            <w:tabs>
              <w:tab w:val="left" w:pos="6521"/>
            </w:tabs>
            <w:spacing w:before="0" w:line="240" w:lineRule="auto"/>
            <w:contextualSpacing/>
            <w:jc w:val="left"/>
          </w:pPr>
        </w:pPrChange>
      </w:pPr>
      <w:del w:id="1604" w:author="deletion" w:date="2026-07-08T12:55:00Z">
        <w:r w:rsidDel="006C724F">
          <w:rPr>
            <w:sz w:val="22"/>
            <w:szCs w:val="22"/>
            <w:lang w:val="hr-HR"/>
          </w:rPr>
          <w:delText>GONAL</w:delText>
        </w:r>
        <w:r w:rsidDel="006C724F">
          <w:rPr>
            <w:sz w:val="22"/>
            <w:szCs w:val="22"/>
            <w:lang w:val="hr-HR"/>
          </w:rPr>
          <w:noBreakHyphen/>
          <w:delText>f se ne smije koristiti kada se ne može postići učinkovita reakcija, primjerice, u sljedećim slučajevima:</w:delText>
        </w:r>
      </w:del>
    </w:p>
    <w:p w14:paraId="27CA9488" w14:textId="5A448676" w:rsidR="000A6CEC" w:rsidDel="006C724F" w:rsidRDefault="000A6CEC">
      <w:pPr>
        <w:keepNext/>
        <w:keepLines/>
        <w:widowControl/>
        <w:spacing w:before="0" w:line="240" w:lineRule="auto"/>
        <w:ind w:left="567" w:hanging="567"/>
        <w:contextualSpacing/>
        <w:jc w:val="left"/>
        <w:rPr>
          <w:del w:id="1605" w:author="deletion" w:date="2026-07-08T12:55:00Z"/>
          <w:sz w:val="22"/>
          <w:szCs w:val="22"/>
          <w:lang w:val="hr-HR"/>
        </w:rPr>
        <w:pPrChange w:id="1606" w:author="deletion" w:date="2026-07-08T12:55:00Z">
          <w:pPr>
            <w:keepNext/>
            <w:widowControl/>
            <w:numPr>
              <w:numId w:val="33"/>
            </w:numPr>
            <w:tabs>
              <w:tab w:val="num" w:pos="360"/>
              <w:tab w:val="num" w:pos="567"/>
            </w:tabs>
            <w:spacing w:before="0" w:line="240" w:lineRule="auto"/>
            <w:ind w:left="360" w:hanging="360"/>
            <w:contextualSpacing/>
            <w:jc w:val="left"/>
          </w:pPr>
        </w:pPrChange>
      </w:pPr>
      <w:del w:id="1607" w:author="deletion" w:date="2026-07-08T12:55:00Z">
        <w:r w:rsidDel="006C724F">
          <w:rPr>
            <w:sz w:val="22"/>
            <w:szCs w:val="22"/>
            <w:lang w:val="hr-HR"/>
          </w:rPr>
          <w:delText>primarno zatajenje rada jajnika</w:delText>
        </w:r>
      </w:del>
    </w:p>
    <w:p w14:paraId="21B0F7AE" w14:textId="70527698" w:rsidR="000A6CEC" w:rsidDel="006C724F" w:rsidRDefault="000A6CEC">
      <w:pPr>
        <w:keepNext/>
        <w:keepLines/>
        <w:widowControl/>
        <w:spacing w:before="0" w:line="240" w:lineRule="auto"/>
        <w:ind w:left="567" w:hanging="567"/>
        <w:contextualSpacing/>
        <w:jc w:val="left"/>
        <w:rPr>
          <w:del w:id="1608" w:author="deletion" w:date="2026-07-08T12:55:00Z"/>
          <w:sz w:val="22"/>
          <w:szCs w:val="22"/>
          <w:lang w:val="hr-HR"/>
        </w:rPr>
        <w:pPrChange w:id="1609" w:author="deletion" w:date="2026-07-08T12:55:00Z">
          <w:pPr>
            <w:widowControl/>
            <w:numPr>
              <w:numId w:val="33"/>
            </w:numPr>
            <w:tabs>
              <w:tab w:val="num" w:pos="360"/>
              <w:tab w:val="num" w:pos="567"/>
            </w:tabs>
            <w:spacing w:before="0" w:line="240" w:lineRule="auto"/>
            <w:ind w:left="360" w:hanging="360"/>
            <w:contextualSpacing/>
            <w:jc w:val="left"/>
          </w:pPr>
        </w:pPrChange>
      </w:pPr>
      <w:del w:id="1610" w:author="deletion" w:date="2026-07-08T12:55:00Z">
        <w:r w:rsidDel="006C724F">
          <w:rPr>
            <w:sz w:val="22"/>
            <w:szCs w:val="22"/>
            <w:lang w:val="hr-HR"/>
          </w:rPr>
          <w:delText>malformacije spolnih organa koje su nespojive s trudnoćom</w:delText>
        </w:r>
      </w:del>
    </w:p>
    <w:p w14:paraId="1D1A929F" w14:textId="5ED9DC24" w:rsidR="000A6CEC" w:rsidDel="006C724F" w:rsidRDefault="000A6CEC">
      <w:pPr>
        <w:keepNext/>
        <w:keepLines/>
        <w:widowControl/>
        <w:spacing w:before="0" w:line="240" w:lineRule="auto"/>
        <w:ind w:left="567" w:hanging="567"/>
        <w:contextualSpacing/>
        <w:jc w:val="left"/>
        <w:rPr>
          <w:del w:id="1611" w:author="deletion" w:date="2026-07-08T12:55:00Z"/>
          <w:sz w:val="22"/>
          <w:szCs w:val="22"/>
          <w:lang w:val="hr-HR"/>
        </w:rPr>
        <w:pPrChange w:id="1612" w:author="deletion" w:date="2026-07-08T12:55:00Z">
          <w:pPr>
            <w:widowControl/>
            <w:numPr>
              <w:numId w:val="33"/>
            </w:numPr>
            <w:tabs>
              <w:tab w:val="num" w:pos="360"/>
              <w:tab w:val="num" w:pos="567"/>
            </w:tabs>
            <w:spacing w:before="0" w:line="240" w:lineRule="auto"/>
            <w:ind w:left="360" w:hanging="360"/>
            <w:contextualSpacing/>
            <w:jc w:val="left"/>
          </w:pPr>
        </w:pPrChange>
      </w:pPr>
      <w:del w:id="1613" w:author="deletion" w:date="2026-07-08T12:55:00Z">
        <w:r w:rsidDel="006C724F">
          <w:rPr>
            <w:sz w:val="22"/>
            <w:szCs w:val="22"/>
            <w:lang w:val="hr-HR"/>
          </w:rPr>
          <w:delText>fibroidni tumori maternice nespojivi s trudnoćom</w:delText>
        </w:r>
      </w:del>
    </w:p>
    <w:p w14:paraId="1F77B162" w14:textId="1B951E80" w:rsidR="000A6CEC" w:rsidDel="006C724F" w:rsidRDefault="000A6CEC">
      <w:pPr>
        <w:keepNext/>
        <w:keepLines/>
        <w:widowControl/>
        <w:spacing w:before="0" w:line="240" w:lineRule="auto"/>
        <w:ind w:left="567" w:hanging="567"/>
        <w:contextualSpacing/>
        <w:jc w:val="left"/>
        <w:rPr>
          <w:del w:id="1614" w:author="deletion" w:date="2026-07-08T12:55:00Z"/>
          <w:sz w:val="22"/>
          <w:szCs w:val="22"/>
          <w:lang w:val="hr-HR"/>
        </w:rPr>
        <w:pPrChange w:id="1615" w:author="deletion" w:date="2026-07-08T12:55:00Z">
          <w:pPr>
            <w:widowControl/>
            <w:numPr>
              <w:numId w:val="33"/>
            </w:numPr>
            <w:tabs>
              <w:tab w:val="num" w:pos="360"/>
              <w:tab w:val="num" w:pos="567"/>
            </w:tabs>
            <w:spacing w:before="0" w:line="240" w:lineRule="auto"/>
            <w:ind w:left="360" w:hanging="360"/>
            <w:contextualSpacing/>
            <w:jc w:val="left"/>
          </w:pPr>
        </w:pPrChange>
      </w:pPr>
      <w:del w:id="1616" w:author="deletion" w:date="2026-07-08T12:55:00Z">
        <w:r w:rsidDel="006C724F">
          <w:rPr>
            <w:sz w:val="22"/>
            <w:szCs w:val="22"/>
            <w:lang w:val="hr-HR"/>
          </w:rPr>
          <w:delText>primarna insuficijencija testisa</w:delText>
        </w:r>
      </w:del>
    </w:p>
    <w:p w14:paraId="4DDCCB5A" w14:textId="42BFDDC8" w:rsidR="000A6CEC" w:rsidDel="006C724F" w:rsidRDefault="000A6CEC">
      <w:pPr>
        <w:keepNext/>
        <w:keepLines/>
        <w:widowControl/>
        <w:spacing w:before="0" w:line="240" w:lineRule="auto"/>
        <w:ind w:left="567" w:hanging="567"/>
        <w:contextualSpacing/>
        <w:jc w:val="left"/>
        <w:rPr>
          <w:del w:id="1617" w:author="deletion" w:date="2026-07-08T12:55:00Z"/>
          <w:sz w:val="22"/>
          <w:szCs w:val="22"/>
          <w:lang w:val="hr-HR"/>
        </w:rPr>
        <w:pPrChange w:id="1618" w:author="deletion" w:date="2026-07-08T12:55:00Z">
          <w:pPr>
            <w:widowControl/>
            <w:spacing w:before="0" w:line="240" w:lineRule="auto"/>
            <w:contextualSpacing/>
            <w:jc w:val="left"/>
          </w:pPr>
        </w:pPrChange>
      </w:pPr>
    </w:p>
    <w:p w14:paraId="2A7211DD" w14:textId="449C8059" w:rsidR="000A6CEC" w:rsidRPr="00B16555" w:rsidDel="006C724F" w:rsidRDefault="000A6CEC">
      <w:pPr>
        <w:keepNext/>
        <w:keepLines/>
        <w:widowControl/>
        <w:spacing w:before="0" w:line="240" w:lineRule="auto"/>
        <w:ind w:left="567" w:hanging="567"/>
        <w:contextualSpacing/>
        <w:jc w:val="left"/>
        <w:rPr>
          <w:del w:id="1619" w:author="deletion" w:date="2026-07-08T12:55:00Z"/>
          <w:b/>
          <w:bCs/>
          <w:i/>
          <w:iCs/>
          <w:sz w:val="22"/>
          <w:szCs w:val="22"/>
        </w:rPr>
        <w:pPrChange w:id="1620" w:author="deletion" w:date="2026-07-08T12:55:00Z">
          <w:pPr>
            <w:pStyle w:val="Normal-heading2"/>
            <w:contextualSpacing/>
            <w:outlineLvl w:val="9"/>
          </w:pPr>
        </w:pPrChange>
      </w:pPr>
      <w:del w:id="1621" w:author="deletion" w:date="2026-07-08T12:55:00Z">
        <w:r w:rsidRPr="0078311A" w:rsidDel="006C724F">
          <w:rPr>
            <w:sz w:val="22"/>
            <w:szCs w:val="22"/>
            <w:lang w:val="hr-HR"/>
            <w:rPrChange w:id="1622" w:author="QC" w:date="2026-07-21T12:33:00Z">
              <w:rPr>
                <w:sz w:val="22"/>
                <w:szCs w:val="22"/>
              </w:rPr>
            </w:rPrChange>
          </w:rPr>
          <w:lastRenderedPageBreak/>
          <w:delText>4.4</w:delText>
        </w:r>
        <w:r w:rsidRPr="0078311A" w:rsidDel="006C724F">
          <w:rPr>
            <w:sz w:val="22"/>
            <w:szCs w:val="22"/>
            <w:lang w:val="hr-HR"/>
            <w:rPrChange w:id="1623" w:author="QC" w:date="2026-07-21T12:33:00Z">
              <w:rPr>
                <w:sz w:val="22"/>
                <w:szCs w:val="22"/>
              </w:rPr>
            </w:rPrChange>
          </w:rPr>
          <w:tab/>
          <w:delText>Posebna upozorenja i mjere opreza pri uporabi</w:delText>
        </w:r>
      </w:del>
    </w:p>
    <w:p w14:paraId="752420C7" w14:textId="42F49E7D" w:rsidR="000A6CEC" w:rsidDel="006C724F" w:rsidRDefault="000A6CEC">
      <w:pPr>
        <w:keepNext/>
        <w:keepLines/>
        <w:widowControl/>
        <w:spacing w:before="0" w:line="240" w:lineRule="auto"/>
        <w:ind w:left="567" w:hanging="567"/>
        <w:contextualSpacing/>
        <w:jc w:val="left"/>
        <w:rPr>
          <w:del w:id="1624" w:author="deletion" w:date="2026-07-08T12:55:00Z"/>
          <w:sz w:val="22"/>
          <w:szCs w:val="22"/>
          <w:lang w:val="hr-HR"/>
        </w:rPr>
        <w:pPrChange w:id="1625" w:author="deletion" w:date="2026-07-08T12:55:00Z">
          <w:pPr>
            <w:keepNext/>
            <w:keepLines/>
            <w:widowControl/>
            <w:spacing w:before="0" w:line="240" w:lineRule="auto"/>
            <w:contextualSpacing/>
            <w:jc w:val="left"/>
          </w:pPr>
        </w:pPrChange>
      </w:pPr>
    </w:p>
    <w:p w14:paraId="060A55CD" w14:textId="31EDBD3A" w:rsidR="000A6CEC" w:rsidDel="006C724F" w:rsidRDefault="000A6CEC">
      <w:pPr>
        <w:keepNext/>
        <w:keepLines/>
        <w:widowControl/>
        <w:spacing w:before="0" w:line="240" w:lineRule="auto"/>
        <w:ind w:left="567" w:hanging="567"/>
        <w:contextualSpacing/>
        <w:jc w:val="left"/>
        <w:rPr>
          <w:del w:id="1626" w:author="deletion" w:date="2026-07-08T12:55:00Z"/>
          <w:sz w:val="22"/>
          <w:szCs w:val="22"/>
          <w:u w:val="single"/>
          <w:lang w:val="hr-HR"/>
        </w:rPr>
        <w:pPrChange w:id="1627" w:author="deletion" w:date="2026-07-08T12:55:00Z">
          <w:pPr>
            <w:keepNext/>
            <w:widowControl/>
            <w:spacing w:before="0" w:line="240" w:lineRule="auto"/>
          </w:pPr>
        </w:pPrChange>
      </w:pPr>
      <w:del w:id="1628" w:author="deletion" w:date="2026-07-08T12:55:00Z">
        <w:r w:rsidDel="006C724F">
          <w:rPr>
            <w:sz w:val="22"/>
            <w:szCs w:val="22"/>
            <w:u w:val="single"/>
            <w:lang w:val="hr-HR"/>
          </w:rPr>
          <w:delText>Sljedivost</w:delText>
        </w:r>
      </w:del>
    </w:p>
    <w:p w14:paraId="558A5557" w14:textId="08811C9C" w:rsidR="000A6CEC" w:rsidDel="006C724F" w:rsidRDefault="000A6CEC">
      <w:pPr>
        <w:keepNext/>
        <w:keepLines/>
        <w:widowControl/>
        <w:spacing w:before="0" w:line="240" w:lineRule="auto"/>
        <w:ind w:left="567" w:hanging="567"/>
        <w:contextualSpacing/>
        <w:jc w:val="left"/>
        <w:rPr>
          <w:del w:id="1629" w:author="deletion" w:date="2026-07-08T12:55:00Z"/>
          <w:sz w:val="22"/>
          <w:szCs w:val="22"/>
          <w:lang w:val="hr-HR"/>
        </w:rPr>
        <w:pPrChange w:id="1630" w:author="deletion" w:date="2026-07-08T12:55:00Z">
          <w:pPr>
            <w:keepNext/>
            <w:widowControl/>
            <w:spacing w:before="0" w:line="240" w:lineRule="auto"/>
          </w:pPr>
        </w:pPrChange>
      </w:pPr>
    </w:p>
    <w:p w14:paraId="36F8C977" w14:textId="36E5AFD2" w:rsidR="000A6CEC" w:rsidDel="006C724F" w:rsidRDefault="000A6CEC">
      <w:pPr>
        <w:keepNext/>
        <w:keepLines/>
        <w:widowControl/>
        <w:spacing w:before="0" w:line="240" w:lineRule="auto"/>
        <w:ind w:left="567" w:hanging="567"/>
        <w:contextualSpacing/>
        <w:jc w:val="left"/>
        <w:rPr>
          <w:del w:id="1631" w:author="deletion" w:date="2026-07-08T12:55:00Z"/>
          <w:sz w:val="22"/>
          <w:szCs w:val="22"/>
          <w:lang w:val="hr-HR"/>
        </w:rPr>
        <w:pPrChange w:id="1632" w:author="deletion" w:date="2026-07-08T12:55:00Z">
          <w:pPr>
            <w:widowControl/>
            <w:spacing w:before="0" w:line="240" w:lineRule="auto"/>
            <w:jc w:val="left"/>
          </w:pPr>
        </w:pPrChange>
      </w:pPr>
      <w:del w:id="1633" w:author="deletion" w:date="2026-07-08T12:55:00Z">
        <w:r w:rsidDel="006C724F">
          <w:rPr>
            <w:sz w:val="22"/>
            <w:szCs w:val="22"/>
            <w:lang w:val="hr-HR"/>
          </w:rPr>
          <w:delText>Kako bi se poboljšala sljedivost bioloških lijekova, naziv i broj serije primijenjenog lijeka potrebno je jasno evidentirati.</w:delText>
        </w:r>
      </w:del>
    </w:p>
    <w:p w14:paraId="0155B26D" w14:textId="2496D818" w:rsidR="000A6CEC" w:rsidDel="006C724F" w:rsidRDefault="000A6CEC">
      <w:pPr>
        <w:keepNext/>
        <w:keepLines/>
        <w:widowControl/>
        <w:spacing w:before="0" w:line="240" w:lineRule="auto"/>
        <w:ind w:left="567" w:hanging="567"/>
        <w:contextualSpacing/>
        <w:jc w:val="left"/>
        <w:rPr>
          <w:del w:id="1634" w:author="deletion" w:date="2026-07-08T12:55:00Z"/>
          <w:sz w:val="22"/>
          <w:szCs w:val="22"/>
          <w:lang w:val="hr-HR"/>
        </w:rPr>
        <w:pPrChange w:id="1635" w:author="deletion" w:date="2026-07-08T12:55:00Z">
          <w:pPr>
            <w:widowControl/>
            <w:spacing w:before="0" w:line="240" w:lineRule="auto"/>
          </w:pPr>
        </w:pPrChange>
      </w:pPr>
    </w:p>
    <w:p w14:paraId="4FAAAB0E" w14:textId="1C3AD7D0" w:rsidR="000A6CEC" w:rsidDel="006C724F" w:rsidRDefault="000A6CEC">
      <w:pPr>
        <w:keepNext/>
        <w:keepLines/>
        <w:widowControl/>
        <w:spacing w:before="0" w:line="240" w:lineRule="auto"/>
        <w:ind w:left="567" w:hanging="567"/>
        <w:contextualSpacing/>
        <w:jc w:val="left"/>
        <w:rPr>
          <w:del w:id="1636" w:author="deletion" w:date="2026-07-08T12:55:00Z"/>
          <w:sz w:val="22"/>
          <w:szCs w:val="22"/>
          <w:u w:val="single"/>
          <w:lang w:val="hr-HR"/>
        </w:rPr>
        <w:pPrChange w:id="1637" w:author="deletion" w:date="2026-07-08T12:55:00Z">
          <w:pPr>
            <w:keepNext/>
            <w:widowControl/>
            <w:spacing w:before="0" w:line="240" w:lineRule="auto"/>
          </w:pPr>
        </w:pPrChange>
      </w:pPr>
      <w:del w:id="1638" w:author="deletion" w:date="2026-07-08T12:55:00Z">
        <w:r w:rsidDel="006C724F">
          <w:rPr>
            <w:rStyle w:val="tlid-translation"/>
            <w:sz w:val="22"/>
            <w:szCs w:val="22"/>
            <w:u w:val="single"/>
            <w:lang w:val="hr-HR"/>
          </w:rPr>
          <w:delText>Opće preporuke</w:delText>
        </w:r>
      </w:del>
    </w:p>
    <w:p w14:paraId="61711F69" w14:textId="1875F9F7" w:rsidR="000A6CEC" w:rsidDel="006C724F" w:rsidRDefault="000A6CEC">
      <w:pPr>
        <w:keepNext/>
        <w:keepLines/>
        <w:widowControl/>
        <w:spacing w:before="0" w:line="240" w:lineRule="auto"/>
        <w:ind w:left="567" w:hanging="567"/>
        <w:contextualSpacing/>
        <w:jc w:val="left"/>
        <w:rPr>
          <w:del w:id="1639" w:author="deletion" w:date="2026-07-08T12:55:00Z"/>
          <w:sz w:val="22"/>
          <w:szCs w:val="22"/>
          <w:lang w:val="hr-HR"/>
        </w:rPr>
        <w:pPrChange w:id="1640" w:author="deletion" w:date="2026-07-08T12:55:00Z">
          <w:pPr>
            <w:keepNext/>
            <w:widowControl/>
            <w:spacing w:before="0" w:line="240" w:lineRule="auto"/>
          </w:pPr>
        </w:pPrChange>
      </w:pPr>
    </w:p>
    <w:p w14:paraId="4BCEF6F4" w14:textId="06C49D99" w:rsidR="000A6CEC" w:rsidDel="006C724F" w:rsidRDefault="000A6CEC">
      <w:pPr>
        <w:keepNext/>
        <w:keepLines/>
        <w:widowControl/>
        <w:spacing w:before="0" w:line="240" w:lineRule="auto"/>
        <w:ind w:left="567" w:hanging="567"/>
        <w:contextualSpacing/>
        <w:jc w:val="left"/>
        <w:rPr>
          <w:del w:id="1641" w:author="deletion" w:date="2026-07-08T12:55:00Z"/>
          <w:sz w:val="22"/>
          <w:szCs w:val="22"/>
          <w:lang w:val="hr-HR"/>
        </w:rPr>
        <w:pPrChange w:id="1642" w:author="deletion" w:date="2026-07-08T12:55:00Z">
          <w:pPr>
            <w:widowControl/>
            <w:spacing w:before="0" w:line="240" w:lineRule="auto"/>
            <w:contextualSpacing/>
            <w:jc w:val="left"/>
          </w:pPr>
        </w:pPrChange>
      </w:pPr>
      <w:del w:id="1643" w:author="deletion" w:date="2026-07-08T12:55:00Z">
        <w:r w:rsidDel="006C724F">
          <w:rPr>
            <w:sz w:val="22"/>
            <w:szCs w:val="22"/>
            <w:lang w:val="hr-HR"/>
          </w:rPr>
          <w:delText>GONAL</w:delText>
        </w:r>
        <w:r w:rsidDel="006C724F">
          <w:rPr>
            <w:sz w:val="22"/>
            <w:szCs w:val="22"/>
            <w:lang w:val="hr-HR"/>
          </w:rPr>
          <w:noBreakHyphen/>
          <w:delText>f je snažna gonadotropna tvar sposobna izazvati nuspojave, od blagih do teških, i trebaju je primjenjivati samo oni liječnici koji su detaljno upoznati s problemima neplodnosti i njihovim liječenjem.</w:delText>
        </w:r>
      </w:del>
    </w:p>
    <w:p w14:paraId="5DE4D97D" w14:textId="3FDEAB1B" w:rsidR="000A6CEC" w:rsidDel="006C724F" w:rsidRDefault="000A6CEC">
      <w:pPr>
        <w:keepNext/>
        <w:keepLines/>
        <w:widowControl/>
        <w:spacing w:before="0" w:line="240" w:lineRule="auto"/>
        <w:ind w:left="567" w:hanging="567"/>
        <w:contextualSpacing/>
        <w:jc w:val="left"/>
        <w:rPr>
          <w:del w:id="1644" w:author="deletion" w:date="2026-07-08T12:55:00Z"/>
          <w:sz w:val="22"/>
          <w:szCs w:val="22"/>
          <w:lang w:val="hr-HR"/>
        </w:rPr>
        <w:pPrChange w:id="1645" w:author="deletion" w:date="2026-07-08T12:55:00Z">
          <w:pPr>
            <w:widowControl/>
            <w:spacing w:before="0" w:line="240" w:lineRule="auto"/>
            <w:contextualSpacing/>
            <w:jc w:val="left"/>
          </w:pPr>
        </w:pPrChange>
      </w:pPr>
    </w:p>
    <w:p w14:paraId="2F786B00" w14:textId="16EBA8BC" w:rsidR="000A6CEC" w:rsidDel="006C724F" w:rsidRDefault="000A6CEC">
      <w:pPr>
        <w:keepNext/>
        <w:keepLines/>
        <w:widowControl/>
        <w:spacing w:before="0" w:line="240" w:lineRule="auto"/>
        <w:ind w:left="567" w:hanging="567"/>
        <w:contextualSpacing/>
        <w:jc w:val="left"/>
        <w:rPr>
          <w:del w:id="1646" w:author="deletion" w:date="2026-07-08T12:55:00Z"/>
          <w:sz w:val="22"/>
          <w:szCs w:val="22"/>
          <w:lang w:val="hr-HR"/>
        </w:rPr>
        <w:pPrChange w:id="1647" w:author="deletion" w:date="2026-07-08T12:55:00Z">
          <w:pPr>
            <w:widowControl/>
            <w:spacing w:before="0" w:line="240" w:lineRule="auto"/>
            <w:contextualSpacing/>
            <w:jc w:val="left"/>
          </w:pPr>
        </w:pPrChange>
      </w:pPr>
      <w:del w:id="1648" w:author="deletion" w:date="2026-07-08T12:55:00Z">
        <w:r w:rsidDel="006C724F">
          <w:rPr>
            <w:sz w:val="22"/>
            <w:szCs w:val="22"/>
            <w:lang w:val="hr-HR"/>
          </w:rPr>
          <w:delText>Terapija gonadotropinom zahtijeva određenu vremensku obvezu liječnika i pomoćnih zdravstvenih radnika te postojanje odgovarajuće opreme i mogućnosti praćenja postupka liječenja neplodnosti. U žena sigurna i učinkovita primjena lijeka GONAL</w:delText>
        </w:r>
        <w:r w:rsidDel="006C724F">
          <w:rPr>
            <w:sz w:val="22"/>
            <w:szCs w:val="22"/>
            <w:lang w:val="hr-HR"/>
          </w:rPr>
          <w:noBreakHyphen/>
          <w:delText>f iziskuje redovito praćenje odgovora jajnika ultrazvukom ili čak i bolje u kombinaciji s mjerenjem razine estradiola u serumu. Među bolesnicima mogu postojati razlike u reakcijama na uzimanje FSH, pri čemu je kod nekih bolesnika moguć slab odgovor na FSH, a kod drugih pak vrlo snažan odgovor. I kod žena i kod muškaraca treba koristiti najnižu učinkovitu dozu u odnosu na cilj terapije.</w:delText>
        </w:r>
      </w:del>
    </w:p>
    <w:p w14:paraId="39ADA9A1" w14:textId="69B4F51C" w:rsidR="000A6CEC" w:rsidDel="006C724F" w:rsidRDefault="000A6CEC">
      <w:pPr>
        <w:keepNext/>
        <w:keepLines/>
        <w:widowControl/>
        <w:spacing w:before="0" w:line="240" w:lineRule="auto"/>
        <w:ind w:left="567" w:hanging="567"/>
        <w:contextualSpacing/>
        <w:jc w:val="left"/>
        <w:rPr>
          <w:del w:id="1649" w:author="deletion" w:date="2026-07-08T12:55:00Z"/>
          <w:sz w:val="22"/>
          <w:szCs w:val="22"/>
          <w:lang w:val="hr-HR"/>
        </w:rPr>
        <w:pPrChange w:id="1650" w:author="deletion" w:date="2026-07-08T12:55:00Z">
          <w:pPr>
            <w:widowControl/>
            <w:spacing w:before="0" w:line="240" w:lineRule="auto"/>
            <w:contextualSpacing/>
            <w:jc w:val="left"/>
          </w:pPr>
        </w:pPrChange>
      </w:pPr>
    </w:p>
    <w:p w14:paraId="56515C08" w14:textId="5BAB55DF" w:rsidR="000A6CEC" w:rsidDel="006C724F" w:rsidRDefault="000A6CEC">
      <w:pPr>
        <w:keepNext/>
        <w:keepLines/>
        <w:widowControl/>
        <w:spacing w:before="0" w:line="240" w:lineRule="auto"/>
        <w:ind w:left="567" w:hanging="567"/>
        <w:contextualSpacing/>
        <w:jc w:val="left"/>
        <w:rPr>
          <w:del w:id="1651" w:author="deletion" w:date="2026-07-08T12:55:00Z"/>
          <w:sz w:val="22"/>
          <w:szCs w:val="22"/>
          <w:u w:val="single"/>
          <w:lang w:val="hr-HR"/>
        </w:rPr>
        <w:pPrChange w:id="1652" w:author="deletion" w:date="2026-07-08T12:55:00Z">
          <w:pPr>
            <w:keepNext/>
            <w:keepLines/>
            <w:widowControl/>
            <w:spacing w:before="0" w:line="240" w:lineRule="auto"/>
            <w:contextualSpacing/>
            <w:jc w:val="left"/>
          </w:pPr>
        </w:pPrChange>
      </w:pPr>
      <w:del w:id="1653" w:author="deletion" w:date="2026-07-08T12:55:00Z">
        <w:r w:rsidDel="006C724F">
          <w:rPr>
            <w:sz w:val="22"/>
            <w:szCs w:val="22"/>
            <w:u w:val="single"/>
            <w:lang w:val="hr-HR"/>
          </w:rPr>
          <w:delText>Porfirija</w:delText>
        </w:r>
      </w:del>
    </w:p>
    <w:p w14:paraId="0A4470E2" w14:textId="570A368F" w:rsidR="000A6CEC" w:rsidDel="006C724F" w:rsidRDefault="000A6CEC">
      <w:pPr>
        <w:keepNext/>
        <w:keepLines/>
        <w:widowControl/>
        <w:spacing w:before="0" w:line="240" w:lineRule="auto"/>
        <w:ind w:left="567" w:hanging="567"/>
        <w:contextualSpacing/>
        <w:jc w:val="left"/>
        <w:rPr>
          <w:del w:id="1654" w:author="deletion" w:date="2026-07-08T12:55:00Z"/>
          <w:iCs/>
          <w:sz w:val="22"/>
          <w:szCs w:val="22"/>
          <w:lang w:val="hr-HR"/>
        </w:rPr>
        <w:pPrChange w:id="1655" w:author="deletion" w:date="2026-07-08T12:55:00Z">
          <w:pPr>
            <w:keepNext/>
            <w:keepLines/>
            <w:widowControl/>
            <w:spacing w:before="0" w:line="240" w:lineRule="auto"/>
            <w:contextualSpacing/>
            <w:jc w:val="left"/>
          </w:pPr>
        </w:pPrChange>
      </w:pPr>
    </w:p>
    <w:p w14:paraId="7EAB36A2" w14:textId="39BA74A8" w:rsidR="000A6CEC" w:rsidDel="006C724F" w:rsidRDefault="000A6CEC">
      <w:pPr>
        <w:keepNext/>
        <w:keepLines/>
        <w:widowControl/>
        <w:spacing w:before="0" w:line="240" w:lineRule="auto"/>
        <w:ind w:left="567" w:hanging="567"/>
        <w:contextualSpacing/>
        <w:jc w:val="left"/>
        <w:rPr>
          <w:del w:id="1656" w:author="deletion" w:date="2026-07-08T12:55:00Z"/>
          <w:sz w:val="22"/>
          <w:szCs w:val="22"/>
          <w:lang w:val="hr-HR"/>
        </w:rPr>
        <w:pPrChange w:id="1657" w:author="deletion" w:date="2026-07-08T12:55:00Z">
          <w:pPr>
            <w:widowControl/>
            <w:spacing w:before="0" w:line="240" w:lineRule="auto"/>
            <w:contextualSpacing/>
            <w:jc w:val="left"/>
          </w:pPr>
        </w:pPrChange>
      </w:pPr>
      <w:del w:id="1658" w:author="deletion" w:date="2026-07-08T12:55:00Z">
        <w:r w:rsidDel="006C724F">
          <w:rPr>
            <w:sz w:val="22"/>
            <w:szCs w:val="22"/>
            <w:lang w:val="hr-HR"/>
          </w:rPr>
          <w:delText>Bolesnike koji boluju od porfirije ili imaju porfiriju u obitelji treba pažljivo pratiti za vrijeme liječenja lijekom GONAL</w:delText>
        </w:r>
        <w:r w:rsidDel="006C724F">
          <w:rPr>
            <w:sz w:val="22"/>
            <w:szCs w:val="22"/>
            <w:lang w:val="hr-HR"/>
          </w:rPr>
          <w:noBreakHyphen/>
          <w:delText>f. Pogoršanje ili pojava prvih simptoma te bolesti može zahtijevati prekid terapije.</w:delText>
        </w:r>
      </w:del>
    </w:p>
    <w:p w14:paraId="095BEF53" w14:textId="411A2613" w:rsidR="000A6CEC" w:rsidDel="006C724F" w:rsidRDefault="000A6CEC">
      <w:pPr>
        <w:keepNext/>
        <w:keepLines/>
        <w:widowControl/>
        <w:spacing w:before="0" w:line="240" w:lineRule="auto"/>
        <w:ind w:left="567" w:hanging="567"/>
        <w:contextualSpacing/>
        <w:jc w:val="left"/>
        <w:rPr>
          <w:del w:id="1659" w:author="deletion" w:date="2026-07-08T12:55:00Z"/>
          <w:sz w:val="22"/>
          <w:szCs w:val="22"/>
          <w:lang w:val="hr-HR"/>
        </w:rPr>
        <w:pPrChange w:id="1660" w:author="deletion" w:date="2026-07-08T12:55:00Z">
          <w:pPr>
            <w:widowControl/>
            <w:spacing w:before="0" w:line="240" w:lineRule="auto"/>
            <w:contextualSpacing/>
            <w:jc w:val="left"/>
          </w:pPr>
        </w:pPrChange>
      </w:pPr>
    </w:p>
    <w:p w14:paraId="26F8EA0B" w14:textId="0ACD5FF7" w:rsidR="000A6CEC" w:rsidDel="006C724F" w:rsidRDefault="000A6CEC">
      <w:pPr>
        <w:keepNext/>
        <w:keepLines/>
        <w:widowControl/>
        <w:spacing w:before="0" w:line="240" w:lineRule="auto"/>
        <w:ind w:left="567" w:hanging="567"/>
        <w:contextualSpacing/>
        <w:jc w:val="left"/>
        <w:rPr>
          <w:del w:id="1661" w:author="deletion" w:date="2026-07-08T12:55:00Z"/>
          <w:sz w:val="22"/>
          <w:szCs w:val="22"/>
          <w:u w:val="single"/>
          <w:lang w:val="hr-HR"/>
        </w:rPr>
        <w:pPrChange w:id="1662" w:author="deletion" w:date="2026-07-08T12:55:00Z">
          <w:pPr>
            <w:keepNext/>
            <w:keepLines/>
            <w:widowControl/>
            <w:spacing w:before="0" w:line="240" w:lineRule="auto"/>
            <w:contextualSpacing/>
            <w:jc w:val="left"/>
          </w:pPr>
        </w:pPrChange>
      </w:pPr>
      <w:del w:id="1663" w:author="deletion" w:date="2026-07-08T12:55:00Z">
        <w:r w:rsidDel="006C724F">
          <w:rPr>
            <w:sz w:val="22"/>
            <w:szCs w:val="22"/>
            <w:u w:val="single"/>
            <w:lang w:val="hr-HR"/>
          </w:rPr>
          <w:delText>Liječenje žena</w:delText>
        </w:r>
      </w:del>
    </w:p>
    <w:p w14:paraId="363765E3" w14:textId="03E73CFC" w:rsidR="000A6CEC" w:rsidDel="006C724F" w:rsidRDefault="000A6CEC">
      <w:pPr>
        <w:keepNext/>
        <w:keepLines/>
        <w:widowControl/>
        <w:spacing w:before="0" w:line="240" w:lineRule="auto"/>
        <w:ind w:left="567" w:hanging="567"/>
        <w:contextualSpacing/>
        <w:jc w:val="left"/>
        <w:rPr>
          <w:del w:id="1664" w:author="deletion" w:date="2026-07-08T12:55:00Z"/>
          <w:sz w:val="22"/>
          <w:szCs w:val="22"/>
          <w:lang w:val="hr-HR"/>
        </w:rPr>
        <w:pPrChange w:id="1665" w:author="deletion" w:date="2026-07-08T12:55:00Z">
          <w:pPr>
            <w:keepNext/>
            <w:keepLines/>
            <w:widowControl/>
            <w:spacing w:before="0" w:line="240" w:lineRule="auto"/>
            <w:contextualSpacing/>
            <w:jc w:val="left"/>
          </w:pPr>
        </w:pPrChange>
      </w:pPr>
    </w:p>
    <w:p w14:paraId="064C90A8" w14:textId="0312AF72" w:rsidR="000A6CEC" w:rsidDel="006C724F" w:rsidRDefault="000A6CEC">
      <w:pPr>
        <w:keepNext/>
        <w:keepLines/>
        <w:widowControl/>
        <w:spacing w:before="0" w:line="240" w:lineRule="auto"/>
        <w:ind w:left="567" w:hanging="567"/>
        <w:contextualSpacing/>
        <w:jc w:val="left"/>
        <w:rPr>
          <w:del w:id="1666" w:author="deletion" w:date="2026-07-08T12:55:00Z"/>
          <w:sz w:val="22"/>
          <w:szCs w:val="22"/>
          <w:lang w:val="hr-HR"/>
        </w:rPr>
        <w:pPrChange w:id="1667" w:author="deletion" w:date="2026-07-08T12:55:00Z">
          <w:pPr>
            <w:widowControl/>
            <w:spacing w:before="0" w:line="240" w:lineRule="auto"/>
            <w:contextualSpacing/>
            <w:jc w:val="left"/>
          </w:pPr>
        </w:pPrChange>
      </w:pPr>
      <w:del w:id="1668" w:author="deletion" w:date="2026-07-08T12:55:00Z">
        <w:r w:rsidDel="006C724F">
          <w:rPr>
            <w:sz w:val="22"/>
            <w:szCs w:val="22"/>
            <w:lang w:val="hr-HR"/>
          </w:rPr>
          <w:delText>Prije početka terapije treba napraviti prikladnu procjenu neplodnosti para i utvrditi moguće kontraindikacije za trudnoću. Posebno treba provjeriti boluju li bolesnice od hipotiroidizma, smanjene aktivnosti kore nadbubrežne žlijezde, hiperprolaktinemije te je potrebno primijeniti odgovarajuću terapiju.</w:delText>
        </w:r>
      </w:del>
    </w:p>
    <w:p w14:paraId="425632AE" w14:textId="7EE15E22" w:rsidR="000A6CEC" w:rsidDel="006C724F" w:rsidRDefault="000A6CEC">
      <w:pPr>
        <w:keepNext/>
        <w:keepLines/>
        <w:widowControl/>
        <w:spacing w:before="0" w:line="240" w:lineRule="auto"/>
        <w:ind w:left="567" w:hanging="567"/>
        <w:contextualSpacing/>
        <w:jc w:val="left"/>
        <w:rPr>
          <w:del w:id="1669" w:author="deletion" w:date="2026-07-08T12:55:00Z"/>
          <w:sz w:val="22"/>
          <w:szCs w:val="22"/>
          <w:lang w:val="hr-HR"/>
        </w:rPr>
        <w:pPrChange w:id="1670" w:author="deletion" w:date="2026-07-08T12:55:00Z">
          <w:pPr>
            <w:widowControl/>
            <w:spacing w:before="0" w:line="240" w:lineRule="auto"/>
            <w:contextualSpacing/>
            <w:jc w:val="left"/>
          </w:pPr>
        </w:pPrChange>
      </w:pPr>
    </w:p>
    <w:p w14:paraId="7FE31925" w14:textId="33B0E54E" w:rsidR="000A6CEC" w:rsidDel="006C724F" w:rsidRDefault="000A6CEC">
      <w:pPr>
        <w:keepNext/>
        <w:keepLines/>
        <w:widowControl/>
        <w:spacing w:before="0" w:line="240" w:lineRule="auto"/>
        <w:ind w:left="567" w:hanging="567"/>
        <w:contextualSpacing/>
        <w:jc w:val="left"/>
        <w:rPr>
          <w:del w:id="1671" w:author="deletion" w:date="2026-07-08T12:55:00Z"/>
          <w:sz w:val="22"/>
          <w:szCs w:val="22"/>
          <w:lang w:val="hr-HR"/>
        </w:rPr>
        <w:pPrChange w:id="1672" w:author="deletion" w:date="2026-07-08T12:55:00Z">
          <w:pPr>
            <w:widowControl/>
            <w:spacing w:before="0" w:line="240" w:lineRule="auto"/>
            <w:contextualSpacing/>
            <w:jc w:val="left"/>
          </w:pPr>
        </w:pPrChange>
      </w:pPr>
      <w:del w:id="1673" w:author="deletion" w:date="2026-07-08T12:55:00Z">
        <w:r w:rsidDel="006C724F">
          <w:rPr>
            <w:sz w:val="22"/>
            <w:szCs w:val="22"/>
            <w:lang w:val="hr-HR"/>
          </w:rPr>
          <w:delText>Bolesnice kod kojih se provodi stimulacija rasta folikula, bilo kao terapija anovulatorne neplodnosti, bilo zbog procedura vezanih uz metode medicinski potpomognute reprodukcije, mogu doživjeti povećanje jajnika ili razviti hiperstimulaciju. Pridržavanje preporučenog doziranja lijeka GONAL</w:delText>
        </w:r>
        <w:r w:rsidDel="006C724F">
          <w:rPr>
            <w:sz w:val="22"/>
            <w:szCs w:val="22"/>
            <w:lang w:val="hr-HR"/>
          </w:rPr>
          <w:noBreakHyphen/>
          <w:delText>f i režima primjene te pažljivo praćenje terapije smanjit će incidenciju ovakvih pojava. Kako bi točno tumačio indekse razvoja i sazrijevanja folikula, liječnik mora imati određeno iskustvo u interpretaciji relevantnih testova.</w:delText>
        </w:r>
      </w:del>
    </w:p>
    <w:p w14:paraId="46489BC6" w14:textId="2459B33C" w:rsidR="000A6CEC" w:rsidDel="006C724F" w:rsidRDefault="000A6CEC">
      <w:pPr>
        <w:keepNext/>
        <w:keepLines/>
        <w:widowControl/>
        <w:spacing w:before="0" w:line="240" w:lineRule="auto"/>
        <w:ind w:left="567" w:hanging="567"/>
        <w:contextualSpacing/>
        <w:jc w:val="left"/>
        <w:rPr>
          <w:del w:id="1674" w:author="deletion" w:date="2026-07-08T12:55:00Z"/>
          <w:sz w:val="22"/>
          <w:szCs w:val="22"/>
          <w:lang w:val="hr-HR"/>
        </w:rPr>
        <w:pPrChange w:id="1675" w:author="deletion" w:date="2026-07-08T12:55:00Z">
          <w:pPr>
            <w:widowControl/>
            <w:spacing w:before="0" w:line="240" w:lineRule="auto"/>
            <w:contextualSpacing/>
            <w:jc w:val="left"/>
          </w:pPr>
        </w:pPrChange>
      </w:pPr>
    </w:p>
    <w:p w14:paraId="6A8CD42B" w14:textId="7DE3E3CB" w:rsidR="000A6CEC" w:rsidDel="006C724F" w:rsidRDefault="000A6CEC">
      <w:pPr>
        <w:keepNext/>
        <w:keepLines/>
        <w:widowControl/>
        <w:spacing w:before="0" w:line="240" w:lineRule="auto"/>
        <w:ind w:left="567" w:hanging="567"/>
        <w:contextualSpacing/>
        <w:jc w:val="left"/>
        <w:rPr>
          <w:del w:id="1676" w:author="deletion" w:date="2026-07-08T12:55:00Z"/>
          <w:sz w:val="22"/>
          <w:szCs w:val="22"/>
          <w:lang w:val="hr-HR"/>
        </w:rPr>
        <w:pPrChange w:id="1677" w:author="deletion" w:date="2026-07-08T12:55:00Z">
          <w:pPr>
            <w:widowControl/>
            <w:spacing w:before="0" w:line="240" w:lineRule="auto"/>
            <w:contextualSpacing/>
            <w:jc w:val="left"/>
          </w:pPr>
        </w:pPrChange>
      </w:pPr>
      <w:del w:id="1678" w:author="deletion" w:date="2026-07-08T12:55:00Z">
        <w:r w:rsidDel="006C724F">
          <w:rPr>
            <w:sz w:val="22"/>
            <w:szCs w:val="22"/>
            <w:lang w:val="hr-HR"/>
          </w:rPr>
          <w:delText>U kliničkim je ispitivanjima dokazana povećana osjetljivost jajnika na GONAL</w:delText>
        </w:r>
        <w:r w:rsidDel="006C724F">
          <w:rPr>
            <w:sz w:val="22"/>
            <w:szCs w:val="22"/>
            <w:lang w:val="hr-HR"/>
          </w:rPr>
          <w:noBreakHyphen/>
          <w:delText>f kada se primjenjivao zajedno s lutropinom alfa. Ako se čini da bi povećanje doze FSH bilo odgovarajuće, podešavanje doze bi se trebala izvršiti u intervalima od 7 do 14 dana i najbolje u koracima povećanja za 37,5 do 75 IU.</w:delText>
        </w:r>
      </w:del>
    </w:p>
    <w:p w14:paraId="37B45C46" w14:textId="2AA6D5FD" w:rsidR="000A6CEC" w:rsidDel="006C724F" w:rsidRDefault="000A6CEC">
      <w:pPr>
        <w:keepNext/>
        <w:keepLines/>
        <w:widowControl/>
        <w:spacing w:before="0" w:line="240" w:lineRule="auto"/>
        <w:ind w:left="567" w:hanging="567"/>
        <w:contextualSpacing/>
        <w:jc w:val="left"/>
        <w:rPr>
          <w:del w:id="1679" w:author="deletion" w:date="2026-07-08T12:55:00Z"/>
          <w:sz w:val="22"/>
          <w:szCs w:val="22"/>
          <w:lang w:val="hr-HR"/>
        </w:rPr>
        <w:pPrChange w:id="1680" w:author="deletion" w:date="2026-07-08T12:55:00Z">
          <w:pPr>
            <w:widowControl/>
            <w:spacing w:before="0" w:line="240" w:lineRule="auto"/>
            <w:contextualSpacing/>
            <w:jc w:val="left"/>
          </w:pPr>
        </w:pPrChange>
      </w:pPr>
    </w:p>
    <w:p w14:paraId="1D44BD6D" w14:textId="15275554" w:rsidR="000A6CEC" w:rsidDel="006C724F" w:rsidRDefault="000A6CEC">
      <w:pPr>
        <w:keepNext/>
        <w:keepLines/>
        <w:widowControl/>
        <w:spacing w:before="0" w:line="240" w:lineRule="auto"/>
        <w:ind w:left="567" w:hanging="567"/>
        <w:contextualSpacing/>
        <w:jc w:val="left"/>
        <w:rPr>
          <w:del w:id="1681" w:author="deletion" w:date="2026-07-08T12:55:00Z"/>
          <w:sz w:val="22"/>
          <w:szCs w:val="22"/>
          <w:lang w:val="hr-HR"/>
        </w:rPr>
        <w:pPrChange w:id="1682" w:author="deletion" w:date="2026-07-08T12:55:00Z">
          <w:pPr>
            <w:widowControl/>
            <w:spacing w:before="0" w:line="240" w:lineRule="auto"/>
            <w:contextualSpacing/>
            <w:jc w:val="left"/>
          </w:pPr>
        </w:pPrChange>
      </w:pPr>
      <w:del w:id="1683" w:author="deletion" w:date="2026-07-08T12:55:00Z">
        <w:r w:rsidDel="006C724F">
          <w:rPr>
            <w:sz w:val="22"/>
            <w:szCs w:val="22"/>
            <w:lang w:val="hr-HR"/>
          </w:rPr>
          <w:delText>Dosad nisu izravno uspoređene terapija lijekom GONAL</w:delText>
        </w:r>
        <w:r w:rsidDel="006C724F">
          <w:rPr>
            <w:sz w:val="22"/>
            <w:szCs w:val="22"/>
            <w:lang w:val="hr-HR"/>
          </w:rPr>
          <w:noBreakHyphen/>
          <w:delText>f/luteinizirajućim hormonom i terapija ljudskim menopauzalnim gonadotropinom (hMG). Usporedbe temeljene na povijesnim podacima ukazuju da je uspješnost ovulacije postignute kombinacijom lijeka GONAL</w:delText>
        </w:r>
        <w:r w:rsidDel="006C724F">
          <w:rPr>
            <w:sz w:val="22"/>
            <w:szCs w:val="22"/>
            <w:lang w:val="hr-HR"/>
          </w:rPr>
          <w:noBreakHyphen/>
          <w:delText>f/LH slična onoj postignutoj hMG-om.</w:delText>
        </w:r>
      </w:del>
    </w:p>
    <w:p w14:paraId="7123C9D3" w14:textId="2101230D" w:rsidR="000A6CEC" w:rsidDel="006C724F" w:rsidRDefault="000A6CEC">
      <w:pPr>
        <w:keepNext/>
        <w:keepLines/>
        <w:widowControl/>
        <w:spacing w:before="0" w:line="240" w:lineRule="auto"/>
        <w:ind w:left="567" w:hanging="567"/>
        <w:contextualSpacing/>
        <w:jc w:val="left"/>
        <w:rPr>
          <w:del w:id="1684" w:author="deletion" w:date="2026-07-08T12:55:00Z"/>
          <w:sz w:val="22"/>
          <w:szCs w:val="22"/>
          <w:lang w:val="hr-HR"/>
        </w:rPr>
        <w:pPrChange w:id="1685" w:author="deletion" w:date="2026-07-08T12:55:00Z">
          <w:pPr>
            <w:widowControl/>
            <w:spacing w:before="0" w:line="240" w:lineRule="auto"/>
            <w:contextualSpacing/>
            <w:jc w:val="left"/>
          </w:pPr>
        </w:pPrChange>
      </w:pPr>
    </w:p>
    <w:p w14:paraId="05028B95" w14:textId="7CD6FBE4" w:rsidR="000A6CEC" w:rsidDel="006C724F" w:rsidRDefault="000A6CEC">
      <w:pPr>
        <w:keepNext/>
        <w:keepLines/>
        <w:widowControl/>
        <w:spacing w:before="0" w:line="240" w:lineRule="auto"/>
        <w:ind w:left="567" w:hanging="567"/>
        <w:contextualSpacing/>
        <w:jc w:val="left"/>
        <w:rPr>
          <w:del w:id="1686" w:author="deletion" w:date="2026-07-08T12:55:00Z"/>
          <w:i/>
          <w:sz w:val="22"/>
          <w:szCs w:val="22"/>
          <w:u w:val="single"/>
          <w:lang w:val="hr-HR"/>
        </w:rPr>
        <w:pPrChange w:id="1687" w:author="deletion" w:date="2026-07-08T12:55:00Z">
          <w:pPr>
            <w:keepNext/>
            <w:keepLines/>
            <w:widowControl/>
            <w:spacing w:before="0" w:line="240" w:lineRule="auto"/>
            <w:contextualSpacing/>
            <w:jc w:val="left"/>
          </w:pPr>
        </w:pPrChange>
      </w:pPr>
      <w:del w:id="1688" w:author="deletion" w:date="2026-07-08T12:55:00Z">
        <w:r w:rsidDel="006C724F">
          <w:rPr>
            <w:i/>
            <w:sz w:val="22"/>
            <w:szCs w:val="22"/>
            <w:u w:val="single"/>
            <w:lang w:val="hr-HR"/>
          </w:rPr>
          <w:delText>Sindrom hiperstimulacije jajnika (engl. ovarian hyperstimulation syndrome, OHSS)</w:delText>
        </w:r>
      </w:del>
    </w:p>
    <w:p w14:paraId="4DB18435" w14:textId="7ABB6D19" w:rsidR="000A6CEC" w:rsidDel="006C724F" w:rsidRDefault="000A6CEC">
      <w:pPr>
        <w:keepNext/>
        <w:keepLines/>
        <w:widowControl/>
        <w:spacing w:before="0" w:line="240" w:lineRule="auto"/>
        <w:ind w:left="567" w:hanging="567"/>
        <w:contextualSpacing/>
        <w:jc w:val="left"/>
        <w:rPr>
          <w:del w:id="1689" w:author="deletion" w:date="2026-07-08T12:55:00Z"/>
          <w:sz w:val="22"/>
          <w:szCs w:val="22"/>
          <w:lang w:val="hr-HR"/>
        </w:rPr>
        <w:pPrChange w:id="1690" w:author="deletion" w:date="2026-07-08T12:55:00Z">
          <w:pPr>
            <w:widowControl/>
            <w:spacing w:before="0" w:line="240" w:lineRule="auto"/>
            <w:contextualSpacing/>
            <w:jc w:val="left"/>
          </w:pPr>
        </w:pPrChange>
      </w:pPr>
      <w:del w:id="1691" w:author="deletion" w:date="2026-07-08T12:55:00Z">
        <w:r w:rsidDel="006C724F">
          <w:rPr>
            <w:sz w:val="22"/>
            <w:szCs w:val="22"/>
            <w:lang w:val="hr-HR"/>
          </w:rPr>
          <w:delText>Određeni stupanj povećanja jajnika očekivani je učinak kontrolirane stimulacije jajnika. Češći je u žena sa sindromom policističnih jajnika te obično prolazi bez liječenja.</w:delText>
        </w:r>
      </w:del>
    </w:p>
    <w:p w14:paraId="2E29BE1F" w14:textId="035555D1" w:rsidR="000A6CEC" w:rsidDel="006C724F" w:rsidRDefault="000A6CEC">
      <w:pPr>
        <w:keepNext/>
        <w:keepLines/>
        <w:widowControl/>
        <w:spacing w:before="0" w:line="240" w:lineRule="auto"/>
        <w:ind w:left="567" w:hanging="567"/>
        <w:contextualSpacing/>
        <w:jc w:val="left"/>
        <w:rPr>
          <w:del w:id="1692" w:author="deletion" w:date="2026-07-08T12:55:00Z"/>
          <w:sz w:val="22"/>
          <w:szCs w:val="22"/>
          <w:lang w:val="hr-HR"/>
        </w:rPr>
        <w:pPrChange w:id="1693" w:author="deletion" w:date="2026-07-08T12:55:00Z">
          <w:pPr>
            <w:widowControl/>
            <w:spacing w:before="0" w:line="240" w:lineRule="auto"/>
            <w:contextualSpacing/>
            <w:jc w:val="left"/>
          </w:pPr>
        </w:pPrChange>
      </w:pPr>
    </w:p>
    <w:p w14:paraId="126F6F13" w14:textId="0A6DDC8C" w:rsidR="000A6CEC" w:rsidDel="006C724F" w:rsidRDefault="000A6CEC">
      <w:pPr>
        <w:keepNext/>
        <w:keepLines/>
        <w:widowControl/>
        <w:spacing w:before="0" w:line="240" w:lineRule="auto"/>
        <w:ind w:left="567" w:hanging="567"/>
        <w:contextualSpacing/>
        <w:jc w:val="left"/>
        <w:rPr>
          <w:del w:id="1694" w:author="deletion" w:date="2026-07-08T12:55:00Z"/>
          <w:sz w:val="22"/>
          <w:szCs w:val="22"/>
          <w:lang w:val="hr-HR"/>
        </w:rPr>
        <w:pPrChange w:id="1695" w:author="deletion" w:date="2026-07-08T12:55:00Z">
          <w:pPr>
            <w:pStyle w:val="BodyText2"/>
            <w:widowControl/>
            <w:spacing w:before="0" w:line="240" w:lineRule="auto"/>
            <w:contextualSpacing/>
          </w:pPr>
        </w:pPrChange>
      </w:pPr>
      <w:del w:id="1696" w:author="deletion" w:date="2026-07-08T12:55:00Z">
        <w:r w:rsidDel="006C724F">
          <w:rPr>
            <w:sz w:val="22"/>
            <w:szCs w:val="22"/>
            <w:lang w:val="hr-HR"/>
          </w:rPr>
          <w:lastRenderedPageBreak/>
          <w:delText>OHSS medicinsko je stanje koje se jasno razlikuje od nekompliciranog povećanja jajnika i koje se može manifestirati u rastućim stupnjevima težine. Uključuje izraženo povećanja jajnika, visoku razinu seruma spolnih steroidnih hormona i povećanja vaskularne propusnosti, čija posljedica može biti nakupljanje tekućine u peritonealnoj, pleuralnoj te rijetko u perikardijalnoj šupljini.</w:delText>
        </w:r>
      </w:del>
    </w:p>
    <w:p w14:paraId="5804EE23" w14:textId="33B29132" w:rsidR="000A6CEC" w:rsidDel="006C724F" w:rsidRDefault="000A6CEC">
      <w:pPr>
        <w:keepNext/>
        <w:keepLines/>
        <w:widowControl/>
        <w:spacing w:before="0" w:line="240" w:lineRule="auto"/>
        <w:ind w:left="567" w:hanging="567"/>
        <w:contextualSpacing/>
        <w:jc w:val="left"/>
        <w:rPr>
          <w:del w:id="1697" w:author="deletion" w:date="2026-07-08T12:55:00Z"/>
          <w:sz w:val="22"/>
          <w:szCs w:val="22"/>
          <w:lang w:val="hr-HR"/>
        </w:rPr>
        <w:pPrChange w:id="1698" w:author="deletion" w:date="2026-07-08T12:55:00Z">
          <w:pPr>
            <w:widowControl/>
            <w:spacing w:before="0" w:line="240" w:lineRule="auto"/>
            <w:contextualSpacing/>
            <w:jc w:val="left"/>
          </w:pPr>
        </w:pPrChange>
      </w:pPr>
    </w:p>
    <w:p w14:paraId="5030A46F" w14:textId="0BC1368C" w:rsidR="000A6CEC" w:rsidDel="006C724F" w:rsidRDefault="000A6CEC">
      <w:pPr>
        <w:keepNext/>
        <w:keepLines/>
        <w:widowControl/>
        <w:spacing w:before="0" w:line="240" w:lineRule="auto"/>
        <w:ind w:left="567" w:hanging="567"/>
        <w:contextualSpacing/>
        <w:jc w:val="left"/>
        <w:rPr>
          <w:del w:id="1699" w:author="deletion" w:date="2026-07-08T12:55:00Z"/>
          <w:sz w:val="22"/>
          <w:szCs w:val="22"/>
          <w:lang w:val="hr-HR"/>
        </w:rPr>
        <w:pPrChange w:id="1700" w:author="deletion" w:date="2026-07-08T12:55:00Z">
          <w:pPr>
            <w:widowControl/>
            <w:spacing w:before="0" w:line="240" w:lineRule="auto"/>
            <w:contextualSpacing/>
            <w:jc w:val="left"/>
          </w:pPr>
        </w:pPrChange>
      </w:pPr>
      <w:del w:id="1701" w:author="deletion" w:date="2026-07-08T12:55:00Z">
        <w:r w:rsidDel="006C724F">
          <w:rPr>
            <w:sz w:val="22"/>
            <w:szCs w:val="22"/>
            <w:lang w:val="hr-HR"/>
          </w:rPr>
          <w:delText>U teškim slučajevima OHSS</w:delText>
        </w:r>
        <w:r w:rsidDel="006C724F">
          <w:rPr>
            <w:sz w:val="22"/>
            <w:szCs w:val="22"/>
            <w:lang w:val="hr-HR"/>
          </w:rPr>
          <w:noBreakHyphen/>
          <w:delText>a mogu se uočiti sljedeći simptomi: bol u abdomenu, distenzija abdomena, jako povećanje jajnika, povećanje težine, dispneja, oligurija i gastrointestinalni simptomi uključujući mučninu, povraćanje i proljev. Klinička procjena može otkriti hipovolemiju, hemokoncentraciju, poremećaj ravnoteže elektrolita, ascites, krv u trbušnoj šupljini, pleuralni izljev, hidrotoraks ili akutni respiratorni distres. Vrlo rijetko, teški OHSS može biti popraćen komplikacijama kao što su torzija jajnika ili tromboembolijama kao što su plućna embolija, ishemijski moždani udar i infarkt miokarda.</w:delText>
        </w:r>
      </w:del>
    </w:p>
    <w:p w14:paraId="7521097E" w14:textId="0E5645E5" w:rsidR="000A6CEC" w:rsidDel="006C724F" w:rsidRDefault="000A6CEC">
      <w:pPr>
        <w:keepNext/>
        <w:keepLines/>
        <w:widowControl/>
        <w:spacing w:before="0" w:line="240" w:lineRule="auto"/>
        <w:ind w:left="567" w:hanging="567"/>
        <w:contextualSpacing/>
        <w:jc w:val="left"/>
        <w:rPr>
          <w:del w:id="1702" w:author="deletion" w:date="2026-07-08T12:55:00Z"/>
          <w:sz w:val="22"/>
          <w:szCs w:val="22"/>
          <w:lang w:val="hr-HR"/>
        </w:rPr>
        <w:pPrChange w:id="1703" w:author="deletion" w:date="2026-07-08T12:55:00Z">
          <w:pPr>
            <w:widowControl/>
            <w:spacing w:before="0" w:line="240" w:lineRule="auto"/>
            <w:contextualSpacing/>
            <w:jc w:val="left"/>
          </w:pPr>
        </w:pPrChange>
      </w:pPr>
    </w:p>
    <w:p w14:paraId="0F761871" w14:textId="647467CC" w:rsidR="000A6CEC" w:rsidDel="006C724F" w:rsidRDefault="000A6CEC">
      <w:pPr>
        <w:keepNext/>
        <w:keepLines/>
        <w:widowControl/>
        <w:spacing w:before="0" w:line="240" w:lineRule="auto"/>
        <w:ind w:left="567" w:hanging="567"/>
        <w:contextualSpacing/>
        <w:jc w:val="left"/>
        <w:rPr>
          <w:del w:id="1704" w:author="deletion" w:date="2026-07-08T12:55:00Z"/>
          <w:sz w:val="22"/>
          <w:szCs w:val="22"/>
          <w:lang w:val="hr-HR"/>
        </w:rPr>
        <w:pPrChange w:id="1705" w:author="deletion" w:date="2026-07-08T12:55:00Z">
          <w:pPr>
            <w:widowControl/>
            <w:spacing w:before="0" w:line="240" w:lineRule="auto"/>
            <w:contextualSpacing/>
            <w:jc w:val="left"/>
          </w:pPr>
        </w:pPrChange>
      </w:pPr>
      <w:del w:id="1706" w:author="deletion" w:date="2026-07-08T12:55:00Z">
        <w:r w:rsidDel="006C724F">
          <w:rPr>
            <w:sz w:val="22"/>
            <w:szCs w:val="22"/>
            <w:lang w:val="hr-HR"/>
          </w:rPr>
          <w:delText>Neovisni faktori za razvoj OHSS-a uključuju mladu životnu dob, tjelesnu masu bez masti, sindrom policističnih jajnika, više doze egzogenih gonadotropina, visoku apsolutnu razinu ili brzo rastuću razinu estradiola u serumu i prethodne epizode OHSS-a, velik broj folikula jajnika u razvoju i velik broj oocita prikupljenih u ciklusima medicinski potpomognute oplodnje.</w:delText>
        </w:r>
      </w:del>
    </w:p>
    <w:p w14:paraId="40946FA8" w14:textId="60BEF7D7" w:rsidR="000A6CEC" w:rsidDel="006C724F" w:rsidRDefault="000A6CEC">
      <w:pPr>
        <w:keepNext/>
        <w:keepLines/>
        <w:widowControl/>
        <w:spacing w:before="0" w:line="240" w:lineRule="auto"/>
        <w:ind w:left="567" w:hanging="567"/>
        <w:contextualSpacing/>
        <w:jc w:val="left"/>
        <w:rPr>
          <w:del w:id="1707" w:author="deletion" w:date="2026-07-08T12:55:00Z"/>
          <w:sz w:val="22"/>
          <w:szCs w:val="22"/>
          <w:lang w:val="hr-HR"/>
        </w:rPr>
        <w:pPrChange w:id="1708" w:author="deletion" w:date="2026-07-08T12:55:00Z">
          <w:pPr>
            <w:widowControl/>
            <w:spacing w:before="0" w:line="240" w:lineRule="auto"/>
            <w:contextualSpacing/>
            <w:jc w:val="left"/>
          </w:pPr>
        </w:pPrChange>
      </w:pPr>
    </w:p>
    <w:p w14:paraId="198C5A3F" w14:textId="69694EAA" w:rsidR="000A6CEC" w:rsidDel="006C724F" w:rsidRDefault="000A6CEC">
      <w:pPr>
        <w:keepNext/>
        <w:keepLines/>
        <w:widowControl/>
        <w:spacing w:before="0" w:line="240" w:lineRule="auto"/>
        <w:ind w:left="567" w:hanging="567"/>
        <w:contextualSpacing/>
        <w:jc w:val="left"/>
        <w:rPr>
          <w:del w:id="1709" w:author="deletion" w:date="2026-07-08T12:55:00Z"/>
          <w:sz w:val="22"/>
          <w:szCs w:val="22"/>
          <w:lang w:val="hr-HR"/>
        </w:rPr>
        <w:pPrChange w:id="1710" w:author="deletion" w:date="2026-07-08T12:55:00Z">
          <w:pPr>
            <w:widowControl/>
            <w:spacing w:before="0" w:line="240" w:lineRule="auto"/>
            <w:contextualSpacing/>
            <w:jc w:val="left"/>
          </w:pPr>
        </w:pPrChange>
      </w:pPr>
      <w:del w:id="1711" w:author="deletion" w:date="2026-07-08T12:55:00Z">
        <w:r w:rsidDel="006C724F">
          <w:rPr>
            <w:sz w:val="22"/>
            <w:szCs w:val="22"/>
            <w:lang w:val="hr-HR"/>
          </w:rPr>
          <w:delText>Pridržavanjem preporučenih doza i režima primjene lijeka GONAL</w:delText>
        </w:r>
        <w:r w:rsidDel="006C724F">
          <w:rPr>
            <w:sz w:val="22"/>
            <w:szCs w:val="22"/>
            <w:lang w:val="hr-HR"/>
          </w:rPr>
          <w:noBreakHyphen/>
          <w:delText>f smanjuje se mogućnost hiperstimulacije jajnika (vidjeti dijelove 4.2 i 4.8). Praćenje ciklusa stimulacije pregledima ultrazvukom i mjerenjima estradiola preporučuje se za rano prepoznavanje faktora rizika.</w:delText>
        </w:r>
      </w:del>
    </w:p>
    <w:p w14:paraId="386EF10A" w14:textId="07FBCF5D" w:rsidR="000A6CEC" w:rsidDel="006C724F" w:rsidRDefault="000A6CEC">
      <w:pPr>
        <w:keepNext/>
        <w:keepLines/>
        <w:widowControl/>
        <w:spacing w:before="0" w:line="240" w:lineRule="auto"/>
        <w:ind w:left="567" w:hanging="567"/>
        <w:contextualSpacing/>
        <w:jc w:val="left"/>
        <w:rPr>
          <w:del w:id="1712" w:author="deletion" w:date="2026-07-08T12:55:00Z"/>
          <w:sz w:val="22"/>
          <w:szCs w:val="22"/>
          <w:lang w:val="hr-HR"/>
        </w:rPr>
        <w:pPrChange w:id="1713" w:author="deletion" w:date="2026-07-08T12:55:00Z">
          <w:pPr>
            <w:pStyle w:val="BodyText2"/>
            <w:widowControl/>
            <w:spacing w:before="0" w:line="240" w:lineRule="auto"/>
            <w:contextualSpacing/>
          </w:pPr>
        </w:pPrChange>
      </w:pPr>
    </w:p>
    <w:p w14:paraId="1321D16C" w14:textId="0DEFF9C9" w:rsidR="000A6CEC" w:rsidDel="006C724F" w:rsidRDefault="000A6CEC">
      <w:pPr>
        <w:keepNext/>
        <w:keepLines/>
        <w:widowControl/>
        <w:spacing w:before="0" w:line="240" w:lineRule="auto"/>
        <w:ind w:left="567" w:hanging="567"/>
        <w:contextualSpacing/>
        <w:jc w:val="left"/>
        <w:rPr>
          <w:del w:id="1714" w:author="deletion" w:date="2026-07-08T12:55:00Z"/>
          <w:sz w:val="22"/>
          <w:szCs w:val="22"/>
          <w:lang w:val="hr-HR"/>
        </w:rPr>
        <w:pPrChange w:id="1715" w:author="deletion" w:date="2026-07-08T12:55:00Z">
          <w:pPr>
            <w:pStyle w:val="BodyText2"/>
            <w:widowControl/>
            <w:spacing w:before="0" w:line="240" w:lineRule="auto"/>
            <w:contextualSpacing/>
          </w:pPr>
        </w:pPrChange>
      </w:pPr>
      <w:del w:id="1716" w:author="deletion" w:date="2026-07-08T12:55:00Z">
        <w:r w:rsidDel="006C724F">
          <w:rPr>
            <w:sz w:val="22"/>
            <w:szCs w:val="22"/>
            <w:lang w:val="hr-HR"/>
          </w:rPr>
          <w:delText>Postoje dokazi koji ukazuju da hCG ima važnu ulogu u pokretanju OHSS i da taj sindrom može postati težim te se produžiti ako dođe do trudnoće. Stoga, ako se pojave simptomi sindroma hiperstimulacije jajnika, preporučuje se prestanak davanja hCG-a, a bolesnica se treba suzdržavati od spolnog odnosa ili upotrebljavati barijerne metode kontracepcije najmanje 4 dana. OHSS može brzo napredovati (unutar 24 sata) ili čak nekoliko dana te prerasti u teško medicinsko stanje. Najčešće se događa nakon prekida hormonskog liječenja i doseže svoj maksimum otprilike 7 do 10 dana nakon liječenja. Bolesnice stoga treba pratiti najmanje 2 tjedna nakon primjene hCG</w:delText>
        </w:r>
        <w:r w:rsidDel="006C724F">
          <w:rPr>
            <w:sz w:val="22"/>
            <w:szCs w:val="22"/>
            <w:lang w:val="hr-HR"/>
          </w:rPr>
          <w:noBreakHyphen/>
          <w:delText>a.</w:delText>
        </w:r>
      </w:del>
    </w:p>
    <w:p w14:paraId="136BC5F9" w14:textId="4A4E5595" w:rsidR="000A6CEC" w:rsidDel="006C724F" w:rsidRDefault="000A6CEC">
      <w:pPr>
        <w:keepNext/>
        <w:keepLines/>
        <w:widowControl/>
        <w:spacing w:before="0" w:line="240" w:lineRule="auto"/>
        <w:ind w:left="567" w:hanging="567"/>
        <w:contextualSpacing/>
        <w:jc w:val="left"/>
        <w:rPr>
          <w:del w:id="1717" w:author="deletion" w:date="2026-07-08T12:55:00Z"/>
          <w:sz w:val="22"/>
          <w:szCs w:val="22"/>
          <w:lang w:val="hr-HR"/>
        </w:rPr>
        <w:pPrChange w:id="1718" w:author="deletion" w:date="2026-07-08T12:55:00Z">
          <w:pPr>
            <w:widowControl/>
            <w:spacing w:before="0" w:line="240" w:lineRule="auto"/>
            <w:contextualSpacing/>
            <w:jc w:val="left"/>
          </w:pPr>
        </w:pPrChange>
      </w:pPr>
    </w:p>
    <w:p w14:paraId="28969B9A" w14:textId="468A3609" w:rsidR="000A6CEC" w:rsidDel="006C724F" w:rsidRDefault="000A6CEC">
      <w:pPr>
        <w:keepNext/>
        <w:keepLines/>
        <w:widowControl/>
        <w:spacing w:before="0" w:line="240" w:lineRule="auto"/>
        <w:ind w:left="567" w:hanging="567"/>
        <w:contextualSpacing/>
        <w:jc w:val="left"/>
        <w:rPr>
          <w:del w:id="1719" w:author="deletion" w:date="2026-07-08T12:55:00Z"/>
          <w:sz w:val="22"/>
          <w:szCs w:val="22"/>
          <w:lang w:val="hr-HR"/>
        </w:rPr>
        <w:pPrChange w:id="1720" w:author="deletion" w:date="2026-07-08T12:55:00Z">
          <w:pPr>
            <w:pStyle w:val="BodyText2"/>
            <w:widowControl/>
            <w:spacing w:before="0" w:line="240" w:lineRule="auto"/>
            <w:contextualSpacing/>
          </w:pPr>
        </w:pPrChange>
      </w:pPr>
      <w:del w:id="1721" w:author="deletion" w:date="2026-07-08T12:55:00Z">
        <w:r w:rsidDel="006C724F">
          <w:rPr>
            <w:sz w:val="22"/>
            <w:szCs w:val="22"/>
            <w:lang w:val="hr-HR"/>
          </w:rPr>
          <w:delText>Kod metoda medicinski potpomognute reprodukcije, aspiriranje svih folikula prije ovulacije može umanjiti pojavu hiperstimulacije.</w:delText>
        </w:r>
      </w:del>
    </w:p>
    <w:p w14:paraId="34DC3AFD" w14:textId="3F47BF33" w:rsidR="000A6CEC" w:rsidDel="006C724F" w:rsidRDefault="000A6CEC">
      <w:pPr>
        <w:keepNext/>
        <w:keepLines/>
        <w:widowControl/>
        <w:spacing w:before="0" w:line="240" w:lineRule="auto"/>
        <w:ind w:left="567" w:hanging="567"/>
        <w:contextualSpacing/>
        <w:jc w:val="left"/>
        <w:rPr>
          <w:del w:id="1722" w:author="deletion" w:date="2026-07-08T12:55:00Z"/>
          <w:sz w:val="22"/>
          <w:szCs w:val="22"/>
          <w:lang w:val="hr-HR"/>
        </w:rPr>
        <w:pPrChange w:id="1723" w:author="deletion" w:date="2026-07-08T12:55:00Z">
          <w:pPr>
            <w:pStyle w:val="BodyText2"/>
            <w:widowControl/>
            <w:spacing w:before="0" w:line="240" w:lineRule="auto"/>
            <w:contextualSpacing/>
          </w:pPr>
        </w:pPrChange>
      </w:pPr>
    </w:p>
    <w:p w14:paraId="7FCFBFCB" w14:textId="26C08BFE" w:rsidR="000A6CEC" w:rsidDel="006C724F" w:rsidRDefault="000A6CEC">
      <w:pPr>
        <w:keepNext/>
        <w:keepLines/>
        <w:widowControl/>
        <w:spacing w:before="0" w:line="240" w:lineRule="auto"/>
        <w:ind w:left="567" w:hanging="567"/>
        <w:contextualSpacing/>
        <w:jc w:val="left"/>
        <w:rPr>
          <w:del w:id="1724" w:author="deletion" w:date="2026-07-08T12:55:00Z"/>
          <w:sz w:val="22"/>
          <w:szCs w:val="22"/>
          <w:lang w:val="hr-HR"/>
        </w:rPr>
        <w:pPrChange w:id="1725" w:author="deletion" w:date="2026-07-08T12:55:00Z">
          <w:pPr>
            <w:pStyle w:val="BodyText2"/>
            <w:widowControl/>
            <w:spacing w:before="0" w:line="240" w:lineRule="auto"/>
            <w:contextualSpacing/>
          </w:pPr>
        </w:pPrChange>
      </w:pPr>
      <w:del w:id="1726" w:author="deletion" w:date="2026-07-08T12:55:00Z">
        <w:r w:rsidDel="006C724F">
          <w:rPr>
            <w:sz w:val="22"/>
            <w:szCs w:val="22"/>
            <w:lang w:val="hr-HR"/>
          </w:rPr>
          <w:delText>Blagi ili umjereni OHSS obično prestaje spontano. Ako dođe do razvoja teškog oblika OHSS</w:delText>
        </w:r>
        <w:r w:rsidDel="006C724F">
          <w:rPr>
            <w:sz w:val="22"/>
            <w:szCs w:val="22"/>
            <w:lang w:val="hr-HR"/>
          </w:rPr>
          <w:noBreakHyphen/>
          <w:delText>a, liječenje gonadotropinima treba obustaviti ukoliko još traje, a bolesnicu hospitalizirati i započeti specifičnu terapiju za sindrom hiperstimulacije jajnika.</w:delText>
        </w:r>
      </w:del>
    </w:p>
    <w:p w14:paraId="5FFDBE50" w14:textId="43C750B0" w:rsidR="000A6CEC" w:rsidDel="006C724F" w:rsidRDefault="000A6CEC">
      <w:pPr>
        <w:keepNext/>
        <w:keepLines/>
        <w:widowControl/>
        <w:spacing w:before="0" w:line="240" w:lineRule="auto"/>
        <w:ind w:left="567" w:hanging="567"/>
        <w:contextualSpacing/>
        <w:jc w:val="left"/>
        <w:rPr>
          <w:del w:id="1727" w:author="deletion" w:date="2026-07-08T12:55:00Z"/>
          <w:sz w:val="22"/>
          <w:szCs w:val="22"/>
          <w:lang w:val="hr-HR"/>
        </w:rPr>
        <w:pPrChange w:id="1728" w:author="deletion" w:date="2026-07-08T12:55:00Z">
          <w:pPr>
            <w:widowControl/>
            <w:spacing w:before="0" w:line="240" w:lineRule="auto"/>
            <w:contextualSpacing/>
            <w:jc w:val="left"/>
          </w:pPr>
        </w:pPrChange>
      </w:pPr>
    </w:p>
    <w:p w14:paraId="247AEEBD" w14:textId="55F8A549" w:rsidR="000A6CEC" w:rsidDel="006C724F" w:rsidRDefault="000A6CEC">
      <w:pPr>
        <w:keepNext/>
        <w:keepLines/>
        <w:widowControl/>
        <w:spacing w:before="0" w:line="240" w:lineRule="auto"/>
        <w:ind w:left="567" w:hanging="567"/>
        <w:contextualSpacing/>
        <w:jc w:val="left"/>
        <w:rPr>
          <w:del w:id="1729" w:author="deletion" w:date="2026-07-08T12:55:00Z"/>
          <w:i/>
          <w:sz w:val="22"/>
          <w:szCs w:val="22"/>
          <w:u w:val="single"/>
          <w:lang w:val="hr-HR"/>
        </w:rPr>
        <w:pPrChange w:id="1730" w:author="deletion" w:date="2026-07-08T12:55:00Z">
          <w:pPr>
            <w:keepNext/>
            <w:keepLines/>
            <w:widowControl/>
            <w:spacing w:before="0" w:line="240" w:lineRule="auto"/>
            <w:contextualSpacing/>
            <w:jc w:val="left"/>
          </w:pPr>
        </w:pPrChange>
      </w:pPr>
      <w:del w:id="1731" w:author="deletion" w:date="2026-07-08T12:55:00Z">
        <w:r w:rsidDel="006C724F">
          <w:rPr>
            <w:i/>
            <w:sz w:val="22"/>
            <w:szCs w:val="22"/>
            <w:u w:val="single"/>
            <w:lang w:val="hr-HR"/>
          </w:rPr>
          <w:delText>Višeplodne trudnoće</w:delText>
        </w:r>
      </w:del>
    </w:p>
    <w:p w14:paraId="1B257CD0" w14:textId="2AB98815" w:rsidR="000A6CEC" w:rsidDel="006C724F" w:rsidRDefault="000A6CEC">
      <w:pPr>
        <w:keepNext/>
        <w:keepLines/>
        <w:widowControl/>
        <w:spacing w:before="0" w:line="240" w:lineRule="auto"/>
        <w:ind w:left="567" w:hanging="567"/>
        <w:contextualSpacing/>
        <w:jc w:val="left"/>
        <w:rPr>
          <w:del w:id="1732" w:author="deletion" w:date="2026-07-08T12:55:00Z"/>
          <w:sz w:val="22"/>
          <w:szCs w:val="22"/>
          <w:lang w:val="hr-HR"/>
        </w:rPr>
        <w:pPrChange w:id="1733" w:author="deletion" w:date="2026-07-08T12:55:00Z">
          <w:pPr>
            <w:widowControl/>
            <w:spacing w:before="0" w:line="240" w:lineRule="auto"/>
            <w:contextualSpacing/>
            <w:jc w:val="left"/>
          </w:pPr>
        </w:pPrChange>
      </w:pPr>
      <w:del w:id="1734" w:author="deletion" w:date="2026-07-08T12:55:00Z">
        <w:r w:rsidDel="006C724F">
          <w:rPr>
            <w:sz w:val="22"/>
            <w:szCs w:val="22"/>
            <w:lang w:val="hr-HR"/>
          </w:rPr>
          <w:delText>U bolesnica koje su podvrgnute indukciji ovulacije povećana je incidencija višeplodnih trudnoća u usporedbi s prirodnim začećem. Većina višestrukih začeća rezultira blizancima. Višeplodna trudnoća, pogotovo ona s velikim brojem plodova, donosi povećani rizik za razvoj neželjenih pojava u vrijeme trudnoće i u perinatalnom razdoblju.</w:delText>
        </w:r>
      </w:del>
    </w:p>
    <w:p w14:paraId="0831FB3A" w14:textId="2AA65D5B" w:rsidR="000A6CEC" w:rsidDel="006C724F" w:rsidRDefault="000A6CEC">
      <w:pPr>
        <w:keepNext/>
        <w:keepLines/>
        <w:widowControl/>
        <w:spacing w:before="0" w:line="240" w:lineRule="auto"/>
        <w:ind w:left="567" w:hanging="567"/>
        <w:contextualSpacing/>
        <w:jc w:val="left"/>
        <w:rPr>
          <w:del w:id="1735" w:author="deletion" w:date="2026-07-08T12:55:00Z"/>
          <w:sz w:val="22"/>
          <w:szCs w:val="22"/>
          <w:lang w:val="hr-HR"/>
        </w:rPr>
        <w:pPrChange w:id="1736" w:author="deletion" w:date="2026-07-08T12:55:00Z">
          <w:pPr>
            <w:widowControl/>
            <w:spacing w:before="0" w:line="240" w:lineRule="auto"/>
            <w:contextualSpacing/>
            <w:jc w:val="left"/>
          </w:pPr>
        </w:pPrChange>
      </w:pPr>
    </w:p>
    <w:p w14:paraId="007F9460" w14:textId="10458ADB" w:rsidR="000A6CEC" w:rsidDel="006C724F" w:rsidRDefault="000A6CEC">
      <w:pPr>
        <w:keepNext/>
        <w:keepLines/>
        <w:widowControl/>
        <w:spacing w:before="0" w:line="240" w:lineRule="auto"/>
        <w:ind w:left="567" w:hanging="567"/>
        <w:contextualSpacing/>
        <w:jc w:val="left"/>
        <w:rPr>
          <w:del w:id="1737" w:author="deletion" w:date="2026-07-08T12:55:00Z"/>
          <w:sz w:val="22"/>
          <w:szCs w:val="22"/>
          <w:lang w:val="hr-HR"/>
        </w:rPr>
        <w:pPrChange w:id="1738" w:author="deletion" w:date="2026-07-08T12:55:00Z">
          <w:pPr>
            <w:widowControl/>
            <w:spacing w:before="0" w:line="240" w:lineRule="auto"/>
            <w:contextualSpacing/>
            <w:jc w:val="left"/>
          </w:pPr>
        </w:pPrChange>
      </w:pPr>
      <w:del w:id="1739" w:author="deletion" w:date="2026-07-08T12:55:00Z">
        <w:r w:rsidDel="006C724F">
          <w:rPr>
            <w:sz w:val="22"/>
            <w:szCs w:val="22"/>
            <w:lang w:val="hr-HR"/>
          </w:rPr>
          <w:delText>Kako bi se smanjio rizik od višeplodnih trudnoća, preporučuje se pažljivo praćenje odgovora jajnika.</w:delText>
        </w:r>
      </w:del>
    </w:p>
    <w:p w14:paraId="396BD21C" w14:textId="56ECB592" w:rsidR="000A6CEC" w:rsidDel="006C724F" w:rsidRDefault="000A6CEC">
      <w:pPr>
        <w:keepNext/>
        <w:keepLines/>
        <w:widowControl/>
        <w:spacing w:before="0" w:line="240" w:lineRule="auto"/>
        <w:ind w:left="567" w:hanging="567"/>
        <w:contextualSpacing/>
        <w:jc w:val="left"/>
        <w:rPr>
          <w:del w:id="1740" w:author="deletion" w:date="2026-07-08T12:55:00Z"/>
          <w:sz w:val="22"/>
          <w:szCs w:val="22"/>
          <w:lang w:val="hr-HR"/>
        </w:rPr>
        <w:pPrChange w:id="1741" w:author="deletion" w:date="2026-07-08T12:55:00Z">
          <w:pPr>
            <w:widowControl/>
            <w:spacing w:before="0" w:line="240" w:lineRule="auto"/>
            <w:contextualSpacing/>
            <w:jc w:val="left"/>
          </w:pPr>
        </w:pPrChange>
      </w:pPr>
    </w:p>
    <w:p w14:paraId="78684E97" w14:textId="2B0896BB" w:rsidR="000A6CEC" w:rsidDel="006C724F" w:rsidRDefault="000A6CEC">
      <w:pPr>
        <w:keepNext/>
        <w:keepLines/>
        <w:widowControl/>
        <w:spacing w:before="0" w:line="240" w:lineRule="auto"/>
        <w:ind w:left="567" w:hanging="567"/>
        <w:contextualSpacing/>
        <w:jc w:val="left"/>
        <w:rPr>
          <w:del w:id="1742" w:author="deletion" w:date="2026-07-08T12:55:00Z"/>
          <w:sz w:val="22"/>
          <w:szCs w:val="22"/>
          <w:lang w:val="hr-HR"/>
        </w:rPr>
        <w:pPrChange w:id="1743" w:author="deletion" w:date="2026-07-08T12:55:00Z">
          <w:pPr>
            <w:widowControl/>
            <w:spacing w:before="0" w:line="240" w:lineRule="auto"/>
            <w:contextualSpacing/>
            <w:jc w:val="left"/>
          </w:pPr>
        </w:pPrChange>
      </w:pPr>
      <w:del w:id="1744" w:author="deletion" w:date="2026-07-08T12:55:00Z">
        <w:r w:rsidDel="006C724F">
          <w:rPr>
            <w:sz w:val="22"/>
            <w:szCs w:val="22"/>
            <w:lang w:val="hr-HR"/>
          </w:rPr>
          <w:delText>Rizik višeplodne trudnoće nakon metoda medicinski potpomognute reprodukcije povezan je s brojem prenesenih embrija, njihovom kvalitetom i godinama bolesnice.</w:delText>
        </w:r>
      </w:del>
    </w:p>
    <w:p w14:paraId="549BFB07" w14:textId="038B4E1E" w:rsidR="000A6CEC" w:rsidDel="006C724F" w:rsidRDefault="000A6CEC">
      <w:pPr>
        <w:keepNext/>
        <w:keepLines/>
        <w:widowControl/>
        <w:spacing w:before="0" w:line="240" w:lineRule="auto"/>
        <w:ind w:left="567" w:hanging="567"/>
        <w:contextualSpacing/>
        <w:jc w:val="left"/>
        <w:rPr>
          <w:del w:id="1745" w:author="deletion" w:date="2026-07-08T12:55:00Z"/>
          <w:sz w:val="22"/>
          <w:szCs w:val="22"/>
          <w:lang w:val="hr-HR"/>
        </w:rPr>
        <w:pPrChange w:id="1746" w:author="deletion" w:date="2026-07-08T12:55:00Z">
          <w:pPr>
            <w:widowControl/>
            <w:spacing w:before="0" w:line="240" w:lineRule="auto"/>
            <w:contextualSpacing/>
            <w:jc w:val="left"/>
          </w:pPr>
        </w:pPrChange>
      </w:pPr>
    </w:p>
    <w:p w14:paraId="7EFA2543" w14:textId="4FB9E82F" w:rsidR="000A6CEC" w:rsidDel="006C724F" w:rsidRDefault="000A6CEC">
      <w:pPr>
        <w:keepNext/>
        <w:keepLines/>
        <w:widowControl/>
        <w:spacing w:before="0" w:line="240" w:lineRule="auto"/>
        <w:ind w:left="567" w:hanging="567"/>
        <w:contextualSpacing/>
        <w:jc w:val="left"/>
        <w:rPr>
          <w:del w:id="1747" w:author="deletion" w:date="2026-07-08T12:55:00Z"/>
          <w:sz w:val="22"/>
          <w:szCs w:val="22"/>
          <w:lang w:val="hr-HR"/>
        </w:rPr>
        <w:pPrChange w:id="1748" w:author="deletion" w:date="2026-07-08T12:55:00Z">
          <w:pPr>
            <w:widowControl/>
            <w:spacing w:before="0" w:line="240" w:lineRule="auto"/>
            <w:contextualSpacing/>
            <w:jc w:val="left"/>
          </w:pPr>
        </w:pPrChange>
      </w:pPr>
      <w:del w:id="1749" w:author="deletion" w:date="2026-07-08T12:55:00Z">
        <w:r w:rsidDel="006C724F">
          <w:rPr>
            <w:sz w:val="22"/>
            <w:szCs w:val="22"/>
            <w:lang w:val="hr-HR"/>
          </w:rPr>
          <w:delText>Prije početka terapije, bolesnice treba upozoriti na potencijalan rizik rođenja većeg broja djece.</w:delText>
        </w:r>
      </w:del>
    </w:p>
    <w:p w14:paraId="5D7486DB" w14:textId="2A0D4617" w:rsidR="000A6CEC" w:rsidDel="006C724F" w:rsidRDefault="000A6CEC">
      <w:pPr>
        <w:keepNext/>
        <w:keepLines/>
        <w:widowControl/>
        <w:spacing w:before="0" w:line="240" w:lineRule="auto"/>
        <w:ind w:left="567" w:hanging="567"/>
        <w:contextualSpacing/>
        <w:jc w:val="left"/>
        <w:rPr>
          <w:del w:id="1750" w:author="deletion" w:date="2026-07-08T12:55:00Z"/>
          <w:sz w:val="22"/>
          <w:szCs w:val="22"/>
          <w:lang w:val="hr-HR"/>
        </w:rPr>
        <w:pPrChange w:id="1751" w:author="deletion" w:date="2026-07-08T12:55:00Z">
          <w:pPr>
            <w:widowControl/>
            <w:spacing w:before="0" w:line="240" w:lineRule="auto"/>
            <w:contextualSpacing/>
            <w:jc w:val="left"/>
          </w:pPr>
        </w:pPrChange>
      </w:pPr>
    </w:p>
    <w:p w14:paraId="5A6661CA" w14:textId="65568DDC" w:rsidR="000A6CEC" w:rsidDel="006C724F" w:rsidRDefault="000A6CEC">
      <w:pPr>
        <w:keepNext/>
        <w:keepLines/>
        <w:widowControl/>
        <w:spacing w:before="0" w:line="240" w:lineRule="auto"/>
        <w:ind w:left="567" w:hanging="567"/>
        <w:contextualSpacing/>
        <w:jc w:val="left"/>
        <w:rPr>
          <w:del w:id="1752" w:author="deletion" w:date="2026-07-08T12:55:00Z"/>
          <w:i/>
          <w:sz w:val="22"/>
          <w:szCs w:val="22"/>
          <w:u w:val="single"/>
          <w:lang w:val="hr-HR"/>
        </w:rPr>
        <w:pPrChange w:id="1753" w:author="deletion" w:date="2026-07-08T12:55:00Z">
          <w:pPr>
            <w:keepNext/>
            <w:keepLines/>
            <w:widowControl/>
            <w:spacing w:before="0" w:line="240" w:lineRule="auto"/>
            <w:contextualSpacing/>
            <w:jc w:val="left"/>
          </w:pPr>
        </w:pPrChange>
      </w:pPr>
      <w:del w:id="1754" w:author="deletion" w:date="2026-07-08T12:55:00Z">
        <w:r w:rsidDel="006C724F">
          <w:rPr>
            <w:i/>
            <w:sz w:val="22"/>
            <w:szCs w:val="22"/>
            <w:u w:val="single"/>
            <w:lang w:val="hr-HR"/>
          </w:rPr>
          <w:delText>Gubitak trudnoće</w:delText>
        </w:r>
      </w:del>
    </w:p>
    <w:p w14:paraId="24C2613E" w14:textId="5468BF25" w:rsidR="000A6CEC" w:rsidDel="006C724F" w:rsidRDefault="000A6CEC">
      <w:pPr>
        <w:keepNext/>
        <w:keepLines/>
        <w:widowControl/>
        <w:spacing w:before="0" w:line="240" w:lineRule="auto"/>
        <w:ind w:left="567" w:hanging="567"/>
        <w:contextualSpacing/>
        <w:jc w:val="left"/>
        <w:rPr>
          <w:del w:id="1755" w:author="deletion" w:date="2026-07-08T12:55:00Z"/>
          <w:sz w:val="22"/>
          <w:szCs w:val="22"/>
          <w:lang w:val="hr-HR"/>
        </w:rPr>
        <w:pPrChange w:id="1756" w:author="deletion" w:date="2026-07-08T12:55:00Z">
          <w:pPr>
            <w:widowControl/>
            <w:spacing w:before="0" w:line="240" w:lineRule="auto"/>
            <w:contextualSpacing/>
            <w:jc w:val="left"/>
          </w:pPr>
        </w:pPrChange>
      </w:pPr>
      <w:del w:id="1757" w:author="deletion" w:date="2026-07-08T12:55:00Z">
        <w:r w:rsidDel="006C724F">
          <w:rPr>
            <w:sz w:val="22"/>
            <w:szCs w:val="22"/>
            <w:lang w:val="hr-HR"/>
          </w:rPr>
          <w:delText xml:space="preserve">Incidencija </w:delText>
        </w:r>
        <w:r w:rsidDel="006C724F">
          <w:rPr>
            <w:bCs/>
            <w:sz w:val="22"/>
            <w:szCs w:val="22"/>
            <w:lang w:val="hr-HR"/>
          </w:rPr>
          <w:delText>gubitka</w:delText>
        </w:r>
        <w:r w:rsidDel="006C724F">
          <w:rPr>
            <w:sz w:val="22"/>
            <w:szCs w:val="22"/>
            <w:lang w:val="hr-HR"/>
          </w:rPr>
          <w:delText xml:space="preserve"> trudnoće bilo u vidu spontanog pobačaja ili prekida trudnoće veća je u bolesnica kod kojih se provodi stimulacija rasta folikula za indukciju ovulacije ili za metode medicinski potpomognute reprodukcije u odnosu na prirodno začeće.</w:delText>
        </w:r>
      </w:del>
    </w:p>
    <w:p w14:paraId="50195FB7" w14:textId="5179C894" w:rsidR="000A6CEC" w:rsidDel="006C724F" w:rsidRDefault="000A6CEC">
      <w:pPr>
        <w:keepNext/>
        <w:keepLines/>
        <w:widowControl/>
        <w:spacing w:before="0" w:line="240" w:lineRule="auto"/>
        <w:ind w:left="567" w:hanging="567"/>
        <w:contextualSpacing/>
        <w:jc w:val="left"/>
        <w:rPr>
          <w:del w:id="1758" w:author="deletion" w:date="2026-07-08T12:55:00Z"/>
          <w:sz w:val="22"/>
          <w:szCs w:val="22"/>
          <w:lang w:val="hr-HR"/>
        </w:rPr>
        <w:pPrChange w:id="1759" w:author="deletion" w:date="2026-07-08T12:55:00Z">
          <w:pPr>
            <w:widowControl/>
            <w:spacing w:before="0" w:line="240" w:lineRule="auto"/>
            <w:contextualSpacing/>
            <w:jc w:val="left"/>
          </w:pPr>
        </w:pPrChange>
      </w:pPr>
    </w:p>
    <w:p w14:paraId="7879C14D" w14:textId="46219CF8" w:rsidR="000A6CEC" w:rsidDel="006C724F" w:rsidRDefault="000A6CEC">
      <w:pPr>
        <w:keepNext/>
        <w:keepLines/>
        <w:widowControl/>
        <w:spacing w:before="0" w:line="240" w:lineRule="auto"/>
        <w:ind w:left="567" w:hanging="567"/>
        <w:contextualSpacing/>
        <w:jc w:val="left"/>
        <w:rPr>
          <w:del w:id="1760" w:author="deletion" w:date="2026-07-08T12:55:00Z"/>
          <w:i/>
          <w:sz w:val="22"/>
          <w:szCs w:val="22"/>
          <w:u w:val="single"/>
          <w:lang w:val="hr-HR"/>
        </w:rPr>
        <w:pPrChange w:id="1761" w:author="deletion" w:date="2026-07-08T12:55:00Z">
          <w:pPr>
            <w:keepNext/>
            <w:keepLines/>
            <w:widowControl/>
            <w:spacing w:before="0" w:line="240" w:lineRule="auto"/>
            <w:contextualSpacing/>
            <w:jc w:val="left"/>
          </w:pPr>
        </w:pPrChange>
      </w:pPr>
      <w:del w:id="1762" w:author="deletion" w:date="2026-07-08T12:55:00Z">
        <w:r w:rsidDel="006C724F">
          <w:rPr>
            <w:i/>
            <w:sz w:val="22"/>
            <w:szCs w:val="22"/>
            <w:u w:val="single"/>
            <w:lang w:val="hr-HR"/>
          </w:rPr>
          <w:delText>Ektopična trudnoća</w:delText>
        </w:r>
      </w:del>
    </w:p>
    <w:p w14:paraId="71F98E4C" w14:textId="2BD926F5" w:rsidR="000A6CEC" w:rsidDel="006C724F" w:rsidRDefault="000A6CEC">
      <w:pPr>
        <w:keepNext/>
        <w:keepLines/>
        <w:widowControl/>
        <w:spacing w:before="0" w:line="240" w:lineRule="auto"/>
        <w:ind w:left="567" w:hanging="567"/>
        <w:contextualSpacing/>
        <w:jc w:val="left"/>
        <w:rPr>
          <w:del w:id="1763" w:author="deletion" w:date="2026-07-08T12:55:00Z"/>
          <w:sz w:val="22"/>
          <w:szCs w:val="22"/>
          <w:lang w:val="hr-HR"/>
        </w:rPr>
        <w:pPrChange w:id="1764" w:author="deletion" w:date="2026-07-08T12:55:00Z">
          <w:pPr>
            <w:widowControl/>
            <w:spacing w:before="0" w:line="240" w:lineRule="auto"/>
            <w:contextualSpacing/>
            <w:jc w:val="left"/>
          </w:pPr>
        </w:pPrChange>
      </w:pPr>
      <w:del w:id="1765" w:author="deletion" w:date="2026-07-08T12:55:00Z">
        <w:r w:rsidDel="006C724F">
          <w:rPr>
            <w:sz w:val="22"/>
            <w:szCs w:val="22"/>
            <w:lang w:val="hr-HR"/>
          </w:rPr>
          <w:lastRenderedPageBreak/>
          <w:delText>Žene koje u anamnezi imaju bolest jajovoda izložene su većem riziku ektopične trudnoće, bilo da je do trudnoće došlo spontanim začećem, bilo uz pomoć terapije neplodnosti. Prevalencija ektopičnih trudnoća nakon potpomognute oplodnje veća je u usporedbi s općom populacijom.</w:delText>
        </w:r>
      </w:del>
    </w:p>
    <w:p w14:paraId="0DD4E609" w14:textId="44B84B49" w:rsidR="000A6CEC" w:rsidDel="006C724F" w:rsidRDefault="000A6CEC">
      <w:pPr>
        <w:keepNext/>
        <w:keepLines/>
        <w:widowControl/>
        <w:spacing w:before="0" w:line="240" w:lineRule="auto"/>
        <w:ind w:left="567" w:hanging="567"/>
        <w:contextualSpacing/>
        <w:jc w:val="left"/>
        <w:rPr>
          <w:del w:id="1766" w:author="deletion" w:date="2026-07-08T12:55:00Z"/>
          <w:sz w:val="22"/>
          <w:szCs w:val="22"/>
          <w:lang w:val="hr-HR"/>
        </w:rPr>
        <w:pPrChange w:id="1767" w:author="deletion" w:date="2026-07-08T12:55:00Z">
          <w:pPr>
            <w:widowControl/>
            <w:spacing w:before="0" w:line="240" w:lineRule="auto"/>
            <w:contextualSpacing/>
            <w:jc w:val="left"/>
          </w:pPr>
        </w:pPrChange>
      </w:pPr>
    </w:p>
    <w:p w14:paraId="3B899474" w14:textId="75FA8700" w:rsidR="000A6CEC" w:rsidDel="006C724F" w:rsidRDefault="000A6CEC">
      <w:pPr>
        <w:keepNext/>
        <w:keepLines/>
        <w:widowControl/>
        <w:spacing w:before="0" w:line="240" w:lineRule="auto"/>
        <w:ind w:left="567" w:hanging="567"/>
        <w:contextualSpacing/>
        <w:jc w:val="left"/>
        <w:rPr>
          <w:del w:id="1768" w:author="deletion" w:date="2026-07-08T12:55:00Z"/>
          <w:i/>
          <w:sz w:val="22"/>
          <w:szCs w:val="22"/>
          <w:u w:val="single"/>
          <w:lang w:val="hr-HR"/>
        </w:rPr>
        <w:pPrChange w:id="1769" w:author="deletion" w:date="2026-07-08T12:55:00Z">
          <w:pPr>
            <w:keepNext/>
            <w:keepLines/>
            <w:widowControl/>
            <w:spacing w:before="0" w:line="240" w:lineRule="auto"/>
            <w:contextualSpacing/>
            <w:jc w:val="left"/>
          </w:pPr>
        </w:pPrChange>
      </w:pPr>
      <w:del w:id="1770" w:author="deletion" w:date="2026-07-08T12:55:00Z">
        <w:r w:rsidDel="006C724F">
          <w:rPr>
            <w:i/>
            <w:sz w:val="22"/>
            <w:szCs w:val="22"/>
            <w:u w:val="single"/>
            <w:lang w:val="hr-HR"/>
          </w:rPr>
          <w:delText>Neoplazme reprodukcijskog sustava</w:delText>
        </w:r>
      </w:del>
    </w:p>
    <w:p w14:paraId="2810EDEC" w14:textId="2E0711CF" w:rsidR="000A6CEC" w:rsidDel="006C724F" w:rsidRDefault="000A6CEC">
      <w:pPr>
        <w:keepNext/>
        <w:keepLines/>
        <w:widowControl/>
        <w:spacing w:before="0" w:line="240" w:lineRule="auto"/>
        <w:ind w:left="567" w:hanging="567"/>
        <w:contextualSpacing/>
        <w:jc w:val="left"/>
        <w:rPr>
          <w:del w:id="1771" w:author="deletion" w:date="2026-07-08T12:55:00Z"/>
          <w:sz w:val="22"/>
          <w:szCs w:val="22"/>
          <w:lang w:val="hr-HR"/>
        </w:rPr>
        <w:pPrChange w:id="1772" w:author="deletion" w:date="2026-07-08T12:55:00Z">
          <w:pPr>
            <w:widowControl/>
            <w:spacing w:before="0" w:line="240" w:lineRule="auto"/>
            <w:contextualSpacing/>
            <w:jc w:val="left"/>
          </w:pPr>
        </w:pPrChange>
      </w:pPr>
      <w:del w:id="1773" w:author="deletion" w:date="2026-07-08T12:55:00Z">
        <w:r w:rsidDel="006C724F">
          <w:rPr>
            <w:sz w:val="22"/>
            <w:szCs w:val="22"/>
            <w:lang w:val="hr-HR"/>
          </w:rPr>
          <w:delText>Postoje izvješća o neoplazmama jajnika i drugih dijelova reprodukcijskog sustava, i benignim i malignim, u žena koje su prošle više ciklusa liječenja neplodnosti. Još nije utvrđeno povećava li terapija gonadotropinima osnovni rizik za razvoj ovih tumora u neplodnih žena ili ne.</w:delText>
        </w:r>
      </w:del>
    </w:p>
    <w:p w14:paraId="2C845106" w14:textId="60430C43" w:rsidR="000A6CEC" w:rsidDel="006C724F" w:rsidRDefault="000A6CEC">
      <w:pPr>
        <w:keepNext/>
        <w:keepLines/>
        <w:widowControl/>
        <w:spacing w:before="0" w:line="240" w:lineRule="auto"/>
        <w:ind w:left="567" w:hanging="567"/>
        <w:contextualSpacing/>
        <w:jc w:val="left"/>
        <w:rPr>
          <w:del w:id="1774" w:author="deletion" w:date="2026-07-08T12:55:00Z"/>
          <w:sz w:val="22"/>
          <w:szCs w:val="22"/>
          <w:lang w:val="hr-HR"/>
        </w:rPr>
        <w:pPrChange w:id="1775" w:author="deletion" w:date="2026-07-08T12:55:00Z">
          <w:pPr>
            <w:widowControl/>
            <w:spacing w:before="0" w:line="240" w:lineRule="auto"/>
            <w:contextualSpacing/>
            <w:jc w:val="left"/>
          </w:pPr>
        </w:pPrChange>
      </w:pPr>
    </w:p>
    <w:p w14:paraId="6B25284C" w14:textId="62A5A065" w:rsidR="000A6CEC" w:rsidDel="006C724F" w:rsidRDefault="000A6CEC">
      <w:pPr>
        <w:keepNext/>
        <w:keepLines/>
        <w:widowControl/>
        <w:spacing w:before="0" w:line="240" w:lineRule="auto"/>
        <w:ind w:left="567" w:hanging="567"/>
        <w:contextualSpacing/>
        <w:jc w:val="left"/>
        <w:rPr>
          <w:del w:id="1776" w:author="deletion" w:date="2026-07-08T12:55:00Z"/>
          <w:i/>
          <w:sz w:val="22"/>
          <w:szCs w:val="22"/>
          <w:u w:val="single"/>
          <w:lang w:val="hr-HR"/>
        </w:rPr>
        <w:pPrChange w:id="1777" w:author="deletion" w:date="2026-07-08T12:55:00Z">
          <w:pPr>
            <w:keepNext/>
            <w:keepLines/>
            <w:widowControl/>
            <w:spacing w:before="0" w:line="240" w:lineRule="auto"/>
            <w:contextualSpacing/>
            <w:jc w:val="left"/>
          </w:pPr>
        </w:pPrChange>
      </w:pPr>
      <w:del w:id="1778" w:author="deletion" w:date="2026-07-08T12:55:00Z">
        <w:r w:rsidDel="006C724F">
          <w:rPr>
            <w:i/>
            <w:sz w:val="22"/>
            <w:szCs w:val="22"/>
            <w:u w:val="single"/>
            <w:lang w:val="hr-HR"/>
          </w:rPr>
          <w:delText>Kongenitalne malformacije</w:delText>
        </w:r>
      </w:del>
    </w:p>
    <w:p w14:paraId="0B87D2A4" w14:textId="3B0BAEF8" w:rsidR="000A6CEC" w:rsidDel="006C724F" w:rsidRDefault="000A6CEC">
      <w:pPr>
        <w:keepNext/>
        <w:keepLines/>
        <w:widowControl/>
        <w:spacing w:before="0" w:line="240" w:lineRule="auto"/>
        <w:ind w:left="567" w:hanging="567"/>
        <w:contextualSpacing/>
        <w:jc w:val="left"/>
        <w:rPr>
          <w:del w:id="1779" w:author="deletion" w:date="2026-07-08T12:55:00Z"/>
          <w:sz w:val="22"/>
          <w:szCs w:val="22"/>
          <w:lang w:val="hr-HR"/>
        </w:rPr>
        <w:pPrChange w:id="1780" w:author="deletion" w:date="2026-07-08T12:55:00Z">
          <w:pPr>
            <w:widowControl/>
            <w:spacing w:before="0" w:line="240" w:lineRule="auto"/>
            <w:contextualSpacing/>
            <w:jc w:val="left"/>
          </w:pPr>
        </w:pPrChange>
      </w:pPr>
      <w:del w:id="1781" w:author="deletion" w:date="2026-07-08T12:55:00Z">
        <w:r w:rsidDel="006C724F">
          <w:rPr>
            <w:sz w:val="22"/>
            <w:szCs w:val="22"/>
            <w:lang w:val="hr-HR"/>
          </w:rPr>
          <w:delText>Prevalencija kongenitalnih malformacija nakon primjene metoda medicinski potpomognute reprodukcije može biti blago povećana u odnosu na spontana začeća. Smatra se da je to posljedica razlika u karakteristikama roditelja (na primjer: dob majke, karakteristike sperme) i višeplodnih trudnoća.</w:delText>
        </w:r>
      </w:del>
    </w:p>
    <w:p w14:paraId="74A887C3" w14:textId="4A443AFB" w:rsidR="000A6CEC" w:rsidDel="006C724F" w:rsidRDefault="000A6CEC">
      <w:pPr>
        <w:keepNext/>
        <w:keepLines/>
        <w:widowControl/>
        <w:spacing w:before="0" w:line="240" w:lineRule="auto"/>
        <w:ind w:left="567" w:hanging="567"/>
        <w:contextualSpacing/>
        <w:jc w:val="left"/>
        <w:rPr>
          <w:del w:id="1782" w:author="deletion" w:date="2026-07-08T12:55:00Z"/>
          <w:bCs/>
          <w:sz w:val="22"/>
          <w:szCs w:val="22"/>
          <w:lang w:val="hr-HR"/>
        </w:rPr>
        <w:pPrChange w:id="1783" w:author="deletion" w:date="2026-07-08T12:55:00Z">
          <w:pPr>
            <w:widowControl/>
            <w:spacing w:before="0" w:line="240" w:lineRule="auto"/>
            <w:contextualSpacing/>
            <w:jc w:val="left"/>
          </w:pPr>
        </w:pPrChange>
      </w:pPr>
    </w:p>
    <w:p w14:paraId="006D27CC" w14:textId="705646FE" w:rsidR="000A6CEC" w:rsidDel="006C724F" w:rsidRDefault="000A6CEC">
      <w:pPr>
        <w:keepNext/>
        <w:keepLines/>
        <w:widowControl/>
        <w:spacing w:before="0" w:line="240" w:lineRule="auto"/>
        <w:ind w:left="567" w:hanging="567"/>
        <w:contextualSpacing/>
        <w:jc w:val="left"/>
        <w:rPr>
          <w:del w:id="1784" w:author="deletion" w:date="2026-07-08T12:55:00Z"/>
          <w:i/>
          <w:sz w:val="22"/>
          <w:szCs w:val="22"/>
          <w:u w:val="single"/>
          <w:lang w:val="hr-HR"/>
        </w:rPr>
        <w:pPrChange w:id="1785" w:author="deletion" w:date="2026-07-08T12:55:00Z">
          <w:pPr>
            <w:keepNext/>
            <w:keepLines/>
            <w:widowControl/>
            <w:spacing w:before="0" w:line="240" w:lineRule="auto"/>
            <w:contextualSpacing/>
            <w:jc w:val="left"/>
          </w:pPr>
        </w:pPrChange>
      </w:pPr>
      <w:del w:id="1786" w:author="deletion" w:date="2026-07-08T12:55:00Z">
        <w:r w:rsidDel="006C724F">
          <w:rPr>
            <w:i/>
            <w:sz w:val="22"/>
            <w:szCs w:val="22"/>
            <w:u w:val="single"/>
            <w:lang w:val="hr-HR"/>
          </w:rPr>
          <w:delText>Tromboembolije</w:delText>
        </w:r>
      </w:del>
    </w:p>
    <w:p w14:paraId="769C7C92" w14:textId="2F828B23" w:rsidR="000A6CEC" w:rsidDel="006C724F" w:rsidRDefault="000A6CEC">
      <w:pPr>
        <w:keepNext/>
        <w:keepLines/>
        <w:widowControl/>
        <w:spacing w:before="0" w:line="240" w:lineRule="auto"/>
        <w:ind w:left="567" w:hanging="567"/>
        <w:contextualSpacing/>
        <w:jc w:val="left"/>
        <w:rPr>
          <w:del w:id="1787" w:author="deletion" w:date="2026-07-08T12:55:00Z"/>
          <w:sz w:val="22"/>
          <w:szCs w:val="22"/>
          <w:lang w:val="hr-HR"/>
        </w:rPr>
        <w:pPrChange w:id="1788" w:author="deletion" w:date="2026-07-08T12:55:00Z">
          <w:pPr>
            <w:widowControl/>
            <w:spacing w:before="0" w:line="240" w:lineRule="auto"/>
            <w:contextualSpacing/>
            <w:jc w:val="left"/>
          </w:pPr>
        </w:pPrChange>
      </w:pPr>
      <w:del w:id="1789" w:author="deletion" w:date="2026-07-08T12:55:00Z">
        <w:r w:rsidDel="006C724F">
          <w:rPr>
            <w:sz w:val="22"/>
            <w:szCs w:val="22"/>
            <w:lang w:val="hr-HR"/>
          </w:rPr>
          <w:delText>U žena s nedavnom ili trenutno prisutnom tromboembolijskom bolešću ili u žena s opće prepoznatim rizicima za tromboembolijske događaje, kao što su osobna ili obiteljska anamneza, liječenje gonadotropinima može još više povećati rizik od pogoršanja ili pojave takvih događaja. U ovih žena dobrobiti primjene gonadotropina treba usporediti s rizicima. No, također treba imati na umu da trudnoća, sama po sebi, baš kao i OHSS, također donosi povećani rizik od tromboembolijskih događaja.</w:delText>
        </w:r>
      </w:del>
    </w:p>
    <w:p w14:paraId="6C63E778" w14:textId="3E2083B3" w:rsidR="000A6CEC" w:rsidDel="006C724F" w:rsidRDefault="000A6CEC">
      <w:pPr>
        <w:keepNext/>
        <w:keepLines/>
        <w:widowControl/>
        <w:spacing w:before="0" w:line="240" w:lineRule="auto"/>
        <w:ind w:left="567" w:hanging="567"/>
        <w:contextualSpacing/>
        <w:jc w:val="left"/>
        <w:rPr>
          <w:del w:id="1790" w:author="deletion" w:date="2026-07-08T12:55:00Z"/>
          <w:sz w:val="22"/>
          <w:szCs w:val="22"/>
          <w:lang w:val="hr-HR"/>
        </w:rPr>
        <w:pPrChange w:id="1791" w:author="deletion" w:date="2026-07-08T12:55:00Z">
          <w:pPr>
            <w:widowControl/>
            <w:spacing w:before="0" w:line="240" w:lineRule="auto"/>
            <w:contextualSpacing/>
            <w:jc w:val="left"/>
          </w:pPr>
        </w:pPrChange>
      </w:pPr>
    </w:p>
    <w:p w14:paraId="4FB3EAB1" w14:textId="5F5DC457" w:rsidR="000A6CEC" w:rsidDel="006C724F" w:rsidRDefault="000A6CEC">
      <w:pPr>
        <w:keepNext/>
        <w:keepLines/>
        <w:widowControl/>
        <w:spacing w:before="0" w:line="240" w:lineRule="auto"/>
        <w:ind w:left="567" w:hanging="567"/>
        <w:contextualSpacing/>
        <w:jc w:val="left"/>
        <w:rPr>
          <w:del w:id="1792" w:author="deletion" w:date="2026-07-08T12:55:00Z"/>
          <w:sz w:val="22"/>
          <w:szCs w:val="22"/>
          <w:u w:val="single"/>
          <w:lang w:val="hr-HR"/>
        </w:rPr>
        <w:pPrChange w:id="1793" w:author="deletion" w:date="2026-07-08T12:55:00Z">
          <w:pPr>
            <w:keepNext/>
            <w:keepLines/>
            <w:widowControl/>
            <w:spacing w:before="0" w:line="240" w:lineRule="auto"/>
            <w:contextualSpacing/>
            <w:jc w:val="left"/>
          </w:pPr>
        </w:pPrChange>
      </w:pPr>
      <w:del w:id="1794" w:author="deletion" w:date="2026-07-08T12:55:00Z">
        <w:r w:rsidDel="006C724F">
          <w:rPr>
            <w:sz w:val="22"/>
            <w:szCs w:val="22"/>
            <w:u w:val="single"/>
            <w:lang w:val="hr-HR"/>
          </w:rPr>
          <w:delText>Liječenje muškaraca</w:delText>
        </w:r>
      </w:del>
    </w:p>
    <w:p w14:paraId="443F6B22" w14:textId="2B421BA5" w:rsidR="000A6CEC" w:rsidDel="006C724F" w:rsidRDefault="000A6CEC">
      <w:pPr>
        <w:keepNext/>
        <w:keepLines/>
        <w:widowControl/>
        <w:spacing w:before="0" w:line="240" w:lineRule="auto"/>
        <w:ind w:left="567" w:hanging="567"/>
        <w:contextualSpacing/>
        <w:jc w:val="left"/>
        <w:rPr>
          <w:del w:id="1795" w:author="deletion" w:date="2026-07-08T12:55:00Z"/>
          <w:sz w:val="22"/>
          <w:szCs w:val="22"/>
          <w:lang w:val="hr-HR"/>
        </w:rPr>
        <w:pPrChange w:id="1796" w:author="deletion" w:date="2026-07-08T12:55:00Z">
          <w:pPr>
            <w:keepNext/>
            <w:keepLines/>
            <w:widowControl/>
            <w:spacing w:before="0" w:line="240" w:lineRule="auto"/>
            <w:contextualSpacing/>
            <w:jc w:val="left"/>
          </w:pPr>
        </w:pPrChange>
      </w:pPr>
    </w:p>
    <w:p w14:paraId="4FFDC13B" w14:textId="71A5306D" w:rsidR="000A6CEC" w:rsidDel="006C724F" w:rsidRDefault="000A6CEC">
      <w:pPr>
        <w:keepNext/>
        <w:keepLines/>
        <w:widowControl/>
        <w:spacing w:before="0" w:line="240" w:lineRule="auto"/>
        <w:ind w:left="567" w:hanging="567"/>
        <w:contextualSpacing/>
        <w:jc w:val="left"/>
        <w:rPr>
          <w:del w:id="1797" w:author="deletion" w:date="2026-07-08T12:55:00Z"/>
          <w:sz w:val="22"/>
          <w:szCs w:val="22"/>
          <w:lang w:val="hr-HR"/>
        </w:rPr>
        <w:pPrChange w:id="1798" w:author="deletion" w:date="2026-07-08T12:55:00Z">
          <w:pPr>
            <w:widowControl/>
            <w:spacing w:before="0" w:line="240" w:lineRule="auto"/>
            <w:contextualSpacing/>
            <w:jc w:val="left"/>
          </w:pPr>
        </w:pPrChange>
      </w:pPr>
      <w:del w:id="1799" w:author="deletion" w:date="2026-07-08T12:55:00Z">
        <w:r w:rsidDel="006C724F">
          <w:rPr>
            <w:sz w:val="22"/>
            <w:szCs w:val="22"/>
            <w:lang w:val="hr-HR"/>
          </w:rPr>
          <w:delText>Povećana razina endogenog FSH znak je primarne insuficijencije testisa. Ovi bolesnici ne reagiraju na terapiju lijekovima GONAL</w:delText>
        </w:r>
        <w:r w:rsidDel="006C724F">
          <w:rPr>
            <w:sz w:val="22"/>
            <w:szCs w:val="22"/>
            <w:lang w:val="hr-HR"/>
          </w:rPr>
          <w:noBreakHyphen/>
          <w:delText>f/hCG. GONAL</w:delText>
        </w:r>
        <w:r w:rsidDel="006C724F">
          <w:rPr>
            <w:sz w:val="22"/>
            <w:szCs w:val="22"/>
            <w:lang w:val="hr-HR"/>
          </w:rPr>
          <w:noBreakHyphen/>
          <w:delText>f se ne smije koristiti kada se ne može postići učinkovita reakcija.</w:delText>
        </w:r>
      </w:del>
    </w:p>
    <w:p w14:paraId="54EAD205" w14:textId="693FB730" w:rsidR="000A6CEC" w:rsidDel="006C724F" w:rsidRDefault="000A6CEC">
      <w:pPr>
        <w:keepNext/>
        <w:keepLines/>
        <w:widowControl/>
        <w:spacing w:before="0" w:line="240" w:lineRule="auto"/>
        <w:ind w:left="567" w:hanging="567"/>
        <w:contextualSpacing/>
        <w:jc w:val="left"/>
        <w:rPr>
          <w:del w:id="1800" w:author="deletion" w:date="2026-07-08T12:55:00Z"/>
          <w:sz w:val="22"/>
          <w:szCs w:val="22"/>
          <w:lang w:val="hr-HR"/>
        </w:rPr>
        <w:pPrChange w:id="1801" w:author="deletion" w:date="2026-07-08T12:55:00Z">
          <w:pPr>
            <w:widowControl/>
            <w:spacing w:before="0" w:line="240" w:lineRule="auto"/>
            <w:contextualSpacing/>
            <w:jc w:val="left"/>
          </w:pPr>
        </w:pPrChange>
      </w:pPr>
    </w:p>
    <w:p w14:paraId="4F87DEA2" w14:textId="233F8B27" w:rsidR="000A6CEC" w:rsidDel="006C724F" w:rsidRDefault="000A6CEC">
      <w:pPr>
        <w:keepNext/>
        <w:keepLines/>
        <w:widowControl/>
        <w:spacing w:before="0" w:line="240" w:lineRule="auto"/>
        <w:ind w:left="567" w:hanging="567"/>
        <w:contextualSpacing/>
        <w:jc w:val="left"/>
        <w:rPr>
          <w:del w:id="1802" w:author="deletion" w:date="2026-07-08T12:55:00Z"/>
          <w:sz w:val="22"/>
          <w:szCs w:val="22"/>
          <w:lang w:val="hr-HR"/>
        </w:rPr>
        <w:pPrChange w:id="1803" w:author="deletion" w:date="2026-07-08T12:55:00Z">
          <w:pPr>
            <w:widowControl/>
            <w:spacing w:before="0" w:line="240" w:lineRule="auto"/>
            <w:contextualSpacing/>
            <w:jc w:val="left"/>
          </w:pPr>
        </w:pPrChange>
      </w:pPr>
      <w:del w:id="1804" w:author="deletion" w:date="2026-07-08T12:55:00Z">
        <w:r w:rsidDel="006C724F">
          <w:rPr>
            <w:sz w:val="22"/>
            <w:szCs w:val="22"/>
            <w:lang w:val="hr-HR"/>
          </w:rPr>
          <w:delText xml:space="preserve">Preporučeno je analizirati sjeme 4 do 6 mjeseci nakon početka terapije, što je dio procjene odgovora na terapiju. </w:delText>
        </w:r>
      </w:del>
    </w:p>
    <w:p w14:paraId="2A74DE5F" w14:textId="57CA2910" w:rsidR="000A6CEC" w:rsidDel="006C724F" w:rsidRDefault="000A6CEC">
      <w:pPr>
        <w:keepNext/>
        <w:keepLines/>
        <w:widowControl/>
        <w:spacing w:before="0" w:line="240" w:lineRule="auto"/>
        <w:ind w:left="567" w:hanging="567"/>
        <w:contextualSpacing/>
        <w:jc w:val="left"/>
        <w:rPr>
          <w:del w:id="1805" w:author="deletion" w:date="2026-07-08T12:55:00Z"/>
          <w:sz w:val="22"/>
          <w:szCs w:val="22"/>
          <w:lang w:val="hr-HR"/>
        </w:rPr>
        <w:pPrChange w:id="1806" w:author="deletion" w:date="2026-07-08T12:55:00Z">
          <w:pPr>
            <w:widowControl/>
            <w:spacing w:before="0" w:line="240" w:lineRule="auto"/>
            <w:contextualSpacing/>
            <w:jc w:val="left"/>
          </w:pPr>
        </w:pPrChange>
      </w:pPr>
    </w:p>
    <w:p w14:paraId="60839D1B" w14:textId="7B19A908" w:rsidR="000A6CEC" w:rsidDel="006C724F" w:rsidRDefault="000A6CEC">
      <w:pPr>
        <w:keepNext/>
        <w:keepLines/>
        <w:widowControl/>
        <w:spacing w:before="0" w:line="240" w:lineRule="auto"/>
        <w:ind w:left="567" w:hanging="567"/>
        <w:contextualSpacing/>
        <w:jc w:val="left"/>
        <w:rPr>
          <w:del w:id="1807" w:author="deletion" w:date="2026-07-08T12:55:00Z"/>
          <w:sz w:val="22"/>
          <w:szCs w:val="22"/>
          <w:u w:val="single"/>
          <w:lang w:val="hr-HR"/>
        </w:rPr>
        <w:pPrChange w:id="1808" w:author="deletion" w:date="2026-07-08T12:55:00Z">
          <w:pPr>
            <w:keepNext/>
            <w:keepLines/>
            <w:widowControl/>
            <w:spacing w:before="0" w:line="240" w:lineRule="auto"/>
            <w:contextualSpacing/>
            <w:jc w:val="left"/>
          </w:pPr>
        </w:pPrChange>
      </w:pPr>
      <w:del w:id="1809" w:author="deletion" w:date="2026-07-08T12:55:00Z">
        <w:r w:rsidDel="006C724F">
          <w:rPr>
            <w:sz w:val="22"/>
            <w:szCs w:val="22"/>
            <w:u w:val="single"/>
            <w:lang w:val="hr-HR"/>
          </w:rPr>
          <w:delText>Sadržaj natrija</w:delText>
        </w:r>
      </w:del>
    </w:p>
    <w:p w14:paraId="342EF04C" w14:textId="22768B26" w:rsidR="000A6CEC" w:rsidDel="006C724F" w:rsidRDefault="000A6CEC">
      <w:pPr>
        <w:keepNext/>
        <w:keepLines/>
        <w:widowControl/>
        <w:spacing w:before="0" w:line="240" w:lineRule="auto"/>
        <w:ind w:left="567" w:hanging="567"/>
        <w:contextualSpacing/>
        <w:jc w:val="left"/>
        <w:rPr>
          <w:del w:id="1810" w:author="deletion" w:date="2026-07-08T12:55:00Z"/>
          <w:sz w:val="22"/>
          <w:szCs w:val="22"/>
          <w:lang w:val="hr-HR"/>
        </w:rPr>
        <w:pPrChange w:id="1811" w:author="deletion" w:date="2026-07-08T12:55:00Z">
          <w:pPr>
            <w:keepNext/>
            <w:keepLines/>
            <w:widowControl/>
            <w:spacing w:before="0" w:line="240" w:lineRule="auto"/>
            <w:contextualSpacing/>
            <w:jc w:val="left"/>
          </w:pPr>
        </w:pPrChange>
      </w:pPr>
    </w:p>
    <w:p w14:paraId="07C56523" w14:textId="7431943A" w:rsidR="000A6CEC" w:rsidDel="006C724F" w:rsidRDefault="000A6CEC">
      <w:pPr>
        <w:keepNext/>
        <w:keepLines/>
        <w:widowControl/>
        <w:spacing w:before="0" w:line="240" w:lineRule="auto"/>
        <w:ind w:left="567" w:hanging="567"/>
        <w:contextualSpacing/>
        <w:jc w:val="left"/>
        <w:rPr>
          <w:del w:id="1812" w:author="deletion" w:date="2026-07-08T12:55:00Z"/>
          <w:sz w:val="22"/>
          <w:szCs w:val="22"/>
          <w:lang w:val="hr-HR"/>
        </w:rPr>
        <w:pPrChange w:id="1813" w:author="deletion" w:date="2026-07-08T12:55:00Z">
          <w:pPr>
            <w:widowControl/>
            <w:spacing w:before="0" w:line="240" w:lineRule="auto"/>
            <w:contextualSpacing/>
            <w:jc w:val="left"/>
          </w:pPr>
        </w:pPrChange>
      </w:pPr>
      <w:del w:id="1814" w:author="deletion" w:date="2026-07-08T12:55:00Z">
        <w:r w:rsidDel="006C724F">
          <w:rPr>
            <w:sz w:val="22"/>
            <w:szCs w:val="22"/>
            <w:lang w:val="hr-HR"/>
          </w:rPr>
          <w:delText>GONAL</w:delText>
        </w:r>
        <w:r w:rsidDel="006C724F">
          <w:rPr>
            <w:sz w:val="22"/>
            <w:szCs w:val="22"/>
            <w:lang w:val="hr-HR"/>
          </w:rPr>
          <w:noBreakHyphen/>
          <w:delText>f sadrži manje od 1 mmol (23 mg) natrija po dozi, tj. zanemarive količine natrija.</w:delText>
        </w:r>
      </w:del>
    </w:p>
    <w:p w14:paraId="3AC594CE" w14:textId="2D107606" w:rsidR="000A6CEC" w:rsidDel="006C724F" w:rsidRDefault="000A6CEC">
      <w:pPr>
        <w:keepNext/>
        <w:keepLines/>
        <w:widowControl/>
        <w:spacing w:before="0" w:line="240" w:lineRule="auto"/>
        <w:ind w:left="567" w:hanging="567"/>
        <w:contextualSpacing/>
        <w:jc w:val="left"/>
        <w:rPr>
          <w:del w:id="1815" w:author="deletion" w:date="2026-07-08T12:55:00Z"/>
          <w:sz w:val="22"/>
          <w:szCs w:val="22"/>
          <w:lang w:val="hr-HR"/>
        </w:rPr>
        <w:pPrChange w:id="1816" w:author="deletion" w:date="2026-07-08T12:55:00Z">
          <w:pPr>
            <w:widowControl/>
            <w:spacing w:before="0" w:line="240" w:lineRule="auto"/>
            <w:contextualSpacing/>
            <w:jc w:val="left"/>
          </w:pPr>
        </w:pPrChange>
      </w:pPr>
    </w:p>
    <w:p w14:paraId="663C7056" w14:textId="0A52519E" w:rsidR="000A6CEC" w:rsidDel="006C724F" w:rsidRDefault="000A6CEC">
      <w:pPr>
        <w:keepNext/>
        <w:keepLines/>
        <w:widowControl/>
        <w:spacing w:before="0" w:line="240" w:lineRule="auto"/>
        <w:ind w:left="567" w:hanging="567"/>
        <w:contextualSpacing/>
        <w:jc w:val="left"/>
        <w:rPr>
          <w:del w:id="1817" w:author="deletion" w:date="2026-07-08T12:55:00Z"/>
          <w:sz w:val="22"/>
          <w:szCs w:val="22"/>
          <w:u w:val="single"/>
          <w:lang w:val="hr-HR"/>
        </w:rPr>
        <w:pPrChange w:id="1818" w:author="deletion" w:date="2026-07-08T12:55:00Z">
          <w:pPr>
            <w:keepNext/>
            <w:widowControl/>
            <w:spacing w:before="0" w:line="240" w:lineRule="auto"/>
            <w:jc w:val="left"/>
          </w:pPr>
        </w:pPrChange>
      </w:pPr>
      <w:del w:id="1819" w:author="deletion" w:date="2026-07-08T12:55:00Z">
        <w:r w:rsidDel="006C724F">
          <w:rPr>
            <w:sz w:val="22"/>
            <w:szCs w:val="22"/>
            <w:u w:val="single"/>
            <w:lang w:val="hr-HR"/>
          </w:rPr>
          <w:delText>Otapalo sadrži benzilni alkohol</w:delText>
        </w:r>
      </w:del>
    </w:p>
    <w:p w14:paraId="37AE8CA0" w14:textId="1311C1E4" w:rsidR="000A6CEC" w:rsidDel="006C724F" w:rsidRDefault="000A6CEC">
      <w:pPr>
        <w:keepNext/>
        <w:keepLines/>
        <w:widowControl/>
        <w:spacing w:before="0" w:line="240" w:lineRule="auto"/>
        <w:ind w:left="567" w:hanging="567"/>
        <w:contextualSpacing/>
        <w:jc w:val="left"/>
        <w:rPr>
          <w:del w:id="1820" w:author="deletion" w:date="2026-07-08T12:55:00Z"/>
          <w:sz w:val="22"/>
          <w:szCs w:val="22"/>
          <w:u w:val="single"/>
          <w:lang w:val="hr-HR"/>
        </w:rPr>
        <w:pPrChange w:id="1821" w:author="deletion" w:date="2026-07-08T12:55:00Z">
          <w:pPr>
            <w:keepNext/>
            <w:widowControl/>
            <w:spacing w:before="0" w:line="240" w:lineRule="auto"/>
            <w:jc w:val="left"/>
          </w:pPr>
        </w:pPrChange>
      </w:pPr>
    </w:p>
    <w:p w14:paraId="3E55B9DB" w14:textId="3E4B2088" w:rsidR="000A6CEC" w:rsidDel="006C724F" w:rsidRDefault="000A6CEC">
      <w:pPr>
        <w:keepNext/>
        <w:keepLines/>
        <w:widowControl/>
        <w:spacing w:before="0" w:line="240" w:lineRule="auto"/>
        <w:ind w:left="567" w:hanging="567"/>
        <w:contextualSpacing/>
        <w:jc w:val="left"/>
        <w:rPr>
          <w:del w:id="1822" w:author="deletion" w:date="2026-07-08T12:55:00Z"/>
          <w:sz w:val="22"/>
          <w:szCs w:val="22"/>
          <w:lang w:val="hr-HR"/>
        </w:rPr>
        <w:pPrChange w:id="1823" w:author="deletion" w:date="2026-07-08T12:55:00Z">
          <w:pPr>
            <w:widowControl/>
            <w:spacing w:before="0" w:line="240" w:lineRule="auto"/>
            <w:jc w:val="left"/>
          </w:pPr>
        </w:pPrChange>
      </w:pPr>
      <w:del w:id="1824" w:author="deletion" w:date="2026-07-08T12:55:00Z">
        <w:r w:rsidDel="006C724F">
          <w:rPr>
            <w:sz w:val="22"/>
            <w:szCs w:val="22"/>
            <w:lang w:val="hr-HR"/>
          </w:rPr>
          <w:delText>Nakon rekonstitucije priloženim otapalom, ovaj lijek sadrži 1,23 mg benzilnog alkohola u jednoj dozi od 75 IU, što odgovara 9,45 mg/ml. Benzilni alkohol može uzrokovati alergijske reakcije.</w:delText>
        </w:r>
      </w:del>
    </w:p>
    <w:p w14:paraId="79C7D754" w14:textId="632BE789" w:rsidR="000A6CEC" w:rsidDel="006C724F" w:rsidRDefault="000A6CEC">
      <w:pPr>
        <w:keepNext/>
        <w:keepLines/>
        <w:widowControl/>
        <w:spacing w:before="0" w:line="240" w:lineRule="auto"/>
        <w:ind w:left="567" w:hanging="567"/>
        <w:contextualSpacing/>
        <w:jc w:val="left"/>
        <w:rPr>
          <w:del w:id="1825" w:author="deletion" w:date="2026-07-08T12:55:00Z"/>
          <w:sz w:val="22"/>
          <w:szCs w:val="22"/>
          <w:lang w:val="hr-HR"/>
        </w:rPr>
        <w:pPrChange w:id="1826" w:author="deletion" w:date="2026-07-08T12:55:00Z">
          <w:pPr>
            <w:widowControl/>
            <w:spacing w:before="0" w:line="240" w:lineRule="auto"/>
            <w:contextualSpacing/>
            <w:jc w:val="left"/>
          </w:pPr>
        </w:pPrChange>
      </w:pPr>
    </w:p>
    <w:p w14:paraId="029CAA61" w14:textId="0BB082B5" w:rsidR="000A6CEC" w:rsidDel="006C724F" w:rsidRDefault="000A6CEC">
      <w:pPr>
        <w:keepNext/>
        <w:keepLines/>
        <w:widowControl/>
        <w:spacing w:before="0" w:line="240" w:lineRule="auto"/>
        <w:ind w:left="567" w:hanging="567"/>
        <w:contextualSpacing/>
        <w:jc w:val="left"/>
        <w:rPr>
          <w:del w:id="1827" w:author="deletion" w:date="2026-07-08T12:55:00Z"/>
          <w:sz w:val="22"/>
          <w:szCs w:val="22"/>
          <w:u w:val="single"/>
          <w:lang w:val="hr-HR"/>
        </w:rPr>
        <w:pPrChange w:id="1828" w:author="deletion" w:date="2026-07-08T12:55:00Z">
          <w:pPr>
            <w:keepNext/>
            <w:widowControl/>
            <w:spacing w:before="0" w:line="240" w:lineRule="auto"/>
            <w:jc w:val="left"/>
          </w:pPr>
        </w:pPrChange>
      </w:pPr>
      <w:del w:id="1829" w:author="deletion" w:date="2026-07-08T12:55:00Z">
        <w:r w:rsidDel="006C724F">
          <w:rPr>
            <w:sz w:val="22"/>
            <w:szCs w:val="22"/>
            <w:u w:val="single"/>
            <w:lang w:val="hr-HR"/>
          </w:rPr>
          <w:delText>Osjetljivost na lateks</w:delText>
        </w:r>
      </w:del>
    </w:p>
    <w:p w14:paraId="4F40FE44" w14:textId="0D931985" w:rsidR="000A6CEC" w:rsidDel="006C724F" w:rsidRDefault="000A6CEC">
      <w:pPr>
        <w:keepNext/>
        <w:keepLines/>
        <w:widowControl/>
        <w:spacing w:before="0" w:line="240" w:lineRule="auto"/>
        <w:ind w:left="567" w:hanging="567"/>
        <w:contextualSpacing/>
        <w:jc w:val="left"/>
        <w:rPr>
          <w:del w:id="1830" w:author="deletion" w:date="2026-07-08T12:55:00Z"/>
          <w:sz w:val="22"/>
          <w:szCs w:val="22"/>
          <w:lang w:val="hr-HR"/>
        </w:rPr>
        <w:pPrChange w:id="1831" w:author="deletion" w:date="2026-07-08T12:55:00Z">
          <w:pPr>
            <w:keepNext/>
            <w:widowControl/>
            <w:spacing w:before="0" w:line="240" w:lineRule="auto"/>
            <w:jc w:val="left"/>
          </w:pPr>
        </w:pPrChange>
      </w:pPr>
    </w:p>
    <w:p w14:paraId="0B6744EF" w14:textId="3A2F5544" w:rsidR="000A6CEC" w:rsidDel="006C724F" w:rsidRDefault="000A6CEC">
      <w:pPr>
        <w:keepNext/>
        <w:keepLines/>
        <w:widowControl/>
        <w:spacing w:before="0" w:line="240" w:lineRule="auto"/>
        <w:ind w:left="567" w:hanging="567"/>
        <w:contextualSpacing/>
        <w:jc w:val="left"/>
        <w:rPr>
          <w:del w:id="1832" w:author="deletion" w:date="2026-07-08T12:55:00Z"/>
          <w:sz w:val="22"/>
          <w:szCs w:val="22"/>
          <w:lang w:val="hr-HR"/>
        </w:rPr>
        <w:pPrChange w:id="1833" w:author="deletion" w:date="2026-07-08T12:55:00Z">
          <w:pPr>
            <w:widowControl/>
            <w:spacing w:before="0" w:line="240" w:lineRule="auto"/>
            <w:jc w:val="left"/>
          </w:pPr>
        </w:pPrChange>
      </w:pPr>
      <w:del w:id="1834" w:author="deletion" w:date="2026-07-08T12:55:00Z">
        <w:r w:rsidDel="006C724F">
          <w:rPr>
            <w:sz w:val="22"/>
            <w:szCs w:val="22"/>
            <w:lang w:val="hr-HR"/>
          </w:rPr>
          <w:delText>Štitnik za iglu napunjene štrcaljke koja sadrži otapalo za rekonstituciju sadrži lateks (suha prirodna guma), koji može uzrokovati teške alergijske reakcije.</w:delText>
        </w:r>
      </w:del>
    </w:p>
    <w:p w14:paraId="13CC4138" w14:textId="44E6F702" w:rsidR="000A6CEC" w:rsidDel="006C724F" w:rsidRDefault="000A6CEC">
      <w:pPr>
        <w:keepNext/>
        <w:keepLines/>
        <w:widowControl/>
        <w:spacing w:before="0" w:line="240" w:lineRule="auto"/>
        <w:ind w:left="567" w:hanging="567"/>
        <w:contextualSpacing/>
        <w:jc w:val="left"/>
        <w:rPr>
          <w:del w:id="1835" w:author="deletion" w:date="2026-07-08T12:55:00Z"/>
          <w:sz w:val="22"/>
          <w:szCs w:val="22"/>
          <w:lang w:val="hr-HR"/>
        </w:rPr>
        <w:pPrChange w:id="1836" w:author="deletion" w:date="2026-07-08T12:55:00Z">
          <w:pPr>
            <w:widowControl/>
            <w:spacing w:before="0" w:line="240" w:lineRule="auto"/>
            <w:jc w:val="left"/>
          </w:pPr>
        </w:pPrChange>
      </w:pPr>
    </w:p>
    <w:p w14:paraId="1DEEC442" w14:textId="46D36548" w:rsidR="000A6CEC" w:rsidDel="006C724F" w:rsidRDefault="000A6CEC">
      <w:pPr>
        <w:keepNext/>
        <w:keepLines/>
        <w:widowControl/>
        <w:spacing w:before="0" w:line="240" w:lineRule="auto"/>
        <w:ind w:left="567" w:hanging="567"/>
        <w:contextualSpacing/>
        <w:jc w:val="left"/>
        <w:rPr>
          <w:del w:id="1837" w:author="deletion" w:date="2026-07-08T12:55:00Z"/>
          <w:sz w:val="22"/>
          <w:szCs w:val="22"/>
          <w:lang w:val="hr-HR"/>
        </w:rPr>
        <w:pPrChange w:id="1838" w:author="deletion" w:date="2026-07-08T12:55:00Z">
          <w:pPr>
            <w:widowControl/>
            <w:spacing w:before="0" w:line="240" w:lineRule="auto"/>
            <w:jc w:val="left"/>
          </w:pPr>
        </w:pPrChange>
      </w:pPr>
      <w:del w:id="1839" w:author="deletion" w:date="2026-07-08T12:55:00Z">
        <w:r w:rsidDel="006C724F">
          <w:rPr>
            <w:sz w:val="22"/>
            <w:szCs w:val="22"/>
            <w:lang w:val="hr-HR"/>
          </w:rPr>
          <w:delText>Oblik (GONAL-f 75 IU prašak i otapalo za otopinu za injekciju) bez benzilnog alkohola i lateksa dostupan je u slučaju preosjetljivosti na ove pomoćne tvari.</w:delText>
        </w:r>
      </w:del>
    </w:p>
    <w:p w14:paraId="6BEBD351" w14:textId="36E15C7D" w:rsidR="000A6CEC" w:rsidDel="006C724F" w:rsidRDefault="000A6CEC">
      <w:pPr>
        <w:keepNext/>
        <w:keepLines/>
        <w:widowControl/>
        <w:spacing w:before="0" w:line="240" w:lineRule="auto"/>
        <w:ind w:left="567" w:hanging="567"/>
        <w:contextualSpacing/>
        <w:jc w:val="left"/>
        <w:rPr>
          <w:del w:id="1840" w:author="deletion" w:date="2026-07-08T12:55:00Z"/>
          <w:sz w:val="22"/>
          <w:szCs w:val="22"/>
          <w:lang w:val="hr-HR"/>
        </w:rPr>
        <w:pPrChange w:id="1841" w:author="deletion" w:date="2026-07-08T12:55:00Z">
          <w:pPr>
            <w:widowControl/>
            <w:spacing w:before="0" w:line="240" w:lineRule="auto"/>
            <w:contextualSpacing/>
            <w:jc w:val="left"/>
          </w:pPr>
        </w:pPrChange>
      </w:pPr>
    </w:p>
    <w:p w14:paraId="5116C53C" w14:textId="4142E928" w:rsidR="000A6CEC" w:rsidRPr="00B16555" w:rsidDel="006C724F" w:rsidRDefault="000A6CEC">
      <w:pPr>
        <w:keepNext/>
        <w:keepLines/>
        <w:widowControl/>
        <w:spacing w:before="0" w:line="240" w:lineRule="auto"/>
        <w:ind w:left="567" w:hanging="567"/>
        <w:contextualSpacing/>
        <w:jc w:val="left"/>
        <w:rPr>
          <w:del w:id="1842" w:author="deletion" w:date="2026-07-08T12:55:00Z"/>
          <w:b/>
          <w:bCs/>
          <w:i/>
          <w:iCs/>
          <w:sz w:val="22"/>
          <w:szCs w:val="22"/>
        </w:rPr>
        <w:pPrChange w:id="1843" w:author="deletion" w:date="2026-07-08T12:55:00Z">
          <w:pPr>
            <w:pStyle w:val="Normal-heading2"/>
            <w:contextualSpacing/>
            <w:outlineLvl w:val="9"/>
          </w:pPr>
        </w:pPrChange>
      </w:pPr>
      <w:del w:id="1844" w:author="deletion" w:date="2026-07-08T12:55:00Z">
        <w:r w:rsidRPr="0078311A" w:rsidDel="006C724F">
          <w:rPr>
            <w:sz w:val="22"/>
            <w:szCs w:val="22"/>
            <w:lang w:val="hr-HR"/>
            <w:rPrChange w:id="1845" w:author="QC" w:date="2026-07-21T12:33:00Z">
              <w:rPr>
                <w:sz w:val="22"/>
                <w:szCs w:val="22"/>
              </w:rPr>
            </w:rPrChange>
          </w:rPr>
          <w:delText>4.5</w:delText>
        </w:r>
        <w:r w:rsidRPr="0078311A" w:rsidDel="006C724F">
          <w:rPr>
            <w:sz w:val="22"/>
            <w:szCs w:val="22"/>
            <w:lang w:val="hr-HR"/>
            <w:rPrChange w:id="1846" w:author="QC" w:date="2026-07-21T12:33:00Z">
              <w:rPr>
                <w:sz w:val="22"/>
                <w:szCs w:val="22"/>
              </w:rPr>
            </w:rPrChange>
          </w:rPr>
          <w:tab/>
          <w:delText>Interakcije s drugim lijekovima i drugi oblici interakcija</w:delText>
        </w:r>
      </w:del>
    </w:p>
    <w:p w14:paraId="71995D8B" w14:textId="3EF770EF" w:rsidR="000A6CEC" w:rsidDel="006C724F" w:rsidRDefault="000A6CEC">
      <w:pPr>
        <w:keepNext/>
        <w:keepLines/>
        <w:widowControl/>
        <w:spacing w:before="0" w:line="240" w:lineRule="auto"/>
        <w:ind w:left="567" w:hanging="567"/>
        <w:contextualSpacing/>
        <w:jc w:val="left"/>
        <w:rPr>
          <w:del w:id="1847" w:author="deletion" w:date="2026-07-08T12:55:00Z"/>
          <w:sz w:val="22"/>
          <w:szCs w:val="22"/>
          <w:lang w:val="hr-HR"/>
        </w:rPr>
        <w:pPrChange w:id="1848" w:author="deletion" w:date="2026-07-08T12:55:00Z">
          <w:pPr>
            <w:keepNext/>
            <w:keepLines/>
            <w:widowControl/>
            <w:spacing w:before="0" w:line="240" w:lineRule="auto"/>
            <w:contextualSpacing/>
            <w:jc w:val="left"/>
          </w:pPr>
        </w:pPrChange>
      </w:pPr>
    </w:p>
    <w:p w14:paraId="23A69A07" w14:textId="60ED759D" w:rsidR="000A6CEC" w:rsidDel="006C724F" w:rsidRDefault="000A6CEC">
      <w:pPr>
        <w:keepNext/>
        <w:keepLines/>
        <w:widowControl/>
        <w:spacing w:before="0" w:line="240" w:lineRule="auto"/>
        <w:ind w:left="567" w:hanging="567"/>
        <w:contextualSpacing/>
        <w:jc w:val="left"/>
        <w:rPr>
          <w:del w:id="1849" w:author="deletion" w:date="2026-07-08T12:55:00Z"/>
          <w:sz w:val="22"/>
          <w:szCs w:val="22"/>
          <w:lang w:val="hr-HR"/>
        </w:rPr>
        <w:pPrChange w:id="1850" w:author="deletion" w:date="2026-07-08T12:55:00Z">
          <w:pPr>
            <w:widowControl/>
            <w:spacing w:before="0" w:line="240" w:lineRule="auto"/>
            <w:contextualSpacing/>
            <w:jc w:val="left"/>
          </w:pPr>
        </w:pPrChange>
      </w:pPr>
      <w:del w:id="1851" w:author="deletion" w:date="2026-07-08T12:55:00Z">
        <w:r w:rsidDel="006C724F">
          <w:rPr>
            <w:sz w:val="22"/>
            <w:szCs w:val="22"/>
            <w:lang w:val="hr-HR"/>
          </w:rPr>
          <w:delText>Istovremena uporaba lijeka GONAL</w:delText>
        </w:r>
        <w:r w:rsidDel="006C724F">
          <w:rPr>
            <w:sz w:val="22"/>
            <w:szCs w:val="22"/>
            <w:lang w:val="hr-HR"/>
          </w:rPr>
          <w:noBreakHyphen/>
          <w:delText>f s drugim lijekovima koji se koriste za stimuliranje ovulacije (na primjer hCG, klomifencitrat) može pojačati folikularni odgovor, dok paralelna primjena agonista ili antagonista GnRH u cilju smanjenja osjetljivosti hipofize može povećati doze lijeka GONAL</w:delText>
        </w:r>
        <w:r w:rsidDel="006C724F">
          <w:rPr>
            <w:sz w:val="22"/>
            <w:szCs w:val="22"/>
            <w:lang w:val="hr-HR"/>
          </w:rPr>
          <w:noBreakHyphen/>
          <w:delText>f potrebne za postizanje adekvatnog odgovora jajnika. Ne postoje izvješća ni o jednoj drugoj klinički značajnoj interakciji s lijekovima za vrijeme primjene GONAL</w:delText>
        </w:r>
        <w:r w:rsidDel="006C724F">
          <w:rPr>
            <w:sz w:val="22"/>
            <w:szCs w:val="22"/>
            <w:lang w:val="hr-HR"/>
          </w:rPr>
          <w:noBreakHyphen/>
          <w:delText>f.</w:delText>
        </w:r>
      </w:del>
    </w:p>
    <w:p w14:paraId="496FD430" w14:textId="10C5E4CD" w:rsidR="000A6CEC" w:rsidDel="006C724F" w:rsidRDefault="000A6CEC">
      <w:pPr>
        <w:keepNext/>
        <w:keepLines/>
        <w:widowControl/>
        <w:spacing w:before="0" w:line="240" w:lineRule="auto"/>
        <w:ind w:left="567" w:hanging="567"/>
        <w:contextualSpacing/>
        <w:jc w:val="left"/>
        <w:rPr>
          <w:del w:id="1852" w:author="deletion" w:date="2026-07-08T12:55:00Z"/>
          <w:sz w:val="22"/>
          <w:szCs w:val="22"/>
          <w:lang w:val="hr-HR"/>
        </w:rPr>
        <w:pPrChange w:id="1853" w:author="deletion" w:date="2026-07-08T12:55:00Z">
          <w:pPr>
            <w:widowControl/>
            <w:spacing w:before="0" w:line="240" w:lineRule="auto"/>
            <w:contextualSpacing/>
            <w:jc w:val="left"/>
          </w:pPr>
        </w:pPrChange>
      </w:pPr>
    </w:p>
    <w:p w14:paraId="622C0084" w14:textId="4BCF677C" w:rsidR="000A6CEC" w:rsidRPr="00B16555" w:rsidDel="006C724F" w:rsidRDefault="000A6CEC">
      <w:pPr>
        <w:keepNext/>
        <w:keepLines/>
        <w:widowControl/>
        <w:spacing w:before="0" w:line="240" w:lineRule="auto"/>
        <w:ind w:left="567" w:hanging="567"/>
        <w:contextualSpacing/>
        <w:jc w:val="left"/>
        <w:rPr>
          <w:del w:id="1854" w:author="deletion" w:date="2026-07-08T12:55:00Z"/>
          <w:b/>
          <w:bCs/>
          <w:i/>
          <w:iCs/>
          <w:sz w:val="22"/>
          <w:szCs w:val="22"/>
        </w:rPr>
        <w:pPrChange w:id="1855" w:author="deletion" w:date="2026-07-08T12:55:00Z">
          <w:pPr>
            <w:pStyle w:val="Normal-heading2"/>
            <w:contextualSpacing/>
            <w:outlineLvl w:val="9"/>
          </w:pPr>
        </w:pPrChange>
      </w:pPr>
      <w:del w:id="1856" w:author="deletion" w:date="2026-07-08T12:55:00Z">
        <w:r w:rsidRPr="0078311A" w:rsidDel="006C724F">
          <w:rPr>
            <w:sz w:val="22"/>
            <w:szCs w:val="22"/>
            <w:lang w:val="hr-HR"/>
            <w:rPrChange w:id="1857" w:author="QC" w:date="2026-07-21T12:33:00Z">
              <w:rPr>
                <w:sz w:val="22"/>
                <w:szCs w:val="22"/>
              </w:rPr>
            </w:rPrChange>
          </w:rPr>
          <w:lastRenderedPageBreak/>
          <w:delText>4.6</w:delText>
        </w:r>
        <w:r w:rsidRPr="0078311A" w:rsidDel="006C724F">
          <w:rPr>
            <w:sz w:val="22"/>
            <w:szCs w:val="22"/>
            <w:lang w:val="hr-HR"/>
            <w:rPrChange w:id="1858" w:author="QC" w:date="2026-07-21T12:33:00Z">
              <w:rPr>
                <w:sz w:val="22"/>
                <w:szCs w:val="22"/>
              </w:rPr>
            </w:rPrChange>
          </w:rPr>
          <w:tab/>
          <w:delText>Plodnost, trudnoća i dojenje</w:delText>
        </w:r>
      </w:del>
    </w:p>
    <w:p w14:paraId="4D1CA1F1" w14:textId="6EC1DCE1" w:rsidR="000A6CEC" w:rsidDel="006C724F" w:rsidRDefault="000A6CEC">
      <w:pPr>
        <w:keepNext/>
        <w:keepLines/>
        <w:widowControl/>
        <w:spacing w:before="0" w:line="240" w:lineRule="auto"/>
        <w:ind w:left="567" w:hanging="567"/>
        <w:contextualSpacing/>
        <w:jc w:val="left"/>
        <w:rPr>
          <w:del w:id="1859" w:author="deletion" w:date="2026-07-08T12:55:00Z"/>
          <w:sz w:val="22"/>
          <w:szCs w:val="22"/>
          <w:lang w:val="hr-HR"/>
        </w:rPr>
        <w:pPrChange w:id="1860" w:author="deletion" w:date="2026-07-08T12:55:00Z">
          <w:pPr>
            <w:keepNext/>
            <w:keepLines/>
            <w:widowControl/>
            <w:spacing w:before="0" w:line="240" w:lineRule="auto"/>
            <w:contextualSpacing/>
            <w:jc w:val="left"/>
          </w:pPr>
        </w:pPrChange>
      </w:pPr>
    </w:p>
    <w:p w14:paraId="5E7D7A28" w14:textId="2442C2E2" w:rsidR="000A6CEC" w:rsidDel="006C724F" w:rsidRDefault="000A6CEC">
      <w:pPr>
        <w:keepNext/>
        <w:keepLines/>
        <w:widowControl/>
        <w:spacing w:before="0" w:line="240" w:lineRule="auto"/>
        <w:ind w:left="567" w:hanging="567"/>
        <w:contextualSpacing/>
        <w:jc w:val="left"/>
        <w:rPr>
          <w:del w:id="1861" w:author="deletion" w:date="2026-07-08T12:55:00Z"/>
          <w:sz w:val="22"/>
          <w:szCs w:val="22"/>
          <w:u w:val="single"/>
          <w:lang w:val="hr-HR"/>
        </w:rPr>
        <w:pPrChange w:id="1862" w:author="deletion" w:date="2026-07-08T12:55:00Z">
          <w:pPr>
            <w:keepNext/>
            <w:keepLines/>
            <w:widowControl/>
            <w:spacing w:before="0" w:line="240" w:lineRule="auto"/>
            <w:contextualSpacing/>
            <w:jc w:val="left"/>
          </w:pPr>
        </w:pPrChange>
      </w:pPr>
      <w:del w:id="1863" w:author="deletion" w:date="2026-07-08T12:55:00Z">
        <w:r w:rsidDel="006C724F">
          <w:rPr>
            <w:sz w:val="22"/>
            <w:szCs w:val="22"/>
            <w:u w:val="single"/>
            <w:lang w:val="hr-HR"/>
          </w:rPr>
          <w:delText>Trudnoća</w:delText>
        </w:r>
      </w:del>
    </w:p>
    <w:p w14:paraId="0EC4480C" w14:textId="303B1CE3" w:rsidR="000A6CEC" w:rsidDel="006C724F" w:rsidRDefault="000A6CEC">
      <w:pPr>
        <w:keepNext/>
        <w:keepLines/>
        <w:widowControl/>
        <w:spacing w:before="0" w:line="240" w:lineRule="auto"/>
        <w:ind w:left="567" w:hanging="567"/>
        <w:contextualSpacing/>
        <w:jc w:val="left"/>
        <w:rPr>
          <w:del w:id="1864" w:author="deletion" w:date="2026-07-08T12:55:00Z"/>
          <w:sz w:val="22"/>
          <w:szCs w:val="22"/>
          <w:u w:val="single"/>
          <w:lang w:val="hr-HR"/>
        </w:rPr>
        <w:pPrChange w:id="1865" w:author="deletion" w:date="2026-07-08T12:55:00Z">
          <w:pPr>
            <w:keepNext/>
            <w:keepLines/>
            <w:widowControl/>
            <w:spacing w:before="0" w:line="240" w:lineRule="auto"/>
            <w:contextualSpacing/>
            <w:jc w:val="left"/>
          </w:pPr>
        </w:pPrChange>
      </w:pPr>
    </w:p>
    <w:p w14:paraId="1B0C9CF9" w14:textId="54B274D2" w:rsidR="000A6CEC" w:rsidDel="006C724F" w:rsidRDefault="000A6CEC">
      <w:pPr>
        <w:keepNext/>
        <w:keepLines/>
        <w:widowControl/>
        <w:spacing w:before="0" w:line="240" w:lineRule="auto"/>
        <w:ind w:left="567" w:hanging="567"/>
        <w:contextualSpacing/>
        <w:jc w:val="left"/>
        <w:rPr>
          <w:del w:id="1866" w:author="deletion" w:date="2026-07-08T12:55:00Z"/>
          <w:sz w:val="22"/>
          <w:szCs w:val="22"/>
          <w:lang w:val="hr-HR"/>
        </w:rPr>
        <w:pPrChange w:id="1867" w:author="deletion" w:date="2026-07-08T12:55:00Z">
          <w:pPr>
            <w:widowControl/>
            <w:spacing w:before="0" w:line="240" w:lineRule="auto"/>
            <w:contextualSpacing/>
            <w:jc w:val="left"/>
          </w:pPr>
        </w:pPrChange>
      </w:pPr>
      <w:del w:id="1868" w:author="deletion" w:date="2026-07-08T12:55:00Z">
        <w:r w:rsidDel="006C724F">
          <w:rPr>
            <w:sz w:val="22"/>
            <w:szCs w:val="22"/>
            <w:lang w:val="hr-HR"/>
          </w:rPr>
          <w:delText>Ne postoji indikacija za korištenje lijeka GONAL</w:delText>
        </w:r>
        <w:r w:rsidDel="006C724F">
          <w:rPr>
            <w:sz w:val="22"/>
            <w:szCs w:val="22"/>
            <w:lang w:val="hr-HR"/>
          </w:rPr>
          <w:noBreakHyphen/>
          <w:delText>f tijekom trudnoće. Podaci o ograničenom broju izloženih trudnoća (manje od 300 trudnoća) ukazuju da folitropin alfa ne uzrokuje malformacije ili da nema feto/neonatalni toksični učinak.</w:delText>
        </w:r>
      </w:del>
    </w:p>
    <w:p w14:paraId="4DEEC12A" w14:textId="5D387454" w:rsidR="000A6CEC" w:rsidDel="006C724F" w:rsidRDefault="000A6CEC">
      <w:pPr>
        <w:keepNext/>
        <w:keepLines/>
        <w:widowControl/>
        <w:spacing w:before="0" w:line="240" w:lineRule="auto"/>
        <w:ind w:left="567" w:hanging="567"/>
        <w:contextualSpacing/>
        <w:jc w:val="left"/>
        <w:rPr>
          <w:del w:id="1869" w:author="deletion" w:date="2026-07-08T12:55:00Z"/>
          <w:sz w:val="22"/>
          <w:szCs w:val="22"/>
          <w:lang w:val="hr-HR"/>
        </w:rPr>
        <w:pPrChange w:id="1870" w:author="deletion" w:date="2026-07-08T12:55:00Z">
          <w:pPr>
            <w:widowControl/>
            <w:spacing w:before="0" w:line="240" w:lineRule="auto"/>
            <w:contextualSpacing/>
            <w:jc w:val="left"/>
          </w:pPr>
        </w:pPrChange>
      </w:pPr>
    </w:p>
    <w:p w14:paraId="5B7557C0" w14:textId="2764BC69" w:rsidR="000A6CEC" w:rsidDel="006C724F" w:rsidRDefault="000A6CEC">
      <w:pPr>
        <w:keepNext/>
        <w:keepLines/>
        <w:widowControl/>
        <w:spacing w:before="0" w:line="240" w:lineRule="auto"/>
        <w:ind w:left="567" w:hanging="567"/>
        <w:contextualSpacing/>
        <w:jc w:val="left"/>
        <w:rPr>
          <w:del w:id="1871" w:author="deletion" w:date="2026-07-08T12:55:00Z"/>
          <w:sz w:val="22"/>
          <w:szCs w:val="22"/>
          <w:lang w:val="hr-HR"/>
        </w:rPr>
        <w:pPrChange w:id="1872" w:author="deletion" w:date="2026-07-08T12:55:00Z">
          <w:pPr>
            <w:widowControl/>
            <w:spacing w:before="0" w:line="240" w:lineRule="auto"/>
            <w:contextualSpacing/>
            <w:jc w:val="left"/>
          </w:pPr>
        </w:pPrChange>
      </w:pPr>
      <w:del w:id="1873" w:author="deletion" w:date="2026-07-08T12:55:00Z">
        <w:r w:rsidDel="006C724F">
          <w:rPr>
            <w:sz w:val="22"/>
            <w:szCs w:val="22"/>
            <w:lang w:val="hr-HR"/>
          </w:rPr>
          <w:delText>U ispitivanjima na životinjama nije opažen teratogeni učinak (vidjeti dio 5.3).</w:delText>
        </w:r>
      </w:del>
    </w:p>
    <w:p w14:paraId="3FB44561" w14:textId="407FD5C9" w:rsidR="000A6CEC" w:rsidDel="006C724F" w:rsidRDefault="000A6CEC">
      <w:pPr>
        <w:keepNext/>
        <w:keepLines/>
        <w:widowControl/>
        <w:spacing w:before="0" w:line="240" w:lineRule="auto"/>
        <w:ind w:left="567" w:hanging="567"/>
        <w:contextualSpacing/>
        <w:jc w:val="left"/>
        <w:rPr>
          <w:del w:id="1874" w:author="deletion" w:date="2026-07-08T12:55:00Z"/>
          <w:sz w:val="22"/>
          <w:szCs w:val="22"/>
          <w:lang w:val="hr-HR"/>
        </w:rPr>
        <w:pPrChange w:id="1875" w:author="deletion" w:date="2026-07-08T12:55:00Z">
          <w:pPr>
            <w:widowControl/>
            <w:spacing w:before="0" w:line="240" w:lineRule="auto"/>
            <w:contextualSpacing/>
            <w:jc w:val="left"/>
          </w:pPr>
        </w:pPrChange>
      </w:pPr>
      <w:del w:id="1876" w:author="deletion" w:date="2026-07-08T12:55:00Z">
        <w:r w:rsidDel="006C724F">
          <w:rPr>
            <w:sz w:val="22"/>
            <w:szCs w:val="22"/>
            <w:lang w:val="hr-HR"/>
          </w:rPr>
          <w:delText>U slučaju primjene za vrijeme trudnoće ne postoji dovoljno kliničkih podataka kojima bi se isključio teratogeni učinak lijeka GONAL</w:delText>
        </w:r>
        <w:r w:rsidDel="006C724F">
          <w:rPr>
            <w:sz w:val="22"/>
            <w:szCs w:val="22"/>
            <w:lang w:val="hr-HR"/>
          </w:rPr>
          <w:noBreakHyphen/>
          <w:delText>f.</w:delText>
        </w:r>
      </w:del>
    </w:p>
    <w:p w14:paraId="01D671E9" w14:textId="033947CE" w:rsidR="000A6CEC" w:rsidDel="006C724F" w:rsidRDefault="000A6CEC">
      <w:pPr>
        <w:keepNext/>
        <w:keepLines/>
        <w:widowControl/>
        <w:spacing w:before="0" w:line="240" w:lineRule="auto"/>
        <w:ind w:left="567" w:hanging="567"/>
        <w:contextualSpacing/>
        <w:jc w:val="left"/>
        <w:rPr>
          <w:del w:id="1877" w:author="deletion" w:date="2026-07-08T12:55:00Z"/>
          <w:sz w:val="22"/>
          <w:szCs w:val="22"/>
          <w:lang w:val="hr-HR"/>
        </w:rPr>
        <w:pPrChange w:id="1878" w:author="deletion" w:date="2026-07-08T12:55:00Z">
          <w:pPr>
            <w:widowControl/>
            <w:spacing w:before="0" w:line="240" w:lineRule="auto"/>
            <w:contextualSpacing/>
            <w:jc w:val="left"/>
          </w:pPr>
        </w:pPrChange>
      </w:pPr>
    </w:p>
    <w:p w14:paraId="1ADC98B1" w14:textId="3C0DD6F6" w:rsidR="000A6CEC" w:rsidDel="006C724F" w:rsidRDefault="000A6CEC">
      <w:pPr>
        <w:keepNext/>
        <w:keepLines/>
        <w:widowControl/>
        <w:spacing w:before="0" w:line="240" w:lineRule="auto"/>
        <w:ind w:left="567" w:hanging="567"/>
        <w:contextualSpacing/>
        <w:jc w:val="left"/>
        <w:rPr>
          <w:del w:id="1879" w:author="deletion" w:date="2026-07-08T12:55:00Z"/>
          <w:sz w:val="22"/>
          <w:szCs w:val="22"/>
          <w:u w:val="single"/>
          <w:lang w:val="hr-HR"/>
        </w:rPr>
        <w:pPrChange w:id="1880" w:author="deletion" w:date="2026-07-08T12:55:00Z">
          <w:pPr>
            <w:keepNext/>
            <w:keepLines/>
            <w:widowControl/>
            <w:spacing w:before="0" w:line="240" w:lineRule="auto"/>
            <w:contextualSpacing/>
            <w:jc w:val="left"/>
          </w:pPr>
        </w:pPrChange>
      </w:pPr>
      <w:del w:id="1881" w:author="deletion" w:date="2026-07-08T12:55:00Z">
        <w:r w:rsidDel="006C724F">
          <w:rPr>
            <w:sz w:val="22"/>
            <w:szCs w:val="22"/>
            <w:u w:val="single"/>
            <w:lang w:val="hr-HR"/>
          </w:rPr>
          <w:delText>Dojenje</w:delText>
        </w:r>
      </w:del>
    </w:p>
    <w:p w14:paraId="1BDA75C1" w14:textId="79FC7308" w:rsidR="000A6CEC" w:rsidDel="006C724F" w:rsidRDefault="000A6CEC">
      <w:pPr>
        <w:keepNext/>
        <w:keepLines/>
        <w:widowControl/>
        <w:spacing w:before="0" w:line="240" w:lineRule="auto"/>
        <w:ind w:left="567" w:hanging="567"/>
        <w:contextualSpacing/>
        <w:jc w:val="left"/>
        <w:rPr>
          <w:del w:id="1882" w:author="deletion" w:date="2026-07-08T12:55:00Z"/>
          <w:sz w:val="22"/>
          <w:szCs w:val="22"/>
          <w:u w:val="single"/>
          <w:lang w:val="hr-HR"/>
        </w:rPr>
        <w:pPrChange w:id="1883" w:author="deletion" w:date="2026-07-08T12:55:00Z">
          <w:pPr>
            <w:keepNext/>
            <w:keepLines/>
            <w:widowControl/>
            <w:spacing w:before="0" w:line="240" w:lineRule="auto"/>
            <w:contextualSpacing/>
            <w:jc w:val="left"/>
          </w:pPr>
        </w:pPrChange>
      </w:pPr>
    </w:p>
    <w:p w14:paraId="26E4211E" w14:textId="7D25B5BB" w:rsidR="000A6CEC" w:rsidDel="006C724F" w:rsidRDefault="000A6CEC">
      <w:pPr>
        <w:keepNext/>
        <w:keepLines/>
        <w:widowControl/>
        <w:spacing w:before="0" w:line="240" w:lineRule="auto"/>
        <w:ind w:left="567" w:hanging="567"/>
        <w:contextualSpacing/>
        <w:jc w:val="left"/>
        <w:rPr>
          <w:del w:id="1884" w:author="deletion" w:date="2026-07-08T12:55:00Z"/>
          <w:sz w:val="22"/>
          <w:szCs w:val="22"/>
          <w:lang w:val="hr-HR"/>
        </w:rPr>
        <w:pPrChange w:id="1885" w:author="deletion" w:date="2026-07-08T12:55:00Z">
          <w:pPr>
            <w:widowControl/>
            <w:spacing w:before="0" w:line="240" w:lineRule="auto"/>
            <w:contextualSpacing/>
            <w:jc w:val="left"/>
          </w:pPr>
        </w:pPrChange>
      </w:pPr>
      <w:del w:id="1886" w:author="deletion" w:date="2026-07-08T12:55:00Z">
        <w:r w:rsidDel="006C724F">
          <w:rPr>
            <w:sz w:val="22"/>
            <w:szCs w:val="22"/>
            <w:lang w:val="hr-HR"/>
          </w:rPr>
          <w:delText>GONAL</w:delText>
        </w:r>
        <w:r w:rsidDel="006C724F">
          <w:rPr>
            <w:sz w:val="22"/>
            <w:szCs w:val="22"/>
            <w:lang w:val="hr-HR"/>
          </w:rPr>
          <w:noBreakHyphen/>
          <w:delText>f nije indiciran za vrijeme dojenja.</w:delText>
        </w:r>
      </w:del>
    </w:p>
    <w:p w14:paraId="18D731A0" w14:textId="2AB9B7A1" w:rsidR="000A6CEC" w:rsidDel="006C724F" w:rsidRDefault="000A6CEC">
      <w:pPr>
        <w:keepNext/>
        <w:keepLines/>
        <w:widowControl/>
        <w:spacing w:before="0" w:line="240" w:lineRule="auto"/>
        <w:ind w:left="567" w:hanging="567"/>
        <w:contextualSpacing/>
        <w:jc w:val="left"/>
        <w:rPr>
          <w:del w:id="1887" w:author="deletion" w:date="2026-07-08T12:55:00Z"/>
          <w:sz w:val="22"/>
          <w:szCs w:val="22"/>
          <w:lang w:val="hr-HR"/>
        </w:rPr>
        <w:pPrChange w:id="1888" w:author="deletion" w:date="2026-07-08T12:55:00Z">
          <w:pPr>
            <w:widowControl/>
            <w:spacing w:before="0" w:line="240" w:lineRule="auto"/>
            <w:contextualSpacing/>
            <w:jc w:val="left"/>
          </w:pPr>
        </w:pPrChange>
      </w:pPr>
    </w:p>
    <w:p w14:paraId="129783AC" w14:textId="20E41EFD" w:rsidR="000A6CEC" w:rsidDel="006C724F" w:rsidRDefault="000A6CEC">
      <w:pPr>
        <w:keepNext/>
        <w:keepLines/>
        <w:widowControl/>
        <w:spacing w:before="0" w:line="240" w:lineRule="auto"/>
        <w:ind w:left="567" w:hanging="567"/>
        <w:contextualSpacing/>
        <w:jc w:val="left"/>
        <w:rPr>
          <w:del w:id="1889" w:author="deletion" w:date="2026-07-08T12:55:00Z"/>
          <w:sz w:val="22"/>
          <w:szCs w:val="22"/>
          <w:u w:val="single"/>
          <w:lang w:val="hr-HR"/>
        </w:rPr>
        <w:pPrChange w:id="1890" w:author="deletion" w:date="2026-07-08T12:55:00Z">
          <w:pPr>
            <w:keepNext/>
            <w:keepLines/>
            <w:widowControl/>
            <w:spacing w:before="0" w:line="240" w:lineRule="auto"/>
            <w:contextualSpacing/>
            <w:jc w:val="left"/>
          </w:pPr>
        </w:pPrChange>
      </w:pPr>
      <w:del w:id="1891" w:author="deletion" w:date="2026-07-08T12:55:00Z">
        <w:r w:rsidDel="006C724F">
          <w:rPr>
            <w:sz w:val="22"/>
            <w:szCs w:val="22"/>
            <w:u w:val="single"/>
            <w:lang w:val="hr-HR"/>
          </w:rPr>
          <w:delText>Plodnost</w:delText>
        </w:r>
      </w:del>
    </w:p>
    <w:p w14:paraId="59A307F8" w14:textId="6A859D4F" w:rsidR="000A6CEC" w:rsidDel="006C724F" w:rsidRDefault="000A6CEC">
      <w:pPr>
        <w:keepNext/>
        <w:keepLines/>
        <w:widowControl/>
        <w:spacing w:before="0" w:line="240" w:lineRule="auto"/>
        <w:ind w:left="567" w:hanging="567"/>
        <w:contextualSpacing/>
        <w:jc w:val="left"/>
        <w:rPr>
          <w:del w:id="1892" w:author="deletion" w:date="2026-07-08T12:55:00Z"/>
          <w:sz w:val="22"/>
          <w:szCs w:val="22"/>
          <w:u w:val="single"/>
          <w:lang w:val="hr-HR"/>
        </w:rPr>
        <w:pPrChange w:id="1893" w:author="deletion" w:date="2026-07-08T12:55:00Z">
          <w:pPr>
            <w:keepNext/>
            <w:keepLines/>
            <w:widowControl/>
            <w:spacing w:before="0" w:line="240" w:lineRule="auto"/>
            <w:contextualSpacing/>
            <w:jc w:val="left"/>
          </w:pPr>
        </w:pPrChange>
      </w:pPr>
    </w:p>
    <w:p w14:paraId="5E758E8E" w14:textId="0BB0EAC7" w:rsidR="000A6CEC" w:rsidDel="006C724F" w:rsidRDefault="000A6CEC">
      <w:pPr>
        <w:keepNext/>
        <w:keepLines/>
        <w:widowControl/>
        <w:spacing w:before="0" w:line="240" w:lineRule="auto"/>
        <w:ind w:left="567" w:hanging="567"/>
        <w:contextualSpacing/>
        <w:jc w:val="left"/>
        <w:rPr>
          <w:del w:id="1894" w:author="deletion" w:date="2026-07-08T12:55:00Z"/>
          <w:sz w:val="22"/>
          <w:szCs w:val="22"/>
          <w:lang w:val="hr-HR"/>
        </w:rPr>
        <w:pPrChange w:id="1895" w:author="deletion" w:date="2026-07-08T12:55:00Z">
          <w:pPr>
            <w:pStyle w:val="PlainText"/>
            <w:widowControl/>
            <w:spacing w:before="0" w:line="240" w:lineRule="auto"/>
            <w:contextualSpacing/>
            <w:jc w:val="left"/>
          </w:pPr>
        </w:pPrChange>
      </w:pPr>
      <w:del w:id="1896" w:author="deletion" w:date="2026-07-08T12:55:00Z">
        <w:r w:rsidDel="006C724F">
          <w:rPr>
            <w:sz w:val="22"/>
            <w:szCs w:val="22"/>
            <w:lang w:val="hr-HR"/>
          </w:rPr>
          <w:delText>GONAL</w:delText>
        </w:r>
        <w:r w:rsidDel="006C724F">
          <w:rPr>
            <w:sz w:val="22"/>
            <w:szCs w:val="22"/>
            <w:lang w:val="hr-HR"/>
          </w:rPr>
          <w:noBreakHyphen/>
          <w:delText>f je indiciran za primjenu kod neplodnosti (vidjeti dio 4.1).</w:delText>
        </w:r>
      </w:del>
    </w:p>
    <w:p w14:paraId="5EEAD924" w14:textId="1D2B8AB2" w:rsidR="000A6CEC" w:rsidDel="006C724F" w:rsidRDefault="000A6CEC">
      <w:pPr>
        <w:keepNext/>
        <w:keepLines/>
        <w:widowControl/>
        <w:spacing w:before="0" w:line="240" w:lineRule="auto"/>
        <w:ind w:left="567" w:hanging="567"/>
        <w:contextualSpacing/>
        <w:jc w:val="left"/>
        <w:rPr>
          <w:del w:id="1897" w:author="deletion" w:date="2026-07-08T12:55:00Z"/>
          <w:sz w:val="22"/>
          <w:szCs w:val="22"/>
          <w:lang w:val="hr-HR"/>
        </w:rPr>
        <w:pPrChange w:id="1898" w:author="deletion" w:date="2026-07-08T12:55:00Z">
          <w:pPr>
            <w:widowControl/>
            <w:spacing w:before="0" w:line="240" w:lineRule="auto"/>
            <w:contextualSpacing/>
            <w:jc w:val="left"/>
          </w:pPr>
        </w:pPrChange>
      </w:pPr>
    </w:p>
    <w:p w14:paraId="72992812" w14:textId="51F3B949" w:rsidR="000A6CEC" w:rsidRPr="00B16555" w:rsidDel="006C724F" w:rsidRDefault="000A6CEC">
      <w:pPr>
        <w:keepNext/>
        <w:keepLines/>
        <w:widowControl/>
        <w:spacing w:before="0" w:line="240" w:lineRule="auto"/>
        <w:ind w:left="567" w:hanging="567"/>
        <w:contextualSpacing/>
        <w:jc w:val="left"/>
        <w:rPr>
          <w:del w:id="1899" w:author="deletion" w:date="2026-07-08T12:55:00Z"/>
          <w:b/>
          <w:bCs/>
          <w:i/>
          <w:iCs/>
          <w:sz w:val="22"/>
          <w:szCs w:val="22"/>
        </w:rPr>
        <w:pPrChange w:id="1900" w:author="deletion" w:date="2026-07-08T12:55:00Z">
          <w:pPr>
            <w:pStyle w:val="Normal-heading2"/>
            <w:contextualSpacing/>
            <w:outlineLvl w:val="9"/>
          </w:pPr>
        </w:pPrChange>
      </w:pPr>
      <w:del w:id="1901" w:author="deletion" w:date="2026-07-08T12:55:00Z">
        <w:r w:rsidRPr="0078311A" w:rsidDel="006C724F">
          <w:rPr>
            <w:sz w:val="22"/>
            <w:szCs w:val="22"/>
            <w:lang w:val="hr-HR"/>
            <w:rPrChange w:id="1902" w:author="QC" w:date="2026-07-21T12:33:00Z">
              <w:rPr>
                <w:sz w:val="22"/>
                <w:szCs w:val="22"/>
              </w:rPr>
            </w:rPrChange>
          </w:rPr>
          <w:delText>4.7</w:delText>
        </w:r>
        <w:r w:rsidRPr="0078311A" w:rsidDel="006C724F">
          <w:rPr>
            <w:sz w:val="22"/>
            <w:szCs w:val="22"/>
            <w:lang w:val="hr-HR"/>
            <w:rPrChange w:id="1903" w:author="QC" w:date="2026-07-21T12:33:00Z">
              <w:rPr>
                <w:sz w:val="22"/>
                <w:szCs w:val="22"/>
              </w:rPr>
            </w:rPrChange>
          </w:rPr>
          <w:tab/>
          <w:delText>Utjecaj na sposobnost upravljanja vozilima i rada sa strojevima</w:delText>
        </w:r>
      </w:del>
    </w:p>
    <w:p w14:paraId="78A32D40" w14:textId="0E18025C" w:rsidR="000A6CEC" w:rsidDel="006C724F" w:rsidRDefault="000A6CEC">
      <w:pPr>
        <w:keepNext/>
        <w:keepLines/>
        <w:widowControl/>
        <w:spacing w:before="0" w:line="240" w:lineRule="auto"/>
        <w:ind w:left="567" w:hanging="567"/>
        <w:contextualSpacing/>
        <w:jc w:val="left"/>
        <w:rPr>
          <w:del w:id="1904" w:author="deletion" w:date="2026-07-08T12:55:00Z"/>
          <w:sz w:val="22"/>
          <w:szCs w:val="22"/>
          <w:lang w:val="hr-HR"/>
        </w:rPr>
        <w:pPrChange w:id="1905" w:author="deletion" w:date="2026-07-08T12:55:00Z">
          <w:pPr>
            <w:keepNext/>
            <w:keepLines/>
            <w:widowControl/>
            <w:spacing w:before="0" w:line="240" w:lineRule="auto"/>
            <w:contextualSpacing/>
            <w:jc w:val="left"/>
          </w:pPr>
        </w:pPrChange>
      </w:pPr>
    </w:p>
    <w:p w14:paraId="270BF40D" w14:textId="2AD783BD" w:rsidR="000A6CEC" w:rsidDel="006C724F" w:rsidRDefault="000A6CEC">
      <w:pPr>
        <w:keepNext/>
        <w:keepLines/>
        <w:widowControl/>
        <w:spacing w:before="0" w:line="240" w:lineRule="auto"/>
        <w:ind w:left="567" w:hanging="567"/>
        <w:contextualSpacing/>
        <w:jc w:val="left"/>
        <w:rPr>
          <w:del w:id="1906" w:author="deletion" w:date="2026-07-08T12:55:00Z"/>
          <w:sz w:val="22"/>
          <w:szCs w:val="22"/>
          <w:lang w:val="hr-HR"/>
        </w:rPr>
        <w:pPrChange w:id="1907" w:author="deletion" w:date="2026-07-08T12:55:00Z">
          <w:pPr>
            <w:widowControl/>
            <w:spacing w:before="0" w:line="240" w:lineRule="auto"/>
            <w:contextualSpacing/>
            <w:jc w:val="left"/>
          </w:pPr>
        </w:pPrChange>
      </w:pPr>
      <w:del w:id="1908" w:author="deletion" w:date="2026-07-08T12:55:00Z">
        <w:r w:rsidDel="006C724F">
          <w:rPr>
            <w:sz w:val="22"/>
            <w:szCs w:val="22"/>
            <w:lang w:val="hr-HR"/>
          </w:rPr>
          <w:delText>GONAL</w:delText>
        </w:r>
        <w:r w:rsidDel="006C724F">
          <w:rPr>
            <w:sz w:val="22"/>
            <w:szCs w:val="22"/>
            <w:lang w:val="hr-HR"/>
          </w:rPr>
          <w:noBreakHyphen/>
          <w:delText>f ne utječe ili zanemarivo utječe na sposobnost upravljanja vozilima i rada sa strojevima.</w:delText>
        </w:r>
      </w:del>
    </w:p>
    <w:p w14:paraId="109E5DAF" w14:textId="28E5A082" w:rsidR="000A6CEC" w:rsidDel="006C724F" w:rsidRDefault="000A6CEC">
      <w:pPr>
        <w:keepNext/>
        <w:keepLines/>
        <w:widowControl/>
        <w:spacing w:before="0" w:line="240" w:lineRule="auto"/>
        <w:ind w:left="567" w:hanging="567"/>
        <w:contextualSpacing/>
        <w:jc w:val="left"/>
        <w:rPr>
          <w:del w:id="1909" w:author="deletion" w:date="2026-07-08T12:55:00Z"/>
          <w:sz w:val="22"/>
          <w:szCs w:val="22"/>
          <w:lang w:val="hr-HR"/>
        </w:rPr>
        <w:pPrChange w:id="1910" w:author="deletion" w:date="2026-07-08T12:55:00Z">
          <w:pPr>
            <w:widowControl/>
            <w:spacing w:before="0" w:line="240" w:lineRule="auto"/>
            <w:contextualSpacing/>
            <w:jc w:val="left"/>
          </w:pPr>
        </w:pPrChange>
      </w:pPr>
    </w:p>
    <w:p w14:paraId="267CB694" w14:textId="459D616F" w:rsidR="000A6CEC" w:rsidRPr="00B16555" w:rsidDel="006C724F" w:rsidRDefault="000A6CEC">
      <w:pPr>
        <w:keepNext/>
        <w:keepLines/>
        <w:widowControl/>
        <w:spacing w:before="0" w:line="240" w:lineRule="auto"/>
        <w:ind w:left="567" w:hanging="567"/>
        <w:contextualSpacing/>
        <w:jc w:val="left"/>
        <w:rPr>
          <w:del w:id="1911" w:author="deletion" w:date="2026-07-08T12:55:00Z"/>
          <w:b/>
          <w:bCs/>
          <w:i/>
          <w:iCs/>
          <w:sz w:val="22"/>
          <w:szCs w:val="22"/>
        </w:rPr>
        <w:pPrChange w:id="1912" w:author="deletion" w:date="2026-07-08T12:55:00Z">
          <w:pPr>
            <w:pStyle w:val="Normal-heading2"/>
            <w:contextualSpacing/>
            <w:outlineLvl w:val="9"/>
          </w:pPr>
        </w:pPrChange>
      </w:pPr>
      <w:del w:id="1913" w:author="deletion" w:date="2026-07-08T12:55:00Z">
        <w:r w:rsidRPr="0078311A" w:rsidDel="006C724F">
          <w:rPr>
            <w:sz w:val="22"/>
            <w:szCs w:val="22"/>
            <w:lang w:val="hr-HR"/>
            <w:rPrChange w:id="1914" w:author="QC" w:date="2026-07-21T12:33:00Z">
              <w:rPr>
                <w:sz w:val="22"/>
                <w:szCs w:val="22"/>
              </w:rPr>
            </w:rPrChange>
          </w:rPr>
          <w:delText>4.8</w:delText>
        </w:r>
        <w:r w:rsidRPr="0078311A" w:rsidDel="006C724F">
          <w:rPr>
            <w:sz w:val="22"/>
            <w:szCs w:val="22"/>
            <w:lang w:val="hr-HR"/>
            <w:rPrChange w:id="1915" w:author="QC" w:date="2026-07-21T12:33:00Z">
              <w:rPr>
                <w:sz w:val="22"/>
                <w:szCs w:val="22"/>
              </w:rPr>
            </w:rPrChange>
          </w:rPr>
          <w:tab/>
          <w:delText>Nuspojave</w:delText>
        </w:r>
      </w:del>
    </w:p>
    <w:p w14:paraId="1975017E" w14:textId="41AFBE69" w:rsidR="000A6CEC" w:rsidDel="006C724F" w:rsidRDefault="000A6CEC">
      <w:pPr>
        <w:keepNext/>
        <w:keepLines/>
        <w:widowControl/>
        <w:spacing w:before="0" w:line="240" w:lineRule="auto"/>
        <w:ind w:left="567" w:hanging="567"/>
        <w:contextualSpacing/>
        <w:jc w:val="left"/>
        <w:rPr>
          <w:del w:id="1916" w:author="deletion" w:date="2026-07-08T12:55:00Z"/>
          <w:sz w:val="22"/>
          <w:szCs w:val="22"/>
          <w:lang w:val="hr-HR"/>
        </w:rPr>
        <w:pPrChange w:id="1917" w:author="deletion" w:date="2026-07-08T12:55:00Z">
          <w:pPr>
            <w:keepNext/>
            <w:keepLines/>
            <w:widowControl/>
            <w:spacing w:before="0" w:line="240" w:lineRule="auto"/>
            <w:contextualSpacing/>
            <w:jc w:val="left"/>
          </w:pPr>
        </w:pPrChange>
      </w:pPr>
    </w:p>
    <w:p w14:paraId="38C6FB51" w14:textId="4417E532" w:rsidR="000A6CEC" w:rsidDel="006C724F" w:rsidRDefault="000A6CEC">
      <w:pPr>
        <w:keepNext/>
        <w:keepLines/>
        <w:widowControl/>
        <w:spacing w:before="0" w:line="240" w:lineRule="auto"/>
        <w:ind w:left="567" w:hanging="567"/>
        <w:contextualSpacing/>
        <w:jc w:val="left"/>
        <w:rPr>
          <w:del w:id="1918" w:author="deletion" w:date="2026-07-08T12:55:00Z"/>
          <w:sz w:val="22"/>
          <w:szCs w:val="22"/>
          <w:u w:val="single"/>
          <w:lang w:val="hr-HR"/>
        </w:rPr>
        <w:pPrChange w:id="1919" w:author="deletion" w:date="2026-07-08T12:55:00Z">
          <w:pPr>
            <w:keepNext/>
            <w:keepLines/>
            <w:widowControl/>
            <w:spacing w:before="0" w:line="240" w:lineRule="auto"/>
            <w:contextualSpacing/>
            <w:jc w:val="left"/>
          </w:pPr>
        </w:pPrChange>
      </w:pPr>
      <w:del w:id="1920" w:author="deletion" w:date="2026-07-08T12:55:00Z">
        <w:r w:rsidDel="006C724F">
          <w:rPr>
            <w:sz w:val="22"/>
            <w:szCs w:val="22"/>
            <w:u w:val="single"/>
            <w:lang w:val="hr-HR"/>
          </w:rPr>
          <w:delText>Sažetak profila sigurnosti</w:delText>
        </w:r>
      </w:del>
    </w:p>
    <w:p w14:paraId="44A42346" w14:textId="63C0979D" w:rsidR="000A6CEC" w:rsidDel="006C724F" w:rsidRDefault="000A6CEC">
      <w:pPr>
        <w:keepNext/>
        <w:keepLines/>
        <w:widowControl/>
        <w:spacing w:before="0" w:line="240" w:lineRule="auto"/>
        <w:ind w:left="567" w:hanging="567"/>
        <w:contextualSpacing/>
        <w:jc w:val="left"/>
        <w:rPr>
          <w:del w:id="1921" w:author="deletion" w:date="2026-07-08T12:55:00Z"/>
          <w:sz w:val="22"/>
          <w:szCs w:val="22"/>
          <w:lang w:val="hr-HR"/>
        </w:rPr>
        <w:pPrChange w:id="1922" w:author="deletion" w:date="2026-07-08T12:55:00Z">
          <w:pPr>
            <w:keepNext/>
            <w:keepLines/>
            <w:widowControl/>
            <w:spacing w:before="0" w:line="240" w:lineRule="auto"/>
            <w:contextualSpacing/>
            <w:jc w:val="left"/>
          </w:pPr>
        </w:pPrChange>
      </w:pPr>
    </w:p>
    <w:p w14:paraId="67EA0DE4" w14:textId="09878458" w:rsidR="000A6CEC" w:rsidDel="006C724F" w:rsidRDefault="000A6CEC">
      <w:pPr>
        <w:keepNext/>
        <w:keepLines/>
        <w:widowControl/>
        <w:spacing w:before="0" w:line="240" w:lineRule="auto"/>
        <w:ind w:left="567" w:hanging="567"/>
        <w:contextualSpacing/>
        <w:jc w:val="left"/>
        <w:rPr>
          <w:del w:id="1923" w:author="deletion" w:date="2026-07-08T12:55:00Z"/>
          <w:sz w:val="22"/>
          <w:szCs w:val="22"/>
          <w:lang w:val="hr-HR"/>
        </w:rPr>
        <w:pPrChange w:id="1924" w:author="deletion" w:date="2026-07-08T12:55:00Z">
          <w:pPr>
            <w:keepNext/>
            <w:keepLines/>
            <w:widowControl/>
            <w:spacing w:before="0" w:line="240" w:lineRule="auto"/>
            <w:contextualSpacing/>
            <w:jc w:val="left"/>
          </w:pPr>
        </w:pPrChange>
      </w:pPr>
      <w:del w:id="1925" w:author="deletion" w:date="2026-07-08T12:55:00Z">
        <w:r w:rsidDel="006C724F">
          <w:rPr>
            <w:sz w:val="22"/>
            <w:szCs w:val="22"/>
            <w:lang w:val="hr-HR"/>
          </w:rPr>
          <w:delText xml:space="preserve">Najčešće prijavljivane nuspojave obuhvaćaju glavobolju, ciste na jajnicima i lokalne reakcije na mjestu injiciranja (npr. bol, crvenilo, modrica, oticanje i/ili iritacija na mjestu injiciranja). </w:delText>
        </w:r>
      </w:del>
    </w:p>
    <w:p w14:paraId="1923DF63" w14:textId="2EECC829" w:rsidR="000A6CEC" w:rsidDel="006C724F" w:rsidRDefault="000A6CEC">
      <w:pPr>
        <w:keepNext/>
        <w:keepLines/>
        <w:widowControl/>
        <w:spacing w:before="0" w:line="240" w:lineRule="auto"/>
        <w:ind w:left="567" w:hanging="567"/>
        <w:contextualSpacing/>
        <w:jc w:val="left"/>
        <w:rPr>
          <w:del w:id="1926" w:author="deletion" w:date="2026-07-08T12:55:00Z"/>
          <w:sz w:val="22"/>
          <w:szCs w:val="22"/>
          <w:lang w:val="hr-HR"/>
        </w:rPr>
        <w:pPrChange w:id="1927" w:author="deletion" w:date="2026-07-08T12:55:00Z">
          <w:pPr>
            <w:keepNext/>
            <w:widowControl/>
            <w:spacing w:before="0" w:line="240" w:lineRule="auto"/>
            <w:contextualSpacing/>
            <w:jc w:val="left"/>
          </w:pPr>
        </w:pPrChange>
      </w:pPr>
    </w:p>
    <w:p w14:paraId="103DA099" w14:textId="20CA7DB0" w:rsidR="000A6CEC" w:rsidDel="006C724F" w:rsidRDefault="000A6CEC">
      <w:pPr>
        <w:keepNext/>
        <w:keepLines/>
        <w:widowControl/>
        <w:spacing w:before="0" w:line="240" w:lineRule="auto"/>
        <w:ind w:left="567" w:hanging="567"/>
        <w:contextualSpacing/>
        <w:jc w:val="left"/>
        <w:rPr>
          <w:del w:id="1928" w:author="deletion" w:date="2026-07-08T12:55:00Z"/>
          <w:sz w:val="22"/>
          <w:szCs w:val="22"/>
          <w:lang w:val="hr-HR"/>
        </w:rPr>
        <w:pPrChange w:id="1929" w:author="deletion" w:date="2026-07-08T12:55:00Z">
          <w:pPr>
            <w:widowControl/>
            <w:spacing w:before="0" w:line="240" w:lineRule="auto"/>
            <w:contextualSpacing/>
            <w:jc w:val="left"/>
          </w:pPr>
        </w:pPrChange>
      </w:pPr>
      <w:del w:id="1930" w:author="deletion" w:date="2026-07-08T12:55:00Z">
        <w:r w:rsidDel="006C724F">
          <w:rPr>
            <w:sz w:val="22"/>
            <w:szCs w:val="22"/>
            <w:lang w:val="hr-HR"/>
          </w:rPr>
          <w:delText>Često je prijavljen blagi ili umjereni sindrom hiperstimulacije jajnika (OHSS) koji se treba smatrati intrinzičnim rizikom postupka stimulacije. Teški OHSS nije uobičajen (vidjeti dio 4.4).</w:delText>
        </w:r>
      </w:del>
    </w:p>
    <w:p w14:paraId="2746D9F0" w14:textId="13449777" w:rsidR="000A6CEC" w:rsidDel="006C724F" w:rsidRDefault="000A6CEC">
      <w:pPr>
        <w:keepNext/>
        <w:keepLines/>
        <w:widowControl/>
        <w:spacing w:before="0" w:line="240" w:lineRule="auto"/>
        <w:ind w:left="567" w:hanging="567"/>
        <w:contextualSpacing/>
        <w:jc w:val="left"/>
        <w:rPr>
          <w:del w:id="1931" w:author="deletion" w:date="2026-07-08T12:55:00Z"/>
          <w:sz w:val="22"/>
          <w:szCs w:val="22"/>
          <w:lang w:val="hr-HR"/>
        </w:rPr>
        <w:pPrChange w:id="1932" w:author="deletion" w:date="2026-07-08T12:55:00Z">
          <w:pPr>
            <w:widowControl/>
            <w:spacing w:before="0" w:line="240" w:lineRule="auto"/>
            <w:contextualSpacing/>
            <w:jc w:val="left"/>
          </w:pPr>
        </w:pPrChange>
      </w:pPr>
    </w:p>
    <w:p w14:paraId="6423832F" w14:textId="6CD5D0A1" w:rsidR="000A6CEC" w:rsidDel="006C724F" w:rsidRDefault="000A6CEC">
      <w:pPr>
        <w:keepNext/>
        <w:keepLines/>
        <w:widowControl/>
        <w:spacing w:before="0" w:line="240" w:lineRule="auto"/>
        <w:ind w:left="567" w:hanging="567"/>
        <w:contextualSpacing/>
        <w:jc w:val="left"/>
        <w:rPr>
          <w:del w:id="1933" w:author="deletion" w:date="2026-07-08T12:55:00Z"/>
          <w:sz w:val="22"/>
          <w:szCs w:val="22"/>
          <w:lang w:val="hr-HR"/>
        </w:rPr>
        <w:pPrChange w:id="1934" w:author="deletion" w:date="2026-07-08T12:55:00Z">
          <w:pPr>
            <w:widowControl/>
            <w:spacing w:before="0" w:line="240" w:lineRule="auto"/>
            <w:contextualSpacing/>
            <w:jc w:val="left"/>
          </w:pPr>
        </w:pPrChange>
      </w:pPr>
      <w:del w:id="1935" w:author="deletion" w:date="2026-07-08T12:55:00Z">
        <w:r w:rsidDel="006C724F">
          <w:rPr>
            <w:sz w:val="22"/>
            <w:szCs w:val="22"/>
            <w:lang w:val="hr-HR"/>
          </w:rPr>
          <w:delText>Tromboembolija se javlja vrlo rijetko (vidjeti dio 4.4).</w:delText>
        </w:r>
      </w:del>
    </w:p>
    <w:p w14:paraId="416C885A" w14:textId="61B192DE" w:rsidR="000A6CEC" w:rsidDel="006C724F" w:rsidRDefault="000A6CEC">
      <w:pPr>
        <w:keepNext/>
        <w:keepLines/>
        <w:widowControl/>
        <w:spacing w:before="0" w:line="240" w:lineRule="auto"/>
        <w:ind w:left="567" w:hanging="567"/>
        <w:contextualSpacing/>
        <w:jc w:val="left"/>
        <w:rPr>
          <w:del w:id="1936" w:author="deletion" w:date="2026-07-08T12:55:00Z"/>
          <w:sz w:val="22"/>
          <w:szCs w:val="22"/>
          <w:lang w:val="hr-HR"/>
        </w:rPr>
        <w:pPrChange w:id="1937" w:author="deletion" w:date="2026-07-08T12:55:00Z">
          <w:pPr>
            <w:widowControl/>
            <w:spacing w:before="0" w:line="240" w:lineRule="auto"/>
            <w:contextualSpacing/>
            <w:jc w:val="left"/>
          </w:pPr>
        </w:pPrChange>
      </w:pPr>
    </w:p>
    <w:p w14:paraId="7BB7BC35" w14:textId="1164343D" w:rsidR="000A6CEC" w:rsidDel="006C724F" w:rsidRDefault="000A6CEC">
      <w:pPr>
        <w:keepNext/>
        <w:keepLines/>
        <w:widowControl/>
        <w:spacing w:before="0" w:line="240" w:lineRule="auto"/>
        <w:ind w:left="567" w:hanging="567"/>
        <w:contextualSpacing/>
        <w:jc w:val="left"/>
        <w:rPr>
          <w:del w:id="1938" w:author="deletion" w:date="2026-07-08T12:55:00Z"/>
          <w:sz w:val="22"/>
          <w:szCs w:val="22"/>
          <w:u w:val="single"/>
          <w:lang w:val="hr-HR"/>
        </w:rPr>
        <w:pPrChange w:id="1939" w:author="deletion" w:date="2026-07-08T12:55:00Z">
          <w:pPr>
            <w:keepNext/>
            <w:keepLines/>
            <w:widowControl/>
            <w:spacing w:before="0" w:line="240" w:lineRule="auto"/>
            <w:contextualSpacing/>
            <w:jc w:val="left"/>
          </w:pPr>
        </w:pPrChange>
      </w:pPr>
      <w:del w:id="1940" w:author="deletion" w:date="2026-07-08T12:55:00Z">
        <w:r w:rsidDel="006C724F">
          <w:rPr>
            <w:sz w:val="22"/>
            <w:szCs w:val="22"/>
            <w:u w:val="single"/>
            <w:lang w:val="hr-HR"/>
          </w:rPr>
          <w:delText>Popis nuspojava</w:delText>
        </w:r>
      </w:del>
    </w:p>
    <w:p w14:paraId="52BC4373" w14:textId="4C34B03F" w:rsidR="000A6CEC" w:rsidDel="006C724F" w:rsidRDefault="000A6CEC">
      <w:pPr>
        <w:keepNext/>
        <w:keepLines/>
        <w:widowControl/>
        <w:spacing w:before="0" w:line="240" w:lineRule="auto"/>
        <w:ind w:left="567" w:hanging="567"/>
        <w:contextualSpacing/>
        <w:jc w:val="left"/>
        <w:rPr>
          <w:del w:id="1941" w:author="deletion" w:date="2026-07-08T12:55:00Z"/>
          <w:sz w:val="22"/>
          <w:szCs w:val="22"/>
          <w:lang w:val="hr-HR"/>
        </w:rPr>
        <w:pPrChange w:id="1942" w:author="deletion" w:date="2026-07-08T12:55:00Z">
          <w:pPr>
            <w:keepNext/>
            <w:keepLines/>
            <w:widowControl/>
            <w:spacing w:before="0" w:line="240" w:lineRule="auto"/>
            <w:contextualSpacing/>
            <w:jc w:val="left"/>
          </w:pPr>
        </w:pPrChange>
      </w:pPr>
    </w:p>
    <w:p w14:paraId="1B7478E8" w14:textId="4D915779" w:rsidR="000A6CEC" w:rsidDel="006C724F" w:rsidRDefault="000A6CEC">
      <w:pPr>
        <w:keepNext/>
        <w:keepLines/>
        <w:widowControl/>
        <w:spacing w:before="0" w:line="240" w:lineRule="auto"/>
        <w:ind w:left="567" w:hanging="567"/>
        <w:contextualSpacing/>
        <w:jc w:val="left"/>
        <w:rPr>
          <w:del w:id="1943" w:author="deletion" w:date="2026-07-08T12:55:00Z"/>
          <w:sz w:val="22"/>
          <w:szCs w:val="22"/>
          <w:lang w:val="hr-HR"/>
        </w:rPr>
        <w:pPrChange w:id="1944" w:author="deletion" w:date="2026-07-08T12:55:00Z">
          <w:pPr>
            <w:widowControl/>
            <w:spacing w:before="0" w:line="240" w:lineRule="auto"/>
            <w:contextualSpacing/>
            <w:jc w:val="left"/>
          </w:pPr>
        </w:pPrChange>
      </w:pPr>
      <w:del w:id="1945" w:author="deletion" w:date="2026-07-08T12:55:00Z">
        <w:r w:rsidDel="006C724F">
          <w:rPr>
            <w:sz w:val="22"/>
            <w:szCs w:val="22"/>
            <w:lang w:val="hr-HR"/>
          </w:rPr>
          <w:delText>Učestalost pojavljivanja opisana je sljedećom terminologijom: vrlo često (≥ 1/10), često (≥ 1/100 i &lt; 1/10), manje često (≥ 1/1000 i &lt; 1/100), rijetko (≥ 1/10 000 i &lt; 1/1000), vrlo rijetko (&lt; 1/10 000).</w:delText>
        </w:r>
      </w:del>
    </w:p>
    <w:p w14:paraId="5E4F25DC" w14:textId="5BD59EF6" w:rsidR="000A6CEC" w:rsidDel="006C724F" w:rsidRDefault="000A6CEC">
      <w:pPr>
        <w:keepNext/>
        <w:keepLines/>
        <w:widowControl/>
        <w:spacing w:before="0" w:line="240" w:lineRule="auto"/>
        <w:ind w:left="567" w:hanging="567"/>
        <w:contextualSpacing/>
        <w:jc w:val="left"/>
        <w:rPr>
          <w:del w:id="1946" w:author="deletion" w:date="2026-07-08T12:55:00Z"/>
          <w:sz w:val="22"/>
          <w:szCs w:val="22"/>
          <w:lang w:val="hr-HR"/>
        </w:rPr>
        <w:pPrChange w:id="1947" w:author="deletion" w:date="2026-07-08T12:55:00Z">
          <w:pPr>
            <w:widowControl/>
            <w:spacing w:before="0" w:line="240" w:lineRule="auto"/>
            <w:contextualSpacing/>
            <w:jc w:val="left"/>
          </w:pPr>
        </w:pPrChange>
      </w:pPr>
    </w:p>
    <w:p w14:paraId="1D6C5100" w14:textId="130BA522" w:rsidR="000A6CEC" w:rsidDel="006C724F" w:rsidRDefault="000A6CEC">
      <w:pPr>
        <w:keepNext/>
        <w:keepLines/>
        <w:widowControl/>
        <w:spacing w:before="0" w:line="240" w:lineRule="auto"/>
        <w:ind w:left="567" w:hanging="567"/>
        <w:contextualSpacing/>
        <w:jc w:val="left"/>
        <w:rPr>
          <w:del w:id="1948" w:author="deletion" w:date="2026-07-08T12:55:00Z"/>
          <w:iCs/>
          <w:sz w:val="22"/>
          <w:szCs w:val="22"/>
          <w:u w:val="single"/>
          <w:lang w:val="hr-HR"/>
        </w:rPr>
        <w:pPrChange w:id="1949" w:author="deletion" w:date="2026-07-08T12:55:00Z">
          <w:pPr>
            <w:keepNext/>
            <w:keepLines/>
            <w:widowControl/>
            <w:spacing w:before="0" w:line="240" w:lineRule="auto"/>
            <w:contextualSpacing/>
            <w:jc w:val="left"/>
          </w:pPr>
        </w:pPrChange>
      </w:pPr>
      <w:del w:id="1950" w:author="deletion" w:date="2026-07-08T12:55:00Z">
        <w:r w:rsidDel="006C724F">
          <w:rPr>
            <w:iCs/>
            <w:sz w:val="22"/>
            <w:szCs w:val="22"/>
            <w:u w:val="single"/>
            <w:lang w:val="hr-HR"/>
          </w:rPr>
          <w:delText>Liječenje žena</w:delText>
        </w:r>
      </w:del>
    </w:p>
    <w:p w14:paraId="5F6C2BF0" w14:textId="40CAB3B0" w:rsidR="000A6CEC" w:rsidDel="006C724F" w:rsidRDefault="000A6CEC">
      <w:pPr>
        <w:keepNext/>
        <w:keepLines/>
        <w:widowControl/>
        <w:spacing w:before="0" w:line="240" w:lineRule="auto"/>
        <w:ind w:left="567" w:hanging="567"/>
        <w:contextualSpacing/>
        <w:jc w:val="left"/>
        <w:rPr>
          <w:del w:id="1951" w:author="deletion" w:date="2026-07-08T12:55:00Z"/>
          <w:sz w:val="22"/>
          <w:szCs w:val="22"/>
          <w:lang w:val="hr-HR"/>
        </w:rPr>
        <w:pPrChange w:id="1952" w:author="deletion" w:date="2026-07-08T12:55:00Z">
          <w:pPr>
            <w:keepNext/>
            <w:keepLines/>
            <w:widowControl/>
            <w:spacing w:before="0" w:line="240" w:lineRule="auto"/>
            <w:contextualSpacing/>
            <w:jc w:val="left"/>
          </w:pPr>
        </w:pPrChange>
      </w:pPr>
    </w:p>
    <w:p w14:paraId="53DE8634" w14:textId="5B08DCAA" w:rsidR="000A6CEC" w:rsidDel="006C724F" w:rsidRDefault="000A6CEC">
      <w:pPr>
        <w:keepNext/>
        <w:keepLines/>
        <w:widowControl/>
        <w:spacing w:before="0" w:line="240" w:lineRule="auto"/>
        <w:ind w:left="567" w:hanging="567"/>
        <w:contextualSpacing/>
        <w:jc w:val="left"/>
        <w:rPr>
          <w:del w:id="1953" w:author="deletion" w:date="2026-07-08T12:55:00Z"/>
          <w:i/>
          <w:sz w:val="22"/>
          <w:szCs w:val="22"/>
          <w:u w:val="single"/>
          <w:lang w:val="hr-HR"/>
        </w:rPr>
        <w:pPrChange w:id="1954" w:author="deletion" w:date="2026-07-08T12:55:00Z">
          <w:pPr>
            <w:keepNext/>
            <w:keepLines/>
            <w:widowControl/>
            <w:spacing w:before="0" w:line="240" w:lineRule="auto"/>
            <w:contextualSpacing/>
            <w:jc w:val="left"/>
          </w:pPr>
        </w:pPrChange>
      </w:pPr>
      <w:del w:id="1955" w:author="deletion" w:date="2026-07-08T12:55:00Z">
        <w:r w:rsidDel="006C724F">
          <w:rPr>
            <w:i/>
            <w:sz w:val="22"/>
            <w:szCs w:val="22"/>
            <w:u w:val="single"/>
            <w:lang w:val="hr-HR"/>
          </w:rPr>
          <w:delText>Poremećaji imunološkog sustava</w:delText>
        </w:r>
      </w:del>
    </w:p>
    <w:p w14:paraId="1ACF67F0" w14:textId="53AB20C2" w:rsidR="000A6CEC" w:rsidDel="006C724F" w:rsidRDefault="000A6CEC">
      <w:pPr>
        <w:keepNext/>
        <w:keepLines/>
        <w:widowControl/>
        <w:spacing w:before="0" w:line="240" w:lineRule="auto"/>
        <w:ind w:left="567" w:hanging="567"/>
        <w:contextualSpacing/>
        <w:jc w:val="left"/>
        <w:rPr>
          <w:del w:id="1956" w:author="deletion" w:date="2026-07-08T12:55:00Z"/>
          <w:sz w:val="22"/>
          <w:szCs w:val="22"/>
          <w:lang w:val="hr-HR"/>
        </w:rPr>
        <w:pPrChange w:id="1957" w:author="deletion" w:date="2026-07-08T12:55:00Z">
          <w:pPr>
            <w:widowControl/>
            <w:tabs>
              <w:tab w:val="left" w:pos="1701"/>
            </w:tabs>
            <w:spacing w:before="0" w:line="240" w:lineRule="auto"/>
            <w:contextualSpacing/>
            <w:jc w:val="left"/>
          </w:pPr>
        </w:pPrChange>
      </w:pPr>
      <w:del w:id="1958" w:author="deletion" w:date="2026-07-08T12:55:00Z">
        <w:r w:rsidDel="006C724F">
          <w:rPr>
            <w:sz w:val="22"/>
            <w:szCs w:val="22"/>
            <w:lang w:val="hr-HR"/>
          </w:rPr>
          <w:delText>Vrlo rijetko:</w:delText>
        </w:r>
        <w:r w:rsidDel="006C724F">
          <w:rPr>
            <w:sz w:val="22"/>
            <w:szCs w:val="22"/>
            <w:lang w:val="hr-HR"/>
          </w:rPr>
          <w:tab/>
          <w:delText>Blage do teške reakcije preosjetljivosti uključujući anafilaktičke reakcije i šok</w:delText>
        </w:r>
      </w:del>
    </w:p>
    <w:p w14:paraId="21D31D02" w14:textId="671492C2" w:rsidR="000A6CEC" w:rsidDel="006C724F" w:rsidRDefault="000A6CEC">
      <w:pPr>
        <w:keepNext/>
        <w:keepLines/>
        <w:widowControl/>
        <w:spacing w:before="0" w:line="240" w:lineRule="auto"/>
        <w:ind w:left="567" w:hanging="567"/>
        <w:contextualSpacing/>
        <w:jc w:val="left"/>
        <w:rPr>
          <w:del w:id="1959" w:author="deletion" w:date="2026-07-08T12:55:00Z"/>
          <w:sz w:val="22"/>
          <w:szCs w:val="22"/>
          <w:lang w:val="hr-HR"/>
        </w:rPr>
        <w:pPrChange w:id="1960" w:author="deletion" w:date="2026-07-08T12:55:00Z">
          <w:pPr>
            <w:widowControl/>
            <w:spacing w:before="0" w:line="240" w:lineRule="auto"/>
            <w:contextualSpacing/>
            <w:jc w:val="left"/>
          </w:pPr>
        </w:pPrChange>
      </w:pPr>
    </w:p>
    <w:p w14:paraId="3B0C9FC2" w14:textId="41A51812" w:rsidR="000A6CEC" w:rsidDel="006C724F" w:rsidRDefault="000A6CEC">
      <w:pPr>
        <w:keepNext/>
        <w:keepLines/>
        <w:widowControl/>
        <w:spacing w:before="0" w:line="240" w:lineRule="auto"/>
        <w:ind w:left="567" w:hanging="567"/>
        <w:contextualSpacing/>
        <w:jc w:val="left"/>
        <w:rPr>
          <w:del w:id="1961" w:author="deletion" w:date="2026-07-08T12:55:00Z"/>
          <w:i/>
          <w:sz w:val="22"/>
          <w:szCs w:val="22"/>
          <w:u w:val="single"/>
          <w:lang w:val="hr-HR"/>
        </w:rPr>
        <w:pPrChange w:id="1962" w:author="deletion" w:date="2026-07-08T12:55:00Z">
          <w:pPr>
            <w:keepNext/>
            <w:keepLines/>
            <w:widowControl/>
            <w:spacing w:before="0" w:line="240" w:lineRule="auto"/>
            <w:contextualSpacing/>
            <w:jc w:val="left"/>
          </w:pPr>
        </w:pPrChange>
      </w:pPr>
      <w:del w:id="1963" w:author="deletion" w:date="2026-07-08T12:55:00Z">
        <w:r w:rsidDel="006C724F">
          <w:rPr>
            <w:i/>
            <w:sz w:val="22"/>
            <w:szCs w:val="22"/>
            <w:u w:val="single"/>
            <w:lang w:val="hr-HR"/>
          </w:rPr>
          <w:delText>Poremećaji živčanog sustava</w:delText>
        </w:r>
      </w:del>
    </w:p>
    <w:p w14:paraId="6E599AA2" w14:textId="1137CD90" w:rsidR="000A6CEC" w:rsidDel="006C724F" w:rsidRDefault="000A6CEC">
      <w:pPr>
        <w:keepNext/>
        <w:keepLines/>
        <w:widowControl/>
        <w:spacing w:before="0" w:line="240" w:lineRule="auto"/>
        <w:ind w:left="567" w:hanging="567"/>
        <w:contextualSpacing/>
        <w:jc w:val="left"/>
        <w:rPr>
          <w:del w:id="1964" w:author="deletion" w:date="2026-07-08T12:55:00Z"/>
          <w:sz w:val="22"/>
          <w:szCs w:val="22"/>
          <w:lang w:val="hr-HR"/>
        </w:rPr>
        <w:pPrChange w:id="1965" w:author="deletion" w:date="2026-07-08T12:55:00Z">
          <w:pPr>
            <w:widowControl/>
            <w:tabs>
              <w:tab w:val="left" w:pos="1701"/>
            </w:tabs>
            <w:spacing w:before="0" w:line="240" w:lineRule="auto"/>
            <w:contextualSpacing/>
            <w:jc w:val="left"/>
          </w:pPr>
        </w:pPrChange>
      </w:pPr>
      <w:del w:id="1966" w:author="deletion" w:date="2026-07-08T12:55:00Z">
        <w:r w:rsidDel="006C724F">
          <w:rPr>
            <w:sz w:val="22"/>
            <w:szCs w:val="22"/>
            <w:lang w:val="hr-HR"/>
          </w:rPr>
          <w:delText>Vrlo često:</w:delText>
        </w:r>
        <w:r w:rsidDel="006C724F">
          <w:rPr>
            <w:sz w:val="22"/>
            <w:szCs w:val="22"/>
            <w:lang w:val="hr-HR"/>
          </w:rPr>
          <w:tab/>
          <w:delText>Glavobolja</w:delText>
        </w:r>
      </w:del>
    </w:p>
    <w:p w14:paraId="7E8E2BCA" w14:textId="24D5D206" w:rsidR="000A6CEC" w:rsidDel="006C724F" w:rsidRDefault="000A6CEC">
      <w:pPr>
        <w:keepNext/>
        <w:keepLines/>
        <w:widowControl/>
        <w:spacing w:before="0" w:line="240" w:lineRule="auto"/>
        <w:ind w:left="567" w:hanging="567"/>
        <w:contextualSpacing/>
        <w:jc w:val="left"/>
        <w:rPr>
          <w:del w:id="1967" w:author="deletion" w:date="2026-07-08T12:55:00Z"/>
          <w:sz w:val="22"/>
          <w:szCs w:val="22"/>
          <w:lang w:val="hr-HR"/>
        </w:rPr>
        <w:pPrChange w:id="1968" w:author="deletion" w:date="2026-07-08T12:55:00Z">
          <w:pPr>
            <w:widowControl/>
            <w:spacing w:before="0" w:line="240" w:lineRule="auto"/>
            <w:contextualSpacing/>
            <w:jc w:val="left"/>
          </w:pPr>
        </w:pPrChange>
      </w:pPr>
    </w:p>
    <w:p w14:paraId="2F32D6CD" w14:textId="6CF73053" w:rsidR="000A6CEC" w:rsidDel="006C724F" w:rsidRDefault="000A6CEC">
      <w:pPr>
        <w:keepNext/>
        <w:keepLines/>
        <w:widowControl/>
        <w:spacing w:before="0" w:line="240" w:lineRule="auto"/>
        <w:ind w:left="567" w:hanging="567"/>
        <w:contextualSpacing/>
        <w:jc w:val="left"/>
        <w:rPr>
          <w:del w:id="1969" w:author="deletion" w:date="2026-07-08T12:55:00Z"/>
          <w:i/>
          <w:sz w:val="22"/>
          <w:szCs w:val="22"/>
          <w:u w:val="single"/>
          <w:lang w:val="hr-HR"/>
        </w:rPr>
        <w:pPrChange w:id="1970" w:author="deletion" w:date="2026-07-08T12:55:00Z">
          <w:pPr>
            <w:keepNext/>
            <w:keepLines/>
            <w:widowControl/>
            <w:spacing w:before="0" w:line="240" w:lineRule="auto"/>
            <w:contextualSpacing/>
            <w:jc w:val="left"/>
          </w:pPr>
        </w:pPrChange>
      </w:pPr>
      <w:del w:id="1971" w:author="deletion" w:date="2026-07-08T12:55:00Z">
        <w:r w:rsidDel="006C724F">
          <w:rPr>
            <w:i/>
            <w:sz w:val="22"/>
            <w:szCs w:val="22"/>
            <w:u w:val="single"/>
            <w:lang w:val="hr-HR"/>
          </w:rPr>
          <w:delText>Krvožilni poremećaji</w:delText>
        </w:r>
      </w:del>
    </w:p>
    <w:p w14:paraId="4C673809" w14:textId="162978A2" w:rsidR="000A6CEC" w:rsidDel="006C724F" w:rsidRDefault="000A6CEC">
      <w:pPr>
        <w:keepNext/>
        <w:keepLines/>
        <w:widowControl/>
        <w:spacing w:before="0" w:line="240" w:lineRule="auto"/>
        <w:ind w:left="567" w:hanging="567"/>
        <w:contextualSpacing/>
        <w:jc w:val="left"/>
        <w:rPr>
          <w:del w:id="1972" w:author="deletion" w:date="2026-07-08T12:55:00Z"/>
          <w:sz w:val="22"/>
          <w:szCs w:val="22"/>
          <w:lang w:val="hr-HR"/>
        </w:rPr>
        <w:pPrChange w:id="1973" w:author="deletion" w:date="2026-07-08T12:55:00Z">
          <w:pPr>
            <w:widowControl/>
            <w:tabs>
              <w:tab w:val="left" w:pos="1701"/>
            </w:tabs>
            <w:spacing w:before="0" w:line="240" w:lineRule="auto"/>
            <w:contextualSpacing/>
            <w:jc w:val="left"/>
          </w:pPr>
        </w:pPrChange>
      </w:pPr>
      <w:del w:id="1974" w:author="deletion" w:date="2026-07-08T12:55:00Z">
        <w:r w:rsidDel="006C724F">
          <w:rPr>
            <w:sz w:val="22"/>
            <w:szCs w:val="22"/>
            <w:lang w:val="hr-HR"/>
          </w:rPr>
          <w:delText>Vrlo rijetko:</w:delText>
        </w:r>
        <w:r w:rsidDel="006C724F">
          <w:rPr>
            <w:sz w:val="22"/>
            <w:szCs w:val="22"/>
            <w:lang w:val="hr-HR"/>
          </w:rPr>
          <w:tab/>
          <w:delText>Tromboembolija (povezana ili nepovezana s OHSS</w:delText>
        </w:r>
        <w:r w:rsidDel="006C724F">
          <w:rPr>
            <w:sz w:val="22"/>
            <w:szCs w:val="22"/>
            <w:lang w:val="hr-HR"/>
          </w:rPr>
          <w:noBreakHyphen/>
          <w:delText>om)</w:delText>
        </w:r>
      </w:del>
    </w:p>
    <w:p w14:paraId="2EDD88A3" w14:textId="5005A43C" w:rsidR="000A6CEC" w:rsidDel="006C724F" w:rsidRDefault="000A6CEC">
      <w:pPr>
        <w:keepNext/>
        <w:keepLines/>
        <w:widowControl/>
        <w:spacing w:before="0" w:line="240" w:lineRule="auto"/>
        <w:ind w:left="567" w:hanging="567"/>
        <w:contextualSpacing/>
        <w:jc w:val="left"/>
        <w:rPr>
          <w:del w:id="1975" w:author="deletion" w:date="2026-07-08T12:55:00Z"/>
          <w:sz w:val="22"/>
          <w:szCs w:val="22"/>
          <w:lang w:val="hr-HR"/>
        </w:rPr>
        <w:pPrChange w:id="1976" w:author="deletion" w:date="2026-07-08T12:55:00Z">
          <w:pPr>
            <w:widowControl/>
            <w:spacing w:before="0" w:line="240" w:lineRule="auto"/>
            <w:contextualSpacing/>
            <w:jc w:val="left"/>
          </w:pPr>
        </w:pPrChange>
      </w:pPr>
    </w:p>
    <w:p w14:paraId="03CFA71E" w14:textId="0BA550B3" w:rsidR="000A6CEC" w:rsidDel="006C724F" w:rsidRDefault="000A6CEC">
      <w:pPr>
        <w:keepNext/>
        <w:keepLines/>
        <w:widowControl/>
        <w:spacing w:before="0" w:line="240" w:lineRule="auto"/>
        <w:ind w:left="567" w:hanging="567"/>
        <w:contextualSpacing/>
        <w:jc w:val="left"/>
        <w:rPr>
          <w:del w:id="1977" w:author="deletion" w:date="2026-07-08T12:55:00Z"/>
          <w:i/>
          <w:sz w:val="22"/>
          <w:szCs w:val="22"/>
          <w:u w:val="single"/>
          <w:lang w:val="hr-HR"/>
        </w:rPr>
        <w:pPrChange w:id="1978" w:author="deletion" w:date="2026-07-08T12:55:00Z">
          <w:pPr>
            <w:keepNext/>
            <w:keepLines/>
            <w:widowControl/>
            <w:spacing w:before="0" w:line="240" w:lineRule="auto"/>
            <w:contextualSpacing/>
            <w:jc w:val="left"/>
          </w:pPr>
        </w:pPrChange>
      </w:pPr>
      <w:del w:id="1979" w:author="deletion" w:date="2026-07-08T12:55:00Z">
        <w:r w:rsidDel="006C724F">
          <w:rPr>
            <w:i/>
            <w:sz w:val="22"/>
            <w:szCs w:val="22"/>
            <w:u w:val="single"/>
            <w:lang w:val="hr-HR"/>
          </w:rPr>
          <w:delText>Poremećaji dišnog sustava, prsišta i sredoprsja</w:delText>
        </w:r>
      </w:del>
    </w:p>
    <w:p w14:paraId="504ACB77" w14:textId="3769A277" w:rsidR="000A6CEC" w:rsidDel="006C724F" w:rsidRDefault="000A6CEC">
      <w:pPr>
        <w:keepNext/>
        <w:keepLines/>
        <w:widowControl/>
        <w:spacing w:before="0" w:line="240" w:lineRule="auto"/>
        <w:ind w:left="567" w:hanging="567"/>
        <w:contextualSpacing/>
        <w:jc w:val="left"/>
        <w:rPr>
          <w:del w:id="1980" w:author="deletion" w:date="2026-07-08T12:55:00Z"/>
          <w:sz w:val="22"/>
          <w:szCs w:val="22"/>
          <w:lang w:val="hr-HR"/>
        </w:rPr>
        <w:pPrChange w:id="1981" w:author="deletion" w:date="2026-07-08T12:55:00Z">
          <w:pPr>
            <w:widowControl/>
            <w:tabs>
              <w:tab w:val="left" w:pos="1701"/>
            </w:tabs>
            <w:spacing w:before="0" w:line="240" w:lineRule="auto"/>
            <w:contextualSpacing/>
            <w:jc w:val="left"/>
          </w:pPr>
        </w:pPrChange>
      </w:pPr>
      <w:del w:id="1982" w:author="deletion" w:date="2026-07-08T12:55:00Z">
        <w:r w:rsidDel="006C724F">
          <w:rPr>
            <w:sz w:val="22"/>
            <w:szCs w:val="22"/>
            <w:lang w:val="hr-HR"/>
          </w:rPr>
          <w:delText>Vrlo rijetko:</w:delText>
        </w:r>
        <w:r w:rsidDel="006C724F">
          <w:rPr>
            <w:sz w:val="22"/>
            <w:szCs w:val="22"/>
            <w:lang w:val="hr-HR"/>
          </w:rPr>
          <w:tab/>
          <w:delText>Egzacerbacija ili pogoršanje astme</w:delText>
        </w:r>
      </w:del>
    </w:p>
    <w:p w14:paraId="606C7C74" w14:textId="6A8A9368" w:rsidR="000A6CEC" w:rsidDel="006C724F" w:rsidRDefault="000A6CEC">
      <w:pPr>
        <w:keepNext/>
        <w:keepLines/>
        <w:widowControl/>
        <w:spacing w:before="0" w:line="240" w:lineRule="auto"/>
        <w:ind w:left="567" w:hanging="567"/>
        <w:contextualSpacing/>
        <w:jc w:val="left"/>
        <w:rPr>
          <w:del w:id="1983" w:author="deletion" w:date="2026-07-08T12:55:00Z"/>
          <w:sz w:val="22"/>
          <w:szCs w:val="22"/>
          <w:u w:val="single"/>
          <w:lang w:val="hr-HR"/>
        </w:rPr>
        <w:pPrChange w:id="1984" w:author="deletion" w:date="2026-07-08T12:55:00Z">
          <w:pPr>
            <w:widowControl/>
            <w:tabs>
              <w:tab w:val="left" w:pos="1701"/>
            </w:tabs>
            <w:spacing w:before="0" w:line="240" w:lineRule="auto"/>
            <w:contextualSpacing/>
            <w:jc w:val="left"/>
          </w:pPr>
        </w:pPrChange>
      </w:pPr>
    </w:p>
    <w:p w14:paraId="3CEF6161" w14:textId="542F8AEB" w:rsidR="000A6CEC" w:rsidDel="006C724F" w:rsidRDefault="000A6CEC">
      <w:pPr>
        <w:keepNext/>
        <w:keepLines/>
        <w:widowControl/>
        <w:spacing w:before="0" w:line="240" w:lineRule="auto"/>
        <w:ind w:left="567" w:hanging="567"/>
        <w:contextualSpacing/>
        <w:jc w:val="left"/>
        <w:rPr>
          <w:del w:id="1985" w:author="deletion" w:date="2026-07-08T12:55:00Z"/>
          <w:i/>
          <w:sz w:val="22"/>
          <w:szCs w:val="22"/>
          <w:u w:val="single"/>
          <w:lang w:val="hr-HR"/>
        </w:rPr>
        <w:pPrChange w:id="1986" w:author="deletion" w:date="2026-07-08T12:55:00Z">
          <w:pPr>
            <w:keepNext/>
            <w:keepLines/>
            <w:widowControl/>
            <w:spacing w:before="0" w:line="240" w:lineRule="auto"/>
            <w:contextualSpacing/>
            <w:jc w:val="left"/>
          </w:pPr>
        </w:pPrChange>
      </w:pPr>
      <w:del w:id="1987" w:author="deletion" w:date="2026-07-08T12:55:00Z">
        <w:r w:rsidDel="006C724F">
          <w:rPr>
            <w:i/>
            <w:sz w:val="22"/>
            <w:szCs w:val="22"/>
            <w:u w:val="single"/>
            <w:lang w:val="hr-HR"/>
          </w:rPr>
          <w:delText>Poremećaji probavnog sustava</w:delText>
        </w:r>
      </w:del>
    </w:p>
    <w:p w14:paraId="4677AE04" w14:textId="7FA223C1" w:rsidR="000A6CEC" w:rsidDel="006C724F" w:rsidRDefault="000A6CEC">
      <w:pPr>
        <w:keepNext/>
        <w:keepLines/>
        <w:widowControl/>
        <w:spacing w:before="0" w:line="240" w:lineRule="auto"/>
        <w:ind w:left="567" w:hanging="567"/>
        <w:contextualSpacing/>
        <w:jc w:val="left"/>
        <w:rPr>
          <w:del w:id="1988" w:author="deletion" w:date="2026-07-08T12:55:00Z"/>
          <w:sz w:val="22"/>
          <w:szCs w:val="22"/>
          <w:lang w:val="hr-HR"/>
        </w:rPr>
        <w:pPrChange w:id="1989" w:author="deletion" w:date="2026-07-08T12:55:00Z">
          <w:pPr>
            <w:widowControl/>
            <w:tabs>
              <w:tab w:val="left" w:pos="1701"/>
            </w:tabs>
            <w:spacing w:before="0" w:line="240" w:lineRule="auto"/>
            <w:ind w:left="1701" w:hanging="1701"/>
            <w:contextualSpacing/>
            <w:jc w:val="left"/>
          </w:pPr>
        </w:pPrChange>
      </w:pPr>
      <w:del w:id="1990" w:author="deletion" w:date="2026-07-08T12:55:00Z">
        <w:r w:rsidDel="006C724F">
          <w:rPr>
            <w:sz w:val="22"/>
            <w:szCs w:val="22"/>
            <w:lang w:val="hr-HR"/>
          </w:rPr>
          <w:lastRenderedPageBreak/>
          <w:delText>Često:</w:delText>
        </w:r>
        <w:r w:rsidDel="006C724F">
          <w:rPr>
            <w:sz w:val="22"/>
            <w:szCs w:val="22"/>
            <w:lang w:val="hr-HR"/>
          </w:rPr>
          <w:tab/>
          <w:delText>Bol u abdomenu, distenzija abdomena, grčevi u abdomenu, mučnina, povraćanje, proljev</w:delText>
        </w:r>
      </w:del>
    </w:p>
    <w:p w14:paraId="785B98E1" w14:textId="0A42A052" w:rsidR="000A6CEC" w:rsidDel="006C724F" w:rsidRDefault="000A6CEC">
      <w:pPr>
        <w:keepNext/>
        <w:keepLines/>
        <w:widowControl/>
        <w:spacing w:before="0" w:line="240" w:lineRule="auto"/>
        <w:ind w:left="567" w:hanging="567"/>
        <w:contextualSpacing/>
        <w:jc w:val="left"/>
        <w:rPr>
          <w:del w:id="1991" w:author="deletion" w:date="2026-07-08T12:55:00Z"/>
          <w:sz w:val="22"/>
          <w:szCs w:val="22"/>
          <w:lang w:val="hr-HR"/>
        </w:rPr>
        <w:pPrChange w:id="1992" w:author="deletion" w:date="2026-07-08T12:55:00Z">
          <w:pPr>
            <w:widowControl/>
            <w:spacing w:before="0" w:line="240" w:lineRule="auto"/>
            <w:contextualSpacing/>
            <w:jc w:val="left"/>
          </w:pPr>
        </w:pPrChange>
      </w:pPr>
    </w:p>
    <w:p w14:paraId="6D04F03D" w14:textId="4A2AE8B7" w:rsidR="000A6CEC" w:rsidDel="006C724F" w:rsidRDefault="000A6CEC">
      <w:pPr>
        <w:keepNext/>
        <w:keepLines/>
        <w:widowControl/>
        <w:spacing w:before="0" w:line="240" w:lineRule="auto"/>
        <w:ind w:left="567" w:hanging="567"/>
        <w:contextualSpacing/>
        <w:jc w:val="left"/>
        <w:rPr>
          <w:del w:id="1993" w:author="deletion" w:date="2026-07-08T12:55:00Z"/>
          <w:i/>
          <w:sz w:val="22"/>
          <w:szCs w:val="22"/>
          <w:u w:val="single"/>
          <w:lang w:val="hr-HR"/>
        </w:rPr>
        <w:pPrChange w:id="1994" w:author="deletion" w:date="2026-07-08T12:55:00Z">
          <w:pPr>
            <w:keepNext/>
            <w:keepLines/>
            <w:widowControl/>
            <w:spacing w:before="0" w:line="240" w:lineRule="auto"/>
            <w:contextualSpacing/>
            <w:jc w:val="left"/>
          </w:pPr>
        </w:pPrChange>
      </w:pPr>
      <w:del w:id="1995" w:author="deletion" w:date="2026-07-08T12:55:00Z">
        <w:r w:rsidDel="006C724F">
          <w:rPr>
            <w:i/>
            <w:sz w:val="22"/>
            <w:szCs w:val="22"/>
            <w:u w:val="single"/>
            <w:lang w:val="hr-HR"/>
          </w:rPr>
          <w:delText>Poremećaji reproduktivnog sustava i dojki</w:delText>
        </w:r>
      </w:del>
    </w:p>
    <w:p w14:paraId="718141C7" w14:textId="753BE444" w:rsidR="000A6CEC" w:rsidDel="006C724F" w:rsidRDefault="000A6CEC">
      <w:pPr>
        <w:keepNext/>
        <w:keepLines/>
        <w:widowControl/>
        <w:spacing w:before="0" w:line="240" w:lineRule="auto"/>
        <w:ind w:left="567" w:hanging="567"/>
        <w:contextualSpacing/>
        <w:jc w:val="left"/>
        <w:rPr>
          <w:del w:id="1996" w:author="deletion" w:date="2026-07-08T12:55:00Z"/>
          <w:sz w:val="22"/>
          <w:szCs w:val="22"/>
          <w:lang w:val="hr-HR"/>
        </w:rPr>
        <w:pPrChange w:id="1997" w:author="deletion" w:date="2026-07-08T12:55:00Z">
          <w:pPr>
            <w:keepNext/>
            <w:widowControl/>
            <w:tabs>
              <w:tab w:val="left" w:pos="1701"/>
            </w:tabs>
            <w:spacing w:before="0" w:line="240" w:lineRule="auto"/>
            <w:contextualSpacing/>
            <w:jc w:val="left"/>
          </w:pPr>
        </w:pPrChange>
      </w:pPr>
      <w:del w:id="1998" w:author="deletion" w:date="2026-07-08T12:55:00Z">
        <w:r w:rsidDel="006C724F">
          <w:rPr>
            <w:sz w:val="22"/>
            <w:szCs w:val="22"/>
            <w:lang w:val="hr-HR"/>
          </w:rPr>
          <w:delText>Vrlo često:</w:delText>
        </w:r>
        <w:r w:rsidDel="006C724F">
          <w:rPr>
            <w:sz w:val="22"/>
            <w:szCs w:val="22"/>
            <w:lang w:val="hr-HR"/>
          </w:rPr>
          <w:tab/>
          <w:delText>Ciste na jajnicima</w:delText>
        </w:r>
      </w:del>
    </w:p>
    <w:p w14:paraId="06C5659C" w14:textId="434407F5" w:rsidR="000A6CEC" w:rsidDel="006C724F" w:rsidRDefault="000A6CEC">
      <w:pPr>
        <w:keepNext/>
        <w:keepLines/>
        <w:widowControl/>
        <w:spacing w:before="0" w:line="240" w:lineRule="auto"/>
        <w:ind w:left="567" w:hanging="567"/>
        <w:contextualSpacing/>
        <w:jc w:val="left"/>
        <w:rPr>
          <w:del w:id="1999" w:author="deletion" w:date="2026-07-08T12:55:00Z"/>
          <w:sz w:val="22"/>
          <w:szCs w:val="22"/>
          <w:lang w:val="hr-HR"/>
        </w:rPr>
        <w:pPrChange w:id="2000" w:author="deletion" w:date="2026-07-08T12:55:00Z">
          <w:pPr>
            <w:keepNext/>
            <w:widowControl/>
            <w:tabs>
              <w:tab w:val="left" w:pos="1701"/>
            </w:tabs>
            <w:spacing w:before="0" w:line="240" w:lineRule="auto"/>
            <w:contextualSpacing/>
            <w:jc w:val="left"/>
          </w:pPr>
        </w:pPrChange>
      </w:pPr>
      <w:del w:id="2001" w:author="deletion" w:date="2026-07-08T12:55:00Z">
        <w:r w:rsidDel="006C724F">
          <w:rPr>
            <w:sz w:val="22"/>
            <w:szCs w:val="22"/>
            <w:lang w:val="hr-HR"/>
          </w:rPr>
          <w:delText>Često:</w:delText>
        </w:r>
        <w:r w:rsidDel="006C724F">
          <w:rPr>
            <w:sz w:val="22"/>
            <w:szCs w:val="22"/>
            <w:lang w:val="hr-HR"/>
          </w:rPr>
          <w:tab/>
          <w:delText>Blagi ili umjereni OHSS (uključujući povezanu simptomatologiju)</w:delText>
        </w:r>
      </w:del>
    </w:p>
    <w:p w14:paraId="5DD7BDF4" w14:textId="1CBB0145" w:rsidR="000A6CEC" w:rsidDel="006C724F" w:rsidRDefault="000A6CEC">
      <w:pPr>
        <w:keepNext/>
        <w:keepLines/>
        <w:widowControl/>
        <w:spacing w:before="0" w:line="240" w:lineRule="auto"/>
        <w:ind w:left="567" w:hanging="567"/>
        <w:contextualSpacing/>
        <w:jc w:val="left"/>
        <w:rPr>
          <w:del w:id="2002" w:author="deletion" w:date="2026-07-08T12:55:00Z"/>
          <w:sz w:val="22"/>
          <w:szCs w:val="22"/>
          <w:lang w:val="hr-HR"/>
        </w:rPr>
        <w:pPrChange w:id="2003" w:author="deletion" w:date="2026-07-08T12:55:00Z">
          <w:pPr>
            <w:keepNext/>
            <w:widowControl/>
            <w:tabs>
              <w:tab w:val="left" w:pos="1701"/>
            </w:tabs>
            <w:spacing w:before="0" w:line="240" w:lineRule="auto"/>
            <w:contextualSpacing/>
            <w:jc w:val="left"/>
          </w:pPr>
        </w:pPrChange>
      </w:pPr>
      <w:del w:id="2004" w:author="deletion" w:date="2026-07-08T12:55:00Z">
        <w:r w:rsidDel="006C724F">
          <w:rPr>
            <w:sz w:val="22"/>
            <w:szCs w:val="22"/>
            <w:lang w:val="hr-HR"/>
          </w:rPr>
          <w:delText>Manje često:</w:delText>
        </w:r>
        <w:r w:rsidDel="006C724F">
          <w:rPr>
            <w:sz w:val="22"/>
            <w:szCs w:val="22"/>
            <w:lang w:val="hr-HR"/>
          </w:rPr>
          <w:tab/>
          <w:delText>Teški OHSS (uključujući i povezanu simptomatologiju) (vidjeti dio 4.4)</w:delText>
        </w:r>
      </w:del>
    </w:p>
    <w:p w14:paraId="389F20E5" w14:textId="3C8CE5A9" w:rsidR="000A6CEC" w:rsidDel="006C724F" w:rsidRDefault="000A6CEC">
      <w:pPr>
        <w:keepNext/>
        <w:keepLines/>
        <w:widowControl/>
        <w:spacing w:before="0" w:line="240" w:lineRule="auto"/>
        <w:ind w:left="567" w:hanging="567"/>
        <w:contextualSpacing/>
        <w:jc w:val="left"/>
        <w:rPr>
          <w:del w:id="2005" w:author="deletion" w:date="2026-07-08T12:55:00Z"/>
          <w:sz w:val="22"/>
          <w:szCs w:val="22"/>
          <w:lang w:val="hr-HR"/>
        </w:rPr>
        <w:pPrChange w:id="2006" w:author="deletion" w:date="2026-07-08T12:55:00Z">
          <w:pPr>
            <w:widowControl/>
            <w:tabs>
              <w:tab w:val="left" w:pos="1701"/>
            </w:tabs>
            <w:spacing w:before="0" w:line="240" w:lineRule="auto"/>
            <w:contextualSpacing/>
            <w:jc w:val="left"/>
          </w:pPr>
        </w:pPrChange>
      </w:pPr>
      <w:del w:id="2007" w:author="deletion" w:date="2026-07-08T12:55:00Z">
        <w:r w:rsidDel="006C724F">
          <w:rPr>
            <w:sz w:val="22"/>
            <w:szCs w:val="22"/>
            <w:lang w:val="hr-HR"/>
          </w:rPr>
          <w:delText>Rijetko:</w:delText>
        </w:r>
        <w:r w:rsidDel="006C724F">
          <w:rPr>
            <w:sz w:val="22"/>
            <w:szCs w:val="22"/>
            <w:lang w:val="hr-HR"/>
          </w:rPr>
          <w:tab/>
          <w:delText>Komplikacije teškog OHSS</w:delText>
        </w:r>
      </w:del>
    </w:p>
    <w:p w14:paraId="4BBDB035" w14:textId="04534849" w:rsidR="000A6CEC" w:rsidDel="006C724F" w:rsidRDefault="000A6CEC">
      <w:pPr>
        <w:keepNext/>
        <w:keepLines/>
        <w:widowControl/>
        <w:spacing w:before="0" w:line="240" w:lineRule="auto"/>
        <w:ind w:left="567" w:hanging="567"/>
        <w:contextualSpacing/>
        <w:jc w:val="left"/>
        <w:rPr>
          <w:del w:id="2008" w:author="deletion" w:date="2026-07-08T12:55:00Z"/>
          <w:szCs w:val="22"/>
          <w:lang w:val="hr-HR"/>
        </w:rPr>
        <w:pPrChange w:id="2009" w:author="deletion" w:date="2026-07-08T12:55:00Z">
          <w:pPr>
            <w:pStyle w:val="Formatvorlage1"/>
            <w:widowControl/>
            <w:spacing w:line="240" w:lineRule="auto"/>
            <w:contextualSpacing/>
          </w:pPr>
        </w:pPrChange>
      </w:pPr>
    </w:p>
    <w:p w14:paraId="471DB1E0" w14:textId="0C08A406" w:rsidR="000A6CEC" w:rsidDel="006C724F" w:rsidRDefault="000A6CEC">
      <w:pPr>
        <w:keepNext/>
        <w:keepLines/>
        <w:widowControl/>
        <w:spacing w:before="0" w:line="240" w:lineRule="auto"/>
        <w:ind w:left="567" w:hanging="567"/>
        <w:contextualSpacing/>
        <w:jc w:val="left"/>
        <w:rPr>
          <w:del w:id="2010" w:author="deletion" w:date="2026-07-08T12:55:00Z"/>
          <w:i/>
          <w:sz w:val="22"/>
          <w:szCs w:val="22"/>
          <w:u w:val="single"/>
          <w:lang w:val="hr-HR"/>
        </w:rPr>
        <w:pPrChange w:id="2011" w:author="deletion" w:date="2026-07-08T12:55:00Z">
          <w:pPr>
            <w:keepNext/>
            <w:keepLines/>
            <w:widowControl/>
            <w:spacing w:before="0" w:line="240" w:lineRule="auto"/>
            <w:contextualSpacing/>
            <w:jc w:val="left"/>
          </w:pPr>
        </w:pPrChange>
      </w:pPr>
      <w:del w:id="2012" w:author="deletion" w:date="2026-07-08T12:55:00Z">
        <w:r w:rsidDel="006C724F">
          <w:rPr>
            <w:i/>
            <w:sz w:val="22"/>
            <w:szCs w:val="22"/>
            <w:u w:val="single"/>
            <w:lang w:val="hr-HR"/>
          </w:rPr>
          <w:delText>Opći poremećaji i reakcije na mjestu primjene</w:delText>
        </w:r>
      </w:del>
    </w:p>
    <w:p w14:paraId="593DC94C" w14:textId="22B7E292" w:rsidR="000A6CEC" w:rsidDel="006C724F" w:rsidRDefault="000A6CEC">
      <w:pPr>
        <w:keepNext/>
        <w:keepLines/>
        <w:widowControl/>
        <w:spacing w:before="0" w:line="240" w:lineRule="auto"/>
        <w:ind w:left="567" w:hanging="567"/>
        <w:contextualSpacing/>
        <w:jc w:val="left"/>
        <w:rPr>
          <w:del w:id="2013" w:author="deletion" w:date="2026-07-08T12:55:00Z"/>
          <w:sz w:val="22"/>
          <w:szCs w:val="22"/>
          <w:lang w:val="hr-HR"/>
        </w:rPr>
        <w:pPrChange w:id="2014" w:author="deletion" w:date="2026-07-08T12:55:00Z">
          <w:pPr>
            <w:widowControl/>
            <w:tabs>
              <w:tab w:val="left" w:pos="1701"/>
            </w:tabs>
            <w:spacing w:before="0" w:line="240" w:lineRule="auto"/>
            <w:ind w:left="1701" w:hanging="1701"/>
            <w:contextualSpacing/>
            <w:jc w:val="left"/>
          </w:pPr>
        </w:pPrChange>
      </w:pPr>
      <w:del w:id="2015" w:author="deletion" w:date="2026-07-08T12:55:00Z">
        <w:r w:rsidDel="006C724F">
          <w:rPr>
            <w:sz w:val="22"/>
            <w:szCs w:val="22"/>
            <w:lang w:val="hr-HR"/>
          </w:rPr>
          <w:delText>Vrlo često:</w:delText>
        </w:r>
        <w:r w:rsidDel="006C724F">
          <w:rPr>
            <w:sz w:val="22"/>
            <w:szCs w:val="22"/>
            <w:lang w:val="hr-HR"/>
          </w:rPr>
          <w:tab/>
          <w:delText>Reakcije na mjestu injiciranja (bol, crvenilo, modrica, oticanje i/ili iritacija na mjestu injiciranja)</w:delText>
        </w:r>
      </w:del>
    </w:p>
    <w:p w14:paraId="32604A2B" w14:textId="037BAEF8" w:rsidR="000A6CEC" w:rsidDel="006C724F" w:rsidRDefault="000A6CEC">
      <w:pPr>
        <w:keepNext/>
        <w:keepLines/>
        <w:widowControl/>
        <w:spacing w:before="0" w:line="240" w:lineRule="auto"/>
        <w:ind w:left="567" w:hanging="567"/>
        <w:contextualSpacing/>
        <w:jc w:val="left"/>
        <w:rPr>
          <w:del w:id="2016" w:author="deletion" w:date="2026-07-08T12:55:00Z"/>
          <w:iCs/>
          <w:sz w:val="22"/>
          <w:szCs w:val="22"/>
          <w:lang w:val="hr-HR"/>
        </w:rPr>
        <w:pPrChange w:id="2017" w:author="deletion" w:date="2026-07-08T12:55:00Z">
          <w:pPr>
            <w:widowControl/>
            <w:spacing w:before="0" w:line="240" w:lineRule="auto"/>
            <w:contextualSpacing/>
            <w:jc w:val="left"/>
          </w:pPr>
        </w:pPrChange>
      </w:pPr>
    </w:p>
    <w:p w14:paraId="330A1A21" w14:textId="3FEA81DC" w:rsidR="000A6CEC" w:rsidDel="006C724F" w:rsidRDefault="000A6CEC">
      <w:pPr>
        <w:keepNext/>
        <w:keepLines/>
        <w:widowControl/>
        <w:spacing w:before="0" w:line="240" w:lineRule="auto"/>
        <w:ind w:left="567" w:hanging="567"/>
        <w:contextualSpacing/>
        <w:jc w:val="left"/>
        <w:rPr>
          <w:del w:id="2018" w:author="deletion" w:date="2026-07-08T12:55:00Z"/>
          <w:iCs/>
          <w:sz w:val="22"/>
          <w:szCs w:val="22"/>
          <w:u w:val="single"/>
          <w:lang w:val="hr-HR"/>
        </w:rPr>
        <w:pPrChange w:id="2019" w:author="deletion" w:date="2026-07-08T12:55:00Z">
          <w:pPr>
            <w:keepNext/>
            <w:keepLines/>
            <w:widowControl/>
            <w:spacing w:before="0" w:line="240" w:lineRule="auto"/>
            <w:contextualSpacing/>
            <w:jc w:val="left"/>
          </w:pPr>
        </w:pPrChange>
      </w:pPr>
      <w:del w:id="2020" w:author="deletion" w:date="2026-07-08T12:55:00Z">
        <w:r w:rsidDel="006C724F">
          <w:rPr>
            <w:iCs/>
            <w:sz w:val="22"/>
            <w:szCs w:val="22"/>
            <w:u w:val="single"/>
            <w:lang w:val="hr-HR"/>
          </w:rPr>
          <w:delText>Liječenje muškaraca</w:delText>
        </w:r>
      </w:del>
    </w:p>
    <w:p w14:paraId="25993AE8" w14:textId="2284A566" w:rsidR="000A6CEC" w:rsidDel="006C724F" w:rsidRDefault="000A6CEC">
      <w:pPr>
        <w:keepNext/>
        <w:keepLines/>
        <w:widowControl/>
        <w:spacing w:before="0" w:line="240" w:lineRule="auto"/>
        <w:ind w:left="567" w:hanging="567"/>
        <w:contextualSpacing/>
        <w:jc w:val="left"/>
        <w:rPr>
          <w:del w:id="2021" w:author="deletion" w:date="2026-07-08T12:55:00Z"/>
          <w:sz w:val="22"/>
          <w:szCs w:val="22"/>
          <w:lang w:val="hr-HR"/>
        </w:rPr>
        <w:pPrChange w:id="2022" w:author="deletion" w:date="2026-07-08T12:55:00Z">
          <w:pPr>
            <w:keepNext/>
            <w:keepLines/>
            <w:widowControl/>
            <w:spacing w:before="0" w:line="240" w:lineRule="auto"/>
            <w:contextualSpacing/>
            <w:jc w:val="left"/>
          </w:pPr>
        </w:pPrChange>
      </w:pPr>
    </w:p>
    <w:p w14:paraId="0275A4BC" w14:textId="3F2306A6" w:rsidR="000A6CEC" w:rsidDel="006C724F" w:rsidRDefault="000A6CEC">
      <w:pPr>
        <w:keepNext/>
        <w:keepLines/>
        <w:widowControl/>
        <w:spacing w:before="0" w:line="240" w:lineRule="auto"/>
        <w:ind w:left="567" w:hanging="567"/>
        <w:contextualSpacing/>
        <w:jc w:val="left"/>
        <w:rPr>
          <w:del w:id="2023" w:author="deletion" w:date="2026-07-08T12:55:00Z"/>
          <w:i/>
          <w:sz w:val="22"/>
          <w:szCs w:val="22"/>
          <w:u w:val="single"/>
          <w:lang w:val="hr-HR"/>
        </w:rPr>
        <w:pPrChange w:id="2024" w:author="deletion" w:date="2026-07-08T12:55:00Z">
          <w:pPr>
            <w:keepNext/>
            <w:keepLines/>
            <w:widowControl/>
            <w:spacing w:before="0" w:line="240" w:lineRule="auto"/>
            <w:contextualSpacing/>
            <w:jc w:val="left"/>
          </w:pPr>
        </w:pPrChange>
      </w:pPr>
      <w:del w:id="2025" w:author="deletion" w:date="2026-07-08T12:55:00Z">
        <w:r w:rsidDel="006C724F">
          <w:rPr>
            <w:i/>
            <w:sz w:val="22"/>
            <w:szCs w:val="22"/>
            <w:u w:val="single"/>
            <w:lang w:val="hr-HR"/>
          </w:rPr>
          <w:delText>Poremećaji imunološkog sustava</w:delText>
        </w:r>
      </w:del>
    </w:p>
    <w:p w14:paraId="763D7A97" w14:textId="764E47C5" w:rsidR="000A6CEC" w:rsidDel="006C724F" w:rsidRDefault="000A6CEC">
      <w:pPr>
        <w:keepNext/>
        <w:keepLines/>
        <w:widowControl/>
        <w:spacing w:before="0" w:line="240" w:lineRule="auto"/>
        <w:ind w:left="567" w:hanging="567"/>
        <w:contextualSpacing/>
        <w:jc w:val="left"/>
        <w:rPr>
          <w:del w:id="2026" w:author="deletion" w:date="2026-07-08T12:55:00Z"/>
          <w:sz w:val="22"/>
          <w:szCs w:val="22"/>
          <w:lang w:val="hr-HR"/>
        </w:rPr>
        <w:pPrChange w:id="2027" w:author="deletion" w:date="2026-07-08T12:55:00Z">
          <w:pPr>
            <w:widowControl/>
            <w:spacing w:before="0" w:line="240" w:lineRule="auto"/>
            <w:ind w:left="1695" w:hanging="1695"/>
            <w:contextualSpacing/>
            <w:jc w:val="left"/>
          </w:pPr>
        </w:pPrChange>
      </w:pPr>
      <w:del w:id="2028" w:author="deletion" w:date="2026-07-08T12:55:00Z">
        <w:r w:rsidDel="006C724F">
          <w:rPr>
            <w:sz w:val="22"/>
            <w:szCs w:val="22"/>
            <w:lang w:val="hr-HR"/>
          </w:rPr>
          <w:delText>Vrlo rijetko:</w:delText>
        </w:r>
        <w:r w:rsidDel="006C724F">
          <w:rPr>
            <w:sz w:val="22"/>
            <w:szCs w:val="22"/>
            <w:lang w:val="hr-HR"/>
          </w:rPr>
          <w:tab/>
          <w:delText>Blage do teške reakcije preosjetljivosti uključujući anafilaktičke reakcije i šok</w:delText>
        </w:r>
      </w:del>
    </w:p>
    <w:p w14:paraId="2F94D8D6" w14:textId="3424483A" w:rsidR="000A6CEC" w:rsidDel="006C724F" w:rsidRDefault="000A6CEC">
      <w:pPr>
        <w:keepNext/>
        <w:keepLines/>
        <w:widowControl/>
        <w:spacing w:before="0" w:line="240" w:lineRule="auto"/>
        <w:ind w:left="567" w:hanging="567"/>
        <w:contextualSpacing/>
        <w:jc w:val="left"/>
        <w:rPr>
          <w:del w:id="2029" w:author="deletion" w:date="2026-07-08T12:55:00Z"/>
          <w:sz w:val="22"/>
          <w:szCs w:val="22"/>
          <w:lang w:val="hr-HR"/>
        </w:rPr>
        <w:pPrChange w:id="2030" w:author="deletion" w:date="2026-07-08T12:55:00Z">
          <w:pPr>
            <w:widowControl/>
            <w:spacing w:before="0" w:line="240" w:lineRule="auto"/>
            <w:contextualSpacing/>
            <w:jc w:val="left"/>
          </w:pPr>
        </w:pPrChange>
      </w:pPr>
    </w:p>
    <w:p w14:paraId="7C4F5C62" w14:textId="169C20E3" w:rsidR="000A6CEC" w:rsidDel="006C724F" w:rsidRDefault="000A6CEC">
      <w:pPr>
        <w:keepNext/>
        <w:keepLines/>
        <w:widowControl/>
        <w:spacing w:before="0" w:line="240" w:lineRule="auto"/>
        <w:ind w:left="567" w:hanging="567"/>
        <w:contextualSpacing/>
        <w:jc w:val="left"/>
        <w:rPr>
          <w:del w:id="2031" w:author="deletion" w:date="2026-07-08T12:55:00Z"/>
          <w:i/>
          <w:sz w:val="22"/>
          <w:szCs w:val="22"/>
          <w:u w:val="single"/>
          <w:lang w:val="hr-HR"/>
        </w:rPr>
        <w:pPrChange w:id="2032" w:author="deletion" w:date="2026-07-08T12:55:00Z">
          <w:pPr>
            <w:keepNext/>
            <w:keepLines/>
            <w:widowControl/>
            <w:spacing w:before="0" w:line="240" w:lineRule="auto"/>
            <w:contextualSpacing/>
            <w:jc w:val="left"/>
          </w:pPr>
        </w:pPrChange>
      </w:pPr>
      <w:del w:id="2033" w:author="deletion" w:date="2026-07-08T12:55:00Z">
        <w:r w:rsidDel="006C724F">
          <w:rPr>
            <w:i/>
            <w:sz w:val="22"/>
            <w:szCs w:val="22"/>
            <w:u w:val="single"/>
            <w:lang w:val="hr-HR"/>
          </w:rPr>
          <w:delText>Poremećaji dišnog sustava, prsišta i sredoprsja</w:delText>
        </w:r>
      </w:del>
    </w:p>
    <w:p w14:paraId="0B982938" w14:textId="02487392" w:rsidR="000A6CEC" w:rsidDel="006C724F" w:rsidRDefault="000A6CEC">
      <w:pPr>
        <w:keepNext/>
        <w:keepLines/>
        <w:widowControl/>
        <w:spacing w:before="0" w:line="240" w:lineRule="auto"/>
        <w:ind w:left="567" w:hanging="567"/>
        <w:contextualSpacing/>
        <w:jc w:val="left"/>
        <w:rPr>
          <w:del w:id="2034" w:author="deletion" w:date="2026-07-08T12:55:00Z"/>
          <w:sz w:val="22"/>
          <w:szCs w:val="22"/>
          <w:lang w:val="hr-HR"/>
        </w:rPr>
        <w:pPrChange w:id="2035" w:author="deletion" w:date="2026-07-08T12:55:00Z">
          <w:pPr>
            <w:widowControl/>
            <w:tabs>
              <w:tab w:val="left" w:pos="1701"/>
            </w:tabs>
            <w:spacing w:before="0" w:line="240" w:lineRule="auto"/>
            <w:contextualSpacing/>
            <w:jc w:val="left"/>
          </w:pPr>
        </w:pPrChange>
      </w:pPr>
      <w:del w:id="2036" w:author="deletion" w:date="2026-07-08T12:55:00Z">
        <w:r w:rsidDel="006C724F">
          <w:rPr>
            <w:sz w:val="22"/>
            <w:szCs w:val="22"/>
            <w:lang w:val="hr-HR"/>
          </w:rPr>
          <w:delText>Vrlo rijetko:</w:delText>
        </w:r>
        <w:r w:rsidDel="006C724F">
          <w:rPr>
            <w:sz w:val="22"/>
            <w:szCs w:val="22"/>
            <w:lang w:val="hr-HR"/>
          </w:rPr>
          <w:tab/>
          <w:delText>Egzacerbacija ili pogoršanje astme</w:delText>
        </w:r>
      </w:del>
    </w:p>
    <w:p w14:paraId="67720882" w14:textId="30866C86" w:rsidR="000A6CEC" w:rsidDel="006C724F" w:rsidRDefault="000A6CEC">
      <w:pPr>
        <w:keepNext/>
        <w:keepLines/>
        <w:widowControl/>
        <w:spacing w:before="0" w:line="240" w:lineRule="auto"/>
        <w:ind w:left="567" w:hanging="567"/>
        <w:contextualSpacing/>
        <w:jc w:val="left"/>
        <w:rPr>
          <w:del w:id="2037" w:author="deletion" w:date="2026-07-08T12:55:00Z"/>
          <w:sz w:val="22"/>
          <w:szCs w:val="22"/>
          <w:u w:val="single"/>
          <w:lang w:val="hr-HR"/>
        </w:rPr>
        <w:pPrChange w:id="2038" w:author="deletion" w:date="2026-07-08T12:55:00Z">
          <w:pPr>
            <w:widowControl/>
            <w:spacing w:before="0" w:line="240" w:lineRule="auto"/>
            <w:contextualSpacing/>
            <w:jc w:val="left"/>
          </w:pPr>
        </w:pPrChange>
      </w:pPr>
    </w:p>
    <w:p w14:paraId="1CBD41CA" w14:textId="44CED7B3" w:rsidR="000A6CEC" w:rsidDel="006C724F" w:rsidRDefault="000A6CEC">
      <w:pPr>
        <w:keepNext/>
        <w:keepLines/>
        <w:widowControl/>
        <w:spacing w:before="0" w:line="240" w:lineRule="auto"/>
        <w:ind w:left="567" w:hanging="567"/>
        <w:contextualSpacing/>
        <w:jc w:val="left"/>
        <w:rPr>
          <w:del w:id="2039" w:author="deletion" w:date="2026-07-08T12:55:00Z"/>
          <w:i/>
          <w:sz w:val="22"/>
          <w:szCs w:val="22"/>
          <w:u w:val="single"/>
          <w:lang w:val="hr-HR"/>
        </w:rPr>
        <w:pPrChange w:id="2040" w:author="deletion" w:date="2026-07-08T12:55:00Z">
          <w:pPr>
            <w:keepNext/>
            <w:keepLines/>
            <w:widowControl/>
            <w:spacing w:before="0" w:line="240" w:lineRule="auto"/>
            <w:contextualSpacing/>
            <w:jc w:val="left"/>
          </w:pPr>
        </w:pPrChange>
      </w:pPr>
      <w:del w:id="2041" w:author="deletion" w:date="2026-07-08T12:55:00Z">
        <w:r w:rsidDel="006C724F">
          <w:rPr>
            <w:i/>
            <w:sz w:val="22"/>
            <w:szCs w:val="22"/>
            <w:u w:val="single"/>
            <w:lang w:val="hr-HR"/>
          </w:rPr>
          <w:delText>Poremećaji kože i potkožnog tkiva</w:delText>
        </w:r>
      </w:del>
    </w:p>
    <w:p w14:paraId="23919EB4" w14:textId="7E6716A8" w:rsidR="000A6CEC" w:rsidDel="006C724F" w:rsidRDefault="000A6CEC">
      <w:pPr>
        <w:keepNext/>
        <w:keepLines/>
        <w:widowControl/>
        <w:spacing w:before="0" w:line="240" w:lineRule="auto"/>
        <w:ind w:left="567" w:hanging="567"/>
        <w:contextualSpacing/>
        <w:jc w:val="left"/>
        <w:rPr>
          <w:del w:id="2042" w:author="deletion" w:date="2026-07-08T12:55:00Z"/>
          <w:sz w:val="22"/>
          <w:szCs w:val="22"/>
          <w:lang w:val="hr-HR"/>
        </w:rPr>
        <w:pPrChange w:id="2043" w:author="deletion" w:date="2026-07-08T12:55:00Z">
          <w:pPr>
            <w:widowControl/>
            <w:tabs>
              <w:tab w:val="left" w:pos="1701"/>
            </w:tabs>
            <w:spacing w:before="0" w:line="240" w:lineRule="auto"/>
            <w:contextualSpacing/>
            <w:jc w:val="left"/>
          </w:pPr>
        </w:pPrChange>
      </w:pPr>
      <w:del w:id="2044" w:author="deletion" w:date="2026-07-08T12:55:00Z">
        <w:r w:rsidDel="006C724F">
          <w:rPr>
            <w:sz w:val="22"/>
            <w:szCs w:val="22"/>
            <w:lang w:val="hr-HR"/>
          </w:rPr>
          <w:delText>Često:</w:delText>
        </w:r>
        <w:r w:rsidDel="006C724F">
          <w:rPr>
            <w:sz w:val="22"/>
            <w:szCs w:val="22"/>
            <w:lang w:val="hr-HR"/>
          </w:rPr>
          <w:tab/>
          <w:delText>Akne</w:delText>
        </w:r>
      </w:del>
    </w:p>
    <w:p w14:paraId="24821B56" w14:textId="53DD2038" w:rsidR="000A6CEC" w:rsidDel="006C724F" w:rsidRDefault="000A6CEC">
      <w:pPr>
        <w:keepNext/>
        <w:keepLines/>
        <w:widowControl/>
        <w:spacing w:before="0" w:line="240" w:lineRule="auto"/>
        <w:ind w:left="567" w:hanging="567"/>
        <w:contextualSpacing/>
        <w:jc w:val="left"/>
        <w:rPr>
          <w:del w:id="2045" w:author="deletion" w:date="2026-07-08T12:55:00Z"/>
          <w:sz w:val="22"/>
          <w:szCs w:val="22"/>
          <w:lang w:val="hr-HR"/>
        </w:rPr>
        <w:pPrChange w:id="2046" w:author="deletion" w:date="2026-07-08T12:55:00Z">
          <w:pPr>
            <w:widowControl/>
            <w:spacing w:before="0" w:line="240" w:lineRule="auto"/>
            <w:contextualSpacing/>
            <w:jc w:val="left"/>
          </w:pPr>
        </w:pPrChange>
      </w:pPr>
    </w:p>
    <w:p w14:paraId="2E5F71B5" w14:textId="12BBFD0F" w:rsidR="000A6CEC" w:rsidDel="006C724F" w:rsidRDefault="000A6CEC">
      <w:pPr>
        <w:keepNext/>
        <w:keepLines/>
        <w:widowControl/>
        <w:spacing w:before="0" w:line="240" w:lineRule="auto"/>
        <w:ind w:left="567" w:hanging="567"/>
        <w:contextualSpacing/>
        <w:jc w:val="left"/>
        <w:rPr>
          <w:del w:id="2047" w:author="deletion" w:date="2026-07-08T12:55:00Z"/>
          <w:i/>
          <w:sz w:val="22"/>
          <w:szCs w:val="22"/>
          <w:u w:val="single"/>
          <w:lang w:val="hr-HR"/>
        </w:rPr>
        <w:pPrChange w:id="2048" w:author="deletion" w:date="2026-07-08T12:55:00Z">
          <w:pPr>
            <w:keepNext/>
            <w:keepLines/>
            <w:widowControl/>
            <w:spacing w:before="0" w:line="240" w:lineRule="auto"/>
            <w:contextualSpacing/>
            <w:jc w:val="left"/>
          </w:pPr>
        </w:pPrChange>
      </w:pPr>
      <w:del w:id="2049" w:author="deletion" w:date="2026-07-08T12:55:00Z">
        <w:r w:rsidDel="006C724F">
          <w:rPr>
            <w:i/>
            <w:sz w:val="22"/>
            <w:szCs w:val="22"/>
            <w:u w:val="single"/>
            <w:lang w:val="hr-HR"/>
          </w:rPr>
          <w:delText>Poremećaji reproduktivnog sustava i dojki</w:delText>
        </w:r>
      </w:del>
    </w:p>
    <w:p w14:paraId="1E9A00D3" w14:textId="6B6E1370" w:rsidR="000A6CEC" w:rsidDel="006C724F" w:rsidRDefault="000A6CEC">
      <w:pPr>
        <w:keepNext/>
        <w:keepLines/>
        <w:widowControl/>
        <w:spacing w:before="0" w:line="240" w:lineRule="auto"/>
        <w:ind w:left="567" w:hanging="567"/>
        <w:contextualSpacing/>
        <w:jc w:val="left"/>
        <w:rPr>
          <w:del w:id="2050" w:author="deletion" w:date="2026-07-08T12:55:00Z"/>
          <w:sz w:val="22"/>
          <w:szCs w:val="22"/>
          <w:lang w:val="hr-HR"/>
        </w:rPr>
        <w:pPrChange w:id="2051" w:author="deletion" w:date="2026-07-08T12:55:00Z">
          <w:pPr>
            <w:widowControl/>
            <w:tabs>
              <w:tab w:val="left" w:pos="1701"/>
            </w:tabs>
            <w:spacing w:before="0" w:line="240" w:lineRule="auto"/>
            <w:contextualSpacing/>
            <w:jc w:val="left"/>
          </w:pPr>
        </w:pPrChange>
      </w:pPr>
      <w:del w:id="2052" w:author="deletion" w:date="2026-07-08T12:55:00Z">
        <w:r w:rsidDel="006C724F">
          <w:rPr>
            <w:sz w:val="22"/>
            <w:szCs w:val="22"/>
            <w:lang w:val="hr-HR"/>
          </w:rPr>
          <w:delText>Često:</w:delText>
        </w:r>
        <w:r w:rsidDel="006C724F">
          <w:rPr>
            <w:sz w:val="22"/>
            <w:szCs w:val="22"/>
            <w:lang w:val="hr-HR"/>
          </w:rPr>
          <w:tab/>
          <w:delText>Ginekomastija, varikokela</w:delText>
        </w:r>
      </w:del>
    </w:p>
    <w:p w14:paraId="151E70DA" w14:textId="78ECA04D" w:rsidR="000A6CEC" w:rsidDel="006C724F" w:rsidRDefault="000A6CEC">
      <w:pPr>
        <w:keepNext/>
        <w:keepLines/>
        <w:widowControl/>
        <w:spacing w:before="0" w:line="240" w:lineRule="auto"/>
        <w:ind w:left="567" w:hanging="567"/>
        <w:contextualSpacing/>
        <w:jc w:val="left"/>
        <w:rPr>
          <w:del w:id="2053" w:author="deletion" w:date="2026-07-08T12:55:00Z"/>
          <w:sz w:val="22"/>
          <w:szCs w:val="22"/>
          <w:lang w:val="hr-HR"/>
        </w:rPr>
        <w:pPrChange w:id="2054" w:author="deletion" w:date="2026-07-08T12:55:00Z">
          <w:pPr>
            <w:widowControl/>
            <w:spacing w:before="0" w:line="240" w:lineRule="auto"/>
            <w:contextualSpacing/>
            <w:jc w:val="left"/>
          </w:pPr>
        </w:pPrChange>
      </w:pPr>
    </w:p>
    <w:p w14:paraId="4BDC18A3" w14:textId="1B6ED194" w:rsidR="000A6CEC" w:rsidDel="006C724F" w:rsidRDefault="000A6CEC">
      <w:pPr>
        <w:keepNext/>
        <w:keepLines/>
        <w:widowControl/>
        <w:spacing w:before="0" w:line="240" w:lineRule="auto"/>
        <w:ind w:left="567" w:hanging="567"/>
        <w:contextualSpacing/>
        <w:jc w:val="left"/>
        <w:rPr>
          <w:del w:id="2055" w:author="deletion" w:date="2026-07-08T12:55:00Z"/>
          <w:i/>
          <w:sz w:val="22"/>
          <w:szCs w:val="22"/>
          <w:u w:val="single"/>
          <w:lang w:val="hr-HR"/>
        </w:rPr>
        <w:pPrChange w:id="2056" w:author="deletion" w:date="2026-07-08T12:55:00Z">
          <w:pPr>
            <w:keepNext/>
            <w:keepLines/>
            <w:widowControl/>
            <w:spacing w:before="0" w:line="240" w:lineRule="auto"/>
            <w:contextualSpacing/>
            <w:jc w:val="left"/>
          </w:pPr>
        </w:pPrChange>
      </w:pPr>
      <w:del w:id="2057" w:author="deletion" w:date="2026-07-08T12:55:00Z">
        <w:r w:rsidDel="006C724F">
          <w:rPr>
            <w:i/>
            <w:sz w:val="22"/>
            <w:szCs w:val="22"/>
            <w:u w:val="single"/>
            <w:lang w:val="hr-HR"/>
          </w:rPr>
          <w:delText>Opći poremećaji i reakcije na mjestu primjene</w:delText>
        </w:r>
      </w:del>
    </w:p>
    <w:p w14:paraId="55A9FCF4" w14:textId="71B8612E" w:rsidR="000A6CEC" w:rsidDel="006C724F" w:rsidRDefault="000A6CEC">
      <w:pPr>
        <w:keepNext/>
        <w:keepLines/>
        <w:widowControl/>
        <w:spacing w:before="0" w:line="240" w:lineRule="auto"/>
        <w:ind w:left="567" w:hanging="567"/>
        <w:contextualSpacing/>
        <w:jc w:val="left"/>
        <w:rPr>
          <w:del w:id="2058" w:author="deletion" w:date="2026-07-08T12:55:00Z"/>
          <w:sz w:val="22"/>
          <w:szCs w:val="22"/>
          <w:lang w:val="hr-HR"/>
        </w:rPr>
        <w:pPrChange w:id="2059" w:author="deletion" w:date="2026-07-08T12:55:00Z">
          <w:pPr>
            <w:widowControl/>
            <w:tabs>
              <w:tab w:val="left" w:pos="1701"/>
            </w:tabs>
            <w:spacing w:before="0" w:line="240" w:lineRule="auto"/>
            <w:ind w:left="1701" w:hanging="1701"/>
            <w:contextualSpacing/>
            <w:jc w:val="left"/>
          </w:pPr>
        </w:pPrChange>
      </w:pPr>
      <w:del w:id="2060" w:author="deletion" w:date="2026-07-08T12:55:00Z">
        <w:r w:rsidDel="006C724F">
          <w:rPr>
            <w:sz w:val="22"/>
            <w:szCs w:val="22"/>
            <w:lang w:val="hr-HR"/>
          </w:rPr>
          <w:delText>Vrlo često:</w:delText>
        </w:r>
        <w:r w:rsidDel="006C724F">
          <w:rPr>
            <w:sz w:val="22"/>
            <w:szCs w:val="22"/>
            <w:lang w:val="hr-HR"/>
          </w:rPr>
          <w:tab/>
          <w:delText>Reakcije na mjestu injiciranja (bol, crvenilo, modrica, oticanje i/ili iritacija na mjestu injiciranja)</w:delText>
        </w:r>
      </w:del>
    </w:p>
    <w:p w14:paraId="755A1160" w14:textId="4975061D" w:rsidR="000A6CEC" w:rsidDel="006C724F" w:rsidRDefault="000A6CEC">
      <w:pPr>
        <w:keepNext/>
        <w:keepLines/>
        <w:widowControl/>
        <w:spacing w:before="0" w:line="240" w:lineRule="auto"/>
        <w:ind w:left="567" w:hanging="567"/>
        <w:contextualSpacing/>
        <w:jc w:val="left"/>
        <w:rPr>
          <w:del w:id="2061" w:author="deletion" w:date="2026-07-08T12:55:00Z"/>
          <w:i/>
          <w:sz w:val="22"/>
          <w:szCs w:val="22"/>
          <w:u w:val="single"/>
          <w:lang w:val="hr-HR"/>
        </w:rPr>
        <w:pPrChange w:id="2062" w:author="deletion" w:date="2026-07-08T12:55:00Z">
          <w:pPr>
            <w:widowControl/>
            <w:spacing w:before="0" w:line="240" w:lineRule="auto"/>
            <w:contextualSpacing/>
            <w:jc w:val="left"/>
          </w:pPr>
        </w:pPrChange>
      </w:pPr>
    </w:p>
    <w:p w14:paraId="1B598FEE" w14:textId="0C607A2B" w:rsidR="000A6CEC" w:rsidDel="006C724F" w:rsidRDefault="000A6CEC">
      <w:pPr>
        <w:keepNext/>
        <w:keepLines/>
        <w:widowControl/>
        <w:spacing w:before="0" w:line="240" w:lineRule="auto"/>
        <w:ind w:left="567" w:hanging="567"/>
        <w:contextualSpacing/>
        <w:jc w:val="left"/>
        <w:rPr>
          <w:del w:id="2063" w:author="deletion" w:date="2026-07-08T12:55:00Z"/>
          <w:i/>
          <w:sz w:val="22"/>
          <w:szCs w:val="22"/>
          <w:u w:val="single"/>
          <w:lang w:val="hr-HR"/>
        </w:rPr>
        <w:pPrChange w:id="2064" w:author="deletion" w:date="2026-07-08T12:55:00Z">
          <w:pPr>
            <w:keepNext/>
            <w:keepLines/>
            <w:widowControl/>
            <w:spacing w:before="0" w:line="240" w:lineRule="auto"/>
            <w:contextualSpacing/>
            <w:jc w:val="left"/>
          </w:pPr>
        </w:pPrChange>
      </w:pPr>
      <w:del w:id="2065" w:author="deletion" w:date="2026-07-08T12:55:00Z">
        <w:r w:rsidDel="006C724F">
          <w:rPr>
            <w:i/>
            <w:sz w:val="22"/>
            <w:szCs w:val="22"/>
            <w:u w:val="single"/>
            <w:lang w:val="hr-HR"/>
          </w:rPr>
          <w:delText>Pretrage</w:delText>
        </w:r>
      </w:del>
    </w:p>
    <w:p w14:paraId="55F36145" w14:textId="40C206D7" w:rsidR="000A6CEC" w:rsidDel="006C724F" w:rsidRDefault="000A6CEC">
      <w:pPr>
        <w:keepNext/>
        <w:keepLines/>
        <w:widowControl/>
        <w:spacing w:before="0" w:line="240" w:lineRule="auto"/>
        <w:ind w:left="567" w:hanging="567"/>
        <w:contextualSpacing/>
        <w:jc w:val="left"/>
        <w:rPr>
          <w:del w:id="2066" w:author="deletion" w:date="2026-07-08T12:55:00Z"/>
          <w:sz w:val="22"/>
          <w:szCs w:val="22"/>
          <w:lang w:val="hr-HR"/>
        </w:rPr>
        <w:pPrChange w:id="2067" w:author="deletion" w:date="2026-07-08T12:55:00Z">
          <w:pPr>
            <w:widowControl/>
            <w:tabs>
              <w:tab w:val="left" w:pos="1701"/>
            </w:tabs>
            <w:spacing w:before="0" w:line="240" w:lineRule="auto"/>
            <w:contextualSpacing/>
            <w:jc w:val="left"/>
          </w:pPr>
        </w:pPrChange>
      </w:pPr>
      <w:del w:id="2068" w:author="deletion" w:date="2026-07-08T12:55:00Z">
        <w:r w:rsidDel="006C724F">
          <w:rPr>
            <w:sz w:val="22"/>
            <w:szCs w:val="22"/>
            <w:lang w:val="hr-HR"/>
          </w:rPr>
          <w:delText>Često:</w:delText>
        </w:r>
        <w:r w:rsidDel="006C724F">
          <w:rPr>
            <w:sz w:val="22"/>
            <w:szCs w:val="22"/>
            <w:lang w:val="hr-HR"/>
          </w:rPr>
          <w:tab/>
          <w:delText>Dobivanje na težini</w:delText>
        </w:r>
      </w:del>
    </w:p>
    <w:p w14:paraId="74E77CAA" w14:textId="6E8D3C58" w:rsidR="000A6CEC" w:rsidDel="006C724F" w:rsidRDefault="000A6CEC">
      <w:pPr>
        <w:keepNext/>
        <w:keepLines/>
        <w:widowControl/>
        <w:spacing w:before="0" w:line="240" w:lineRule="auto"/>
        <w:ind w:left="567" w:hanging="567"/>
        <w:contextualSpacing/>
        <w:jc w:val="left"/>
        <w:rPr>
          <w:del w:id="2069" w:author="deletion" w:date="2026-07-08T12:55:00Z"/>
          <w:sz w:val="22"/>
          <w:szCs w:val="22"/>
          <w:u w:val="single"/>
          <w:lang w:val="hr-HR"/>
        </w:rPr>
        <w:pPrChange w:id="2070" w:author="deletion" w:date="2026-07-08T12:55:00Z">
          <w:pPr>
            <w:widowControl/>
            <w:autoSpaceDE w:val="0"/>
            <w:autoSpaceDN w:val="0"/>
            <w:spacing w:before="0" w:line="240" w:lineRule="auto"/>
          </w:pPr>
        </w:pPrChange>
      </w:pPr>
    </w:p>
    <w:p w14:paraId="6FA67579" w14:textId="2D4B9148" w:rsidR="000A6CEC" w:rsidDel="006C724F" w:rsidRDefault="000A6CEC">
      <w:pPr>
        <w:keepNext/>
        <w:keepLines/>
        <w:widowControl/>
        <w:spacing w:before="0" w:line="240" w:lineRule="auto"/>
        <w:ind w:left="567" w:hanging="567"/>
        <w:contextualSpacing/>
        <w:jc w:val="left"/>
        <w:rPr>
          <w:del w:id="2071" w:author="deletion" w:date="2026-07-08T12:55:00Z"/>
          <w:sz w:val="22"/>
          <w:szCs w:val="22"/>
          <w:u w:val="single"/>
          <w:lang w:val="hr-HR"/>
        </w:rPr>
        <w:pPrChange w:id="2072" w:author="deletion" w:date="2026-07-08T12:55:00Z">
          <w:pPr>
            <w:keepNext/>
            <w:keepLines/>
            <w:widowControl/>
            <w:autoSpaceDE w:val="0"/>
            <w:autoSpaceDN w:val="0"/>
            <w:spacing w:before="0" w:line="240" w:lineRule="auto"/>
          </w:pPr>
        </w:pPrChange>
      </w:pPr>
      <w:del w:id="2073" w:author="deletion" w:date="2026-07-08T12:55:00Z">
        <w:r w:rsidDel="006C724F">
          <w:rPr>
            <w:sz w:val="22"/>
            <w:szCs w:val="22"/>
            <w:u w:val="single"/>
            <w:lang w:val="hr-HR"/>
          </w:rPr>
          <w:delText>Prijavljivanje sumnji na nuspojavu</w:delText>
        </w:r>
      </w:del>
    </w:p>
    <w:p w14:paraId="5FF59C90" w14:textId="47114156" w:rsidR="000A6CEC" w:rsidDel="006C724F" w:rsidRDefault="000A6CEC">
      <w:pPr>
        <w:keepNext/>
        <w:keepLines/>
        <w:widowControl/>
        <w:spacing w:before="0" w:line="240" w:lineRule="auto"/>
        <w:ind w:left="567" w:hanging="567"/>
        <w:contextualSpacing/>
        <w:jc w:val="left"/>
        <w:rPr>
          <w:del w:id="2074" w:author="deletion" w:date="2026-07-08T12:55:00Z"/>
          <w:sz w:val="22"/>
          <w:szCs w:val="22"/>
          <w:u w:val="single"/>
          <w:lang w:val="hr-HR"/>
        </w:rPr>
        <w:pPrChange w:id="2075" w:author="deletion" w:date="2026-07-08T12:55:00Z">
          <w:pPr>
            <w:keepNext/>
            <w:keepLines/>
            <w:widowControl/>
            <w:autoSpaceDE w:val="0"/>
            <w:autoSpaceDN w:val="0"/>
            <w:spacing w:before="0" w:line="240" w:lineRule="auto"/>
          </w:pPr>
        </w:pPrChange>
      </w:pPr>
    </w:p>
    <w:p w14:paraId="6C843905" w14:textId="16A5321A" w:rsidR="000A6CEC" w:rsidDel="006C724F" w:rsidRDefault="000A6CEC">
      <w:pPr>
        <w:keepNext/>
        <w:keepLines/>
        <w:widowControl/>
        <w:spacing w:before="0" w:line="240" w:lineRule="auto"/>
        <w:ind w:left="567" w:hanging="567"/>
        <w:contextualSpacing/>
        <w:jc w:val="left"/>
        <w:rPr>
          <w:del w:id="2076" w:author="deletion" w:date="2026-07-08T12:55:00Z"/>
          <w:sz w:val="22"/>
          <w:szCs w:val="22"/>
          <w:lang w:val="hr-HR"/>
        </w:rPr>
        <w:pPrChange w:id="2077" w:author="deletion" w:date="2026-07-08T12:55:00Z">
          <w:pPr>
            <w:keepLines/>
            <w:widowControl/>
            <w:spacing w:before="0" w:line="240" w:lineRule="auto"/>
            <w:contextualSpacing/>
            <w:jc w:val="left"/>
          </w:pPr>
        </w:pPrChange>
      </w:pPr>
      <w:del w:id="2078" w:author="deletion" w:date="2026-07-08T12:55:00Z">
        <w:r w:rsidDel="006C724F">
          <w:rPr>
            <w:sz w:val="22"/>
            <w:szCs w:val="22"/>
            <w:lang w:val="hr-HR"/>
          </w:rPr>
          <w:delText>Nakon dobivanja odobrenja lijeka važno je prijavljivanje sumnji na njegove nuspojave. Time se omogućuje kontinuirano praćenje omjera koristi i rizika lijeka. Od zdravstvenih radnika se traži da prijave svaku sumnju na nuspojavu lijeka putem nacionalnog sustava prijave nuspojava:</w:delText>
        </w:r>
        <w:r w:rsidDel="006C724F">
          <w:rPr>
            <w:sz w:val="22"/>
            <w:szCs w:val="22"/>
            <w:shd w:val="clear" w:color="auto" w:fill="D9D9D9" w:themeFill="background1" w:themeFillShade="D9"/>
            <w:lang w:val="hr-HR"/>
          </w:rPr>
          <w:delText xml:space="preserve"> </w:delText>
        </w:r>
        <w:r w:rsidDel="006C724F">
          <w:rPr>
            <w:sz w:val="22"/>
            <w:szCs w:val="22"/>
            <w:shd w:val="clear" w:color="auto" w:fill="D9D9D9"/>
            <w:lang w:val="hr-HR"/>
          </w:rPr>
          <w:delText>navedenog u </w:delText>
        </w:r>
        <w:r w:rsidDel="006C724F">
          <w:fldChar w:fldCharType="begin"/>
        </w:r>
        <w:r w:rsidRPr="0078311A" w:rsidDel="006C724F">
          <w:rPr>
            <w:lang w:val="hr-HR"/>
            <w:rPrChange w:id="2079" w:author="QC" w:date="2026-07-21T12:33:00Z">
              <w:rPr/>
            </w:rPrChange>
          </w:rPr>
          <w:delInstrText xml:space="preserve"> HYPERLINK "https://www.ema.europa.eu/documents/template-form/qrd-appendix-v-adverse-drug-reaction-reporting-details_en.docx"</w:delInstrText>
        </w:r>
        <w:r w:rsidDel="006C724F">
          <w:fldChar w:fldCharType="separate"/>
        </w:r>
        <w:r w:rsidDel="006C724F">
          <w:rPr>
            <w:rStyle w:val="Hyperlink"/>
            <w:sz w:val="22"/>
            <w:szCs w:val="22"/>
            <w:shd w:val="clear" w:color="auto" w:fill="D9D9D9"/>
            <w:lang w:val="hr-HR"/>
          </w:rPr>
          <w:delText>Dodatku V</w:delText>
        </w:r>
        <w:r w:rsidDel="006C724F">
          <w:fldChar w:fldCharType="end"/>
        </w:r>
        <w:r w:rsidDel="006C724F">
          <w:rPr>
            <w:sz w:val="22"/>
            <w:szCs w:val="22"/>
            <w:lang w:val="hr-HR"/>
          </w:rPr>
          <w:delText>.</w:delText>
        </w:r>
      </w:del>
    </w:p>
    <w:p w14:paraId="278C668F" w14:textId="5A7FD833" w:rsidR="000A6CEC" w:rsidDel="006C724F" w:rsidRDefault="000A6CEC">
      <w:pPr>
        <w:keepNext/>
        <w:keepLines/>
        <w:widowControl/>
        <w:spacing w:before="0" w:line="240" w:lineRule="auto"/>
        <w:ind w:left="567" w:hanging="567"/>
        <w:contextualSpacing/>
        <w:jc w:val="left"/>
        <w:rPr>
          <w:del w:id="2080" w:author="deletion" w:date="2026-07-08T12:55:00Z"/>
          <w:sz w:val="22"/>
          <w:szCs w:val="22"/>
          <w:lang w:val="hr-HR"/>
        </w:rPr>
        <w:pPrChange w:id="2081" w:author="deletion" w:date="2026-07-08T12:55:00Z">
          <w:pPr>
            <w:widowControl/>
            <w:spacing w:before="0" w:line="240" w:lineRule="auto"/>
            <w:contextualSpacing/>
            <w:jc w:val="left"/>
          </w:pPr>
        </w:pPrChange>
      </w:pPr>
    </w:p>
    <w:p w14:paraId="50474B99" w14:textId="173E4D1F" w:rsidR="000A6CEC" w:rsidRPr="00B16555" w:rsidDel="006C724F" w:rsidRDefault="000A6CEC">
      <w:pPr>
        <w:keepNext/>
        <w:keepLines/>
        <w:widowControl/>
        <w:spacing w:before="0" w:line="240" w:lineRule="auto"/>
        <w:ind w:left="567" w:hanging="567"/>
        <w:contextualSpacing/>
        <w:jc w:val="left"/>
        <w:rPr>
          <w:del w:id="2082" w:author="deletion" w:date="2026-07-08T12:55:00Z"/>
          <w:b/>
          <w:bCs/>
          <w:i/>
          <w:iCs/>
          <w:sz w:val="22"/>
          <w:szCs w:val="22"/>
        </w:rPr>
        <w:pPrChange w:id="2083" w:author="deletion" w:date="2026-07-08T12:55:00Z">
          <w:pPr>
            <w:pStyle w:val="Normal-heading2"/>
            <w:contextualSpacing/>
            <w:outlineLvl w:val="9"/>
          </w:pPr>
        </w:pPrChange>
      </w:pPr>
      <w:del w:id="2084" w:author="deletion" w:date="2026-07-08T12:55:00Z">
        <w:r w:rsidRPr="0078311A" w:rsidDel="006C724F">
          <w:rPr>
            <w:sz w:val="22"/>
            <w:szCs w:val="22"/>
            <w:lang w:val="hr-HR"/>
            <w:rPrChange w:id="2085" w:author="QC" w:date="2026-07-21T12:33:00Z">
              <w:rPr>
                <w:sz w:val="22"/>
                <w:szCs w:val="22"/>
              </w:rPr>
            </w:rPrChange>
          </w:rPr>
          <w:delText>4.9</w:delText>
        </w:r>
        <w:r w:rsidRPr="0078311A" w:rsidDel="006C724F">
          <w:rPr>
            <w:sz w:val="22"/>
            <w:szCs w:val="22"/>
            <w:lang w:val="hr-HR"/>
            <w:rPrChange w:id="2086" w:author="QC" w:date="2026-07-21T12:33:00Z">
              <w:rPr>
                <w:sz w:val="22"/>
                <w:szCs w:val="22"/>
              </w:rPr>
            </w:rPrChange>
          </w:rPr>
          <w:tab/>
          <w:delText>Predoziranje</w:delText>
        </w:r>
      </w:del>
    </w:p>
    <w:p w14:paraId="5A2C09A4" w14:textId="4C2163DF" w:rsidR="000A6CEC" w:rsidDel="006C724F" w:rsidRDefault="000A6CEC">
      <w:pPr>
        <w:keepNext/>
        <w:keepLines/>
        <w:widowControl/>
        <w:spacing w:before="0" w:line="240" w:lineRule="auto"/>
        <w:ind w:left="567" w:hanging="567"/>
        <w:contextualSpacing/>
        <w:jc w:val="left"/>
        <w:rPr>
          <w:del w:id="2087" w:author="deletion" w:date="2026-07-08T12:55:00Z"/>
          <w:sz w:val="22"/>
          <w:szCs w:val="22"/>
          <w:lang w:val="hr-HR"/>
        </w:rPr>
        <w:pPrChange w:id="2088" w:author="deletion" w:date="2026-07-08T12:55:00Z">
          <w:pPr>
            <w:keepNext/>
            <w:keepLines/>
            <w:widowControl/>
            <w:spacing w:before="0" w:line="240" w:lineRule="auto"/>
            <w:contextualSpacing/>
            <w:jc w:val="left"/>
          </w:pPr>
        </w:pPrChange>
      </w:pPr>
    </w:p>
    <w:p w14:paraId="667AC958" w14:textId="20E95CD0" w:rsidR="000A6CEC" w:rsidDel="006C724F" w:rsidRDefault="000A6CEC">
      <w:pPr>
        <w:keepNext/>
        <w:keepLines/>
        <w:widowControl/>
        <w:spacing w:before="0" w:line="240" w:lineRule="auto"/>
        <w:ind w:left="567" w:hanging="567"/>
        <w:contextualSpacing/>
        <w:jc w:val="left"/>
        <w:rPr>
          <w:del w:id="2089" w:author="deletion" w:date="2026-07-08T12:55:00Z"/>
          <w:sz w:val="22"/>
          <w:szCs w:val="22"/>
          <w:lang w:val="hr-HR"/>
        </w:rPr>
        <w:pPrChange w:id="2090" w:author="deletion" w:date="2026-07-08T12:55:00Z">
          <w:pPr>
            <w:widowControl/>
            <w:spacing w:before="0" w:line="240" w:lineRule="auto"/>
            <w:contextualSpacing/>
            <w:jc w:val="left"/>
          </w:pPr>
        </w:pPrChange>
      </w:pPr>
      <w:del w:id="2091" w:author="deletion" w:date="2026-07-08T12:55:00Z">
        <w:r w:rsidDel="006C724F">
          <w:rPr>
            <w:sz w:val="22"/>
            <w:szCs w:val="22"/>
            <w:lang w:val="hr-HR"/>
          </w:rPr>
          <w:delText>Učinci predoziranja lijekom GONAL</w:delText>
        </w:r>
        <w:r w:rsidDel="006C724F">
          <w:rPr>
            <w:sz w:val="22"/>
            <w:szCs w:val="22"/>
            <w:lang w:val="hr-HR"/>
          </w:rPr>
          <w:noBreakHyphen/>
          <w:delText>f nisu poznati, no ipak treba očekivati pojavu OHSS (vidjeti dio 4.4).</w:delText>
        </w:r>
      </w:del>
    </w:p>
    <w:p w14:paraId="0F8B1CF9" w14:textId="339A4D5D" w:rsidR="000A6CEC" w:rsidDel="006C724F" w:rsidRDefault="000A6CEC">
      <w:pPr>
        <w:keepNext/>
        <w:keepLines/>
        <w:widowControl/>
        <w:spacing w:before="0" w:line="240" w:lineRule="auto"/>
        <w:ind w:left="567" w:hanging="567"/>
        <w:contextualSpacing/>
        <w:jc w:val="left"/>
        <w:rPr>
          <w:del w:id="2092" w:author="deletion" w:date="2026-07-08T12:55:00Z"/>
          <w:sz w:val="22"/>
          <w:szCs w:val="22"/>
          <w:lang w:val="hr-HR"/>
        </w:rPr>
        <w:pPrChange w:id="2093" w:author="deletion" w:date="2026-07-08T12:55:00Z">
          <w:pPr>
            <w:widowControl/>
            <w:spacing w:before="0" w:line="240" w:lineRule="auto"/>
            <w:contextualSpacing/>
            <w:jc w:val="left"/>
          </w:pPr>
        </w:pPrChange>
      </w:pPr>
    </w:p>
    <w:p w14:paraId="66E3346D" w14:textId="4196AC4C" w:rsidR="000A6CEC" w:rsidDel="006C724F" w:rsidRDefault="000A6CEC">
      <w:pPr>
        <w:keepNext/>
        <w:keepLines/>
        <w:widowControl/>
        <w:spacing w:before="0" w:line="240" w:lineRule="auto"/>
        <w:ind w:left="567" w:hanging="567"/>
        <w:contextualSpacing/>
        <w:jc w:val="left"/>
        <w:rPr>
          <w:del w:id="2094" w:author="deletion" w:date="2026-07-08T12:55:00Z"/>
          <w:sz w:val="22"/>
          <w:szCs w:val="22"/>
          <w:lang w:val="hr-HR"/>
        </w:rPr>
        <w:pPrChange w:id="2095" w:author="deletion" w:date="2026-07-08T12:55:00Z">
          <w:pPr>
            <w:widowControl/>
            <w:spacing w:before="0" w:line="240" w:lineRule="auto"/>
            <w:contextualSpacing/>
            <w:jc w:val="left"/>
          </w:pPr>
        </w:pPrChange>
      </w:pPr>
    </w:p>
    <w:p w14:paraId="355F2DBD" w14:textId="1A4C3915" w:rsidR="000A6CEC" w:rsidDel="006C724F" w:rsidRDefault="000A6CEC">
      <w:pPr>
        <w:keepNext/>
        <w:keepLines/>
        <w:widowControl/>
        <w:spacing w:before="0" w:line="240" w:lineRule="auto"/>
        <w:ind w:left="567" w:hanging="567"/>
        <w:contextualSpacing/>
        <w:jc w:val="left"/>
        <w:rPr>
          <w:del w:id="2096" w:author="deletion" w:date="2026-07-08T12:55:00Z"/>
          <w:b/>
          <w:sz w:val="22"/>
          <w:szCs w:val="22"/>
          <w:lang w:val="hr-HR"/>
        </w:rPr>
        <w:pPrChange w:id="2097" w:author="deletion" w:date="2026-07-08T12:55:00Z">
          <w:pPr>
            <w:keepNext/>
            <w:keepLines/>
            <w:widowControl/>
            <w:spacing w:before="0" w:line="240" w:lineRule="auto"/>
            <w:contextualSpacing/>
            <w:jc w:val="left"/>
          </w:pPr>
        </w:pPrChange>
      </w:pPr>
      <w:del w:id="2098" w:author="deletion" w:date="2026-07-08T12:55:00Z">
        <w:r w:rsidDel="006C724F">
          <w:rPr>
            <w:b/>
            <w:sz w:val="22"/>
            <w:szCs w:val="22"/>
            <w:lang w:val="hr-HR"/>
          </w:rPr>
          <w:delText>5.</w:delText>
        </w:r>
        <w:r w:rsidDel="006C724F">
          <w:rPr>
            <w:b/>
            <w:sz w:val="22"/>
            <w:szCs w:val="22"/>
            <w:lang w:val="hr-HR"/>
          </w:rPr>
          <w:tab/>
          <w:delText>FARMAKOLOŠKA SVOJSTVA</w:delText>
        </w:r>
      </w:del>
    </w:p>
    <w:p w14:paraId="1F6A73F8" w14:textId="7936AC4C" w:rsidR="000A6CEC" w:rsidDel="006C724F" w:rsidRDefault="000A6CEC">
      <w:pPr>
        <w:keepNext/>
        <w:keepLines/>
        <w:widowControl/>
        <w:spacing w:before="0" w:line="240" w:lineRule="auto"/>
        <w:ind w:left="567" w:hanging="567"/>
        <w:contextualSpacing/>
        <w:jc w:val="left"/>
        <w:rPr>
          <w:del w:id="2099" w:author="deletion" w:date="2026-07-08T12:55:00Z"/>
          <w:sz w:val="22"/>
          <w:szCs w:val="22"/>
          <w:lang w:val="hr-HR"/>
        </w:rPr>
        <w:pPrChange w:id="2100" w:author="deletion" w:date="2026-07-08T12:55:00Z">
          <w:pPr>
            <w:keepNext/>
            <w:keepLines/>
            <w:widowControl/>
            <w:spacing w:before="0" w:line="240" w:lineRule="auto"/>
            <w:contextualSpacing/>
            <w:jc w:val="left"/>
          </w:pPr>
        </w:pPrChange>
      </w:pPr>
    </w:p>
    <w:p w14:paraId="51EFAF6F" w14:textId="6E91C115" w:rsidR="000A6CEC" w:rsidRPr="00B16555" w:rsidDel="006C724F" w:rsidRDefault="000A6CEC">
      <w:pPr>
        <w:keepNext/>
        <w:keepLines/>
        <w:widowControl/>
        <w:spacing w:before="0" w:line="240" w:lineRule="auto"/>
        <w:ind w:left="567" w:hanging="567"/>
        <w:contextualSpacing/>
        <w:jc w:val="left"/>
        <w:rPr>
          <w:del w:id="2101" w:author="deletion" w:date="2026-07-08T12:55:00Z"/>
          <w:b/>
          <w:bCs/>
          <w:i/>
          <w:iCs/>
          <w:sz w:val="22"/>
          <w:szCs w:val="22"/>
        </w:rPr>
        <w:pPrChange w:id="2102" w:author="deletion" w:date="2026-07-08T12:55:00Z">
          <w:pPr>
            <w:pStyle w:val="Normal-heading2"/>
            <w:contextualSpacing/>
            <w:outlineLvl w:val="9"/>
          </w:pPr>
        </w:pPrChange>
      </w:pPr>
      <w:del w:id="2103" w:author="deletion" w:date="2026-07-08T12:55:00Z">
        <w:r w:rsidRPr="0078311A" w:rsidDel="006C724F">
          <w:rPr>
            <w:sz w:val="22"/>
            <w:szCs w:val="22"/>
            <w:lang w:val="hr-HR"/>
            <w:rPrChange w:id="2104" w:author="QC" w:date="2026-07-21T12:33:00Z">
              <w:rPr>
                <w:sz w:val="22"/>
                <w:szCs w:val="22"/>
              </w:rPr>
            </w:rPrChange>
          </w:rPr>
          <w:delText>5.1</w:delText>
        </w:r>
        <w:r w:rsidRPr="0078311A" w:rsidDel="006C724F">
          <w:rPr>
            <w:sz w:val="22"/>
            <w:szCs w:val="22"/>
            <w:lang w:val="hr-HR"/>
            <w:rPrChange w:id="2105" w:author="QC" w:date="2026-07-21T12:33:00Z">
              <w:rPr>
                <w:sz w:val="22"/>
                <w:szCs w:val="22"/>
              </w:rPr>
            </w:rPrChange>
          </w:rPr>
          <w:tab/>
          <w:delText>Farmakodinamička svojstva</w:delText>
        </w:r>
      </w:del>
    </w:p>
    <w:p w14:paraId="732A13F5" w14:textId="68A93BB6" w:rsidR="000A6CEC" w:rsidDel="006C724F" w:rsidRDefault="000A6CEC">
      <w:pPr>
        <w:keepNext/>
        <w:keepLines/>
        <w:widowControl/>
        <w:spacing w:before="0" w:line="240" w:lineRule="auto"/>
        <w:ind w:left="567" w:hanging="567"/>
        <w:contextualSpacing/>
        <w:jc w:val="left"/>
        <w:rPr>
          <w:del w:id="2106" w:author="deletion" w:date="2026-07-08T12:55:00Z"/>
          <w:sz w:val="22"/>
          <w:szCs w:val="22"/>
          <w:lang w:val="hr-HR"/>
        </w:rPr>
        <w:pPrChange w:id="2107" w:author="deletion" w:date="2026-07-08T12:55:00Z">
          <w:pPr>
            <w:keepNext/>
            <w:keepLines/>
            <w:widowControl/>
            <w:spacing w:before="0" w:line="240" w:lineRule="auto"/>
            <w:contextualSpacing/>
            <w:jc w:val="left"/>
          </w:pPr>
        </w:pPrChange>
      </w:pPr>
    </w:p>
    <w:p w14:paraId="304C87A7" w14:textId="12DAFB81" w:rsidR="000A6CEC" w:rsidDel="006C724F" w:rsidRDefault="000A6CEC">
      <w:pPr>
        <w:keepNext/>
        <w:keepLines/>
        <w:widowControl/>
        <w:spacing w:before="0" w:line="240" w:lineRule="auto"/>
        <w:ind w:left="567" w:hanging="567"/>
        <w:contextualSpacing/>
        <w:jc w:val="left"/>
        <w:rPr>
          <w:del w:id="2108" w:author="deletion" w:date="2026-07-08T12:55:00Z"/>
          <w:sz w:val="22"/>
          <w:szCs w:val="22"/>
          <w:lang w:val="hr-HR"/>
        </w:rPr>
        <w:pPrChange w:id="2109" w:author="deletion" w:date="2026-07-08T12:55:00Z">
          <w:pPr>
            <w:widowControl/>
            <w:spacing w:before="0" w:line="240" w:lineRule="auto"/>
            <w:contextualSpacing/>
            <w:jc w:val="left"/>
          </w:pPr>
        </w:pPrChange>
      </w:pPr>
      <w:del w:id="2110" w:author="deletion" w:date="2026-07-08T12:55:00Z">
        <w:r w:rsidDel="006C724F">
          <w:rPr>
            <w:sz w:val="22"/>
            <w:szCs w:val="22"/>
            <w:lang w:val="hr-HR"/>
          </w:rPr>
          <w:delText>Farmakoterapijska skupina: Spolni hormoni i modulatori spolnog sustava, gonadotropini, ATK oznaka: G03GA05.</w:delText>
        </w:r>
      </w:del>
    </w:p>
    <w:p w14:paraId="02FCF002" w14:textId="75EF2E7F" w:rsidR="000A6CEC" w:rsidDel="006C724F" w:rsidRDefault="000A6CEC">
      <w:pPr>
        <w:keepNext/>
        <w:keepLines/>
        <w:widowControl/>
        <w:spacing w:before="0" w:line="240" w:lineRule="auto"/>
        <w:ind w:left="567" w:hanging="567"/>
        <w:contextualSpacing/>
        <w:jc w:val="left"/>
        <w:rPr>
          <w:del w:id="2111" w:author="deletion" w:date="2026-07-08T12:55:00Z"/>
          <w:sz w:val="22"/>
          <w:szCs w:val="22"/>
          <w:lang w:val="hr-HR"/>
        </w:rPr>
        <w:pPrChange w:id="2112" w:author="deletion" w:date="2026-07-08T12:55:00Z">
          <w:pPr>
            <w:widowControl/>
            <w:autoSpaceDE w:val="0"/>
            <w:autoSpaceDN w:val="0"/>
            <w:spacing w:before="0" w:line="240" w:lineRule="auto"/>
            <w:contextualSpacing/>
            <w:jc w:val="left"/>
          </w:pPr>
        </w:pPrChange>
      </w:pPr>
    </w:p>
    <w:p w14:paraId="3C902424" w14:textId="32F66C16" w:rsidR="000A6CEC" w:rsidDel="006C724F" w:rsidRDefault="000A6CEC">
      <w:pPr>
        <w:keepNext/>
        <w:keepLines/>
        <w:widowControl/>
        <w:spacing w:before="0" w:line="240" w:lineRule="auto"/>
        <w:ind w:left="567" w:hanging="567"/>
        <w:contextualSpacing/>
        <w:jc w:val="left"/>
        <w:rPr>
          <w:del w:id="2113" w:author="deletion" w:date="2026-07-08T12:55:00Z"/>
          <w:sz w:val="22"/>
          <w:szCs w:val="22"/>
          <w:u w:val="single"/>
          <w:lang w:val="hr-HR"/>
        </w:rPr>
        <w:pPrChange w:id="2114" w:author="deletion" w:date="2026-07-08T12:55:00Z">
          <w:pPr>
            <w:keepNext/>
            <w:keepLines/>
            <w:widowControl/>
            <w:autoSpaceDE w:val="0"/>
            <w:autoSpaceDN w:val="0"/>
            <w:spacing w:before="0" w:line="240" w:lineRule="auto"/>
            <w:jc w:val="left"/>
          </w:pPr>
        </w:pPrChange>
      </w:pPr>
      <w:del w:id="2115" w:author="deletion" w:date="2026-07-08T12:55:00Z">
        <w:r w:rsidDel="006C724F">
          <w:rPr>
            <w:sz w:val="22"/>
            <w:szCs w:val="22"/>
            <w:u w:val="single"/>
            <w:lang w:val="hr-HR"/>
          </w:rPr>
          <w:delText>Mehanizam djelovanja</w:delText>
        </w:r>
      </w:del>
    </w:p>
    <w:p w14:paraId="00C74164" w14:textId="329D5073" w:rsidR="000A6CEC" w:rsidDel="006C724F" w:rsidRDefault="000A6CEC">
      <w:pPr>
        <w:keepNext/>
        <w:keepLines/>
        <w:widowControl/>
        <w:spacing w:before="0" w:line="240" w:lineRule="auto"/>
        <w:ind w:left="567" w:hanging="567"/>
        <w:contextualSpacing/>
        <w:jc w:val="left"/>
        <w:rPr>
          <w:del w:id="2116" w:author="deletion" w:date="2026-07-08T12:55:00Z"/>
          <w:sz w:val="22"/>
          <w:szCs w:val="22"/>
          <w:u w:val="single"/>
          <w:lang w:val="hr-HR"/>
        </w:rPr>
        <w:pPrChange w:id="2117" w:author="deletion" w:date="2026-07-08T12:55:00Z">
          <w:pPr>
            <w:keepNext/>
            <w:keepLines/>
            <w:widowControl/>
            <w:autoSpaceDE w:val="0"/>
            <w:autoSpaceDN w:val="0"/>
            <w:spacing w:before="0" w:line="240" w:lineRule="auto"/>
            <w:jc w:val="left"/>
          </w:pPr>
        </w:pPrChange>
      </w:pPr>
    </w:p>
    <w:p w14:paraId="7724484E" w14:textId="608AB2FC" w:rsidR="000A6CEC" w:rsidDel="006C724F" w:rsidRDefault="000A6CEC">
      <w:pPr>
        <w:keepNext/>
        <w:keepLines/>
        <w:widowControl/>
        <w:spacing w:before="0" w:line="240" w:lineRule="auto"/>
        <w:ind w:left="567" w:hanging="567"/>
        <w:contextualSpacing/>
        <w:jc w:val="left"/>
        <w:rPr>
          <w:del w:id="2118" w:author="deletion" w:date="2026-07-08T12:55:00Z"/>
          <w:sz w:val="22"/>
          <w:szCs w:val="22"/>
          <w:lang w:val="hr-HR"/>
        </w:rPr>
        <w:pPrChange w:id="2119" w:author="deletion" w:date="2026-07-08T12:55:00Z">
          <w:pPr>
            <w:widowControl/>
            <w:autoSpaceDE w:val="0"/>
            <w:autoSpaceDN w:val="0"/>
            <w:spacing w:before="0" w:line="240" w:lineRule="auto"/>
            <w:contextualSpacing/>
            <w:jc w:val="left"/>
          </w:pPr>
        </w:pPrChange>
      </w:pPr>
      <w:del w:id="2120" w:author="deletion" w:date="2026-07-08T12:55:00Z">
        <w:r w:rsidDel="006C724F">
          <w:rPr>
            <w:sz w:val="22"/>
            <w:szCs w:val="22"/>
            <w:lang w:val="hr-HR" w:eastAsia="en-GB"/>
          </w:rPr>
          <w:lastRenderedPageBreak/>
          <w:delText>Folikulostimulirajući hormon (FSH) i luteinizirajući hormon (LH) izlučuju se iz prednjeg režnja hipofize kao odgovor na djelovanje GnRH te imaju komplementarne uloge u razvoju folikula i ovulaciji. FSH stimulira razvoj folikula u jajniku, dok je LH uključen u razvoj folikula, steroidogenezu i maturaciju.</w:delText>
        </w:r>
        <w:r w:rsidDel="006C724F">
          <w:rPr>
            <w:sz w:val="22"/>
            <w:szCs w:val="22"/>
            <w:lang w:val="hr-HR"/>
          </w:rPr>
          <w:delText xml:space="preserve"> </w:delText>
        </w:r>
      </w:del>
    </w:p>
    <w:p w14:paraId="45F6D445" w14:textId="440150E7" w:rsidR="000A6CEC" w:rsidDel="006C724F" w:rsidRDefault="000A6CEC">
      <w:pPr>
        <w:keepNext/>
        <w:keepLines/>
        <w:widowControl/>
        <w:spacing w:before="0" w:line="240" w:lineRule="auto"/>
        <w:ind w:left="567" w:hanging="567"/>
        <w:contextualSpacing/>
        <w:jc w:val="left"/>
        <w:rPr>
          <w:del w:id="2121" w:author="deletion" w:date="2026-07-08T12:55:00Z"/>
          <w:sz w:val="22"/>
          <w:szCs w:val="22"/>
          <w:lang w:val="hr-HR"/>
        </w:rPr>
        <w:pPrChange w:id="2122" w:author="deletion" w:date="2026-07-08T12:55:00Z">
          <w:pPr>
            <w:widowControl/>
            <w:adjustRightInd/>
            <w:spacing w:before="0" w:line="240" w:lineRule="auto"/>
            <w:jc w:val="left"/>
          </w:pPr>
        </w:pPrChange>
      </w:pPr>
    </w:p>
    <w:p w14:paraId="293A2AB8" w14:textId="135538B9" w:rsidR="000A6CEC" w:rsidDel="006C724F" w:rsidRDefault="000A6CEC">
      <w:pPr>
        <w:keepNext/>
        <w:keepLines/>
        <w:widowControl/>
        <w:spacing w:before="0" w:line="240" w:lineRule="auto"/>
        <w:ind w:left="567" w:hanging="567"/>
        <w:contextualSpacing/>
        <w:jc w:val="left"/>
        <w:rPr>
          <w:del w:id="2123" w:author="deletion" w:date="2026-07-08T12:55:00Z"/>
          <w:sz w:val="22"/>
          <w:szCs w:val="22"/>
          <w:u w:val="single"/>
          <w:lang w:val="hr-HR"/>
        </w:rPr>
        <w:pPrChange w:id="2124" w:author="deletion" w:date="2026-07-08T12:55:00Z">
          <w:pPr>
            <w:keepNext/>
            <w:keepLines/>
            <w:widowControl/>
            <w:autoSpaceDE w:val="0"/>
            <w:autoSpaceDN w:val="0"/>
            <w:spacing w:before="0" w:line="240" w:lineRule="auto"/>
            <w:jc w:val="left"/>
          </w:pPr>
        </w:pPrChange>
      </w:pPr>
      <w:del w:id="2125" w:author="deletion" w:date="2026-07-08T12:55:00Z">
        <w:r w:rsidDel="006C724F">
          <w:rPr>
            <w:sz w:val="22"/>
            <w:szCs w:val="22"/>
            <w:u w:val="single"/>
            <w:lang w:val="hr-HR"/>
          </w:rPr>
          <w:delText>Farmakodinamički učinci</w:delText>
        </w:r>
      </w:del>
    </w:p>
    <w:p w14:paraId="37858B8B" w14:textId="476DC249" w:rsidR="000A6CEC" w:rsidDel="006C724F" w:rsidRDefault="000A6CEC">
      <w:pPr>
        <w:keepNext/>
        <w:keepLines/>
        <w:widowControl/>
        <w:spacing w:before="0" w:line="240" w:lineRule="auto"/>
        <w:ind w:left="567" w:hanging="567"/>
        <w:contextualSpacing/>
        <w:jc w:val="left"/>
        <w:rPr>
          <w:del w:id="2126" w:author="deletion" w:date="2026-07-08T12:55:00Z"/>
          <w:sz w:val="22"/>
          <w:szCs w:val="22"/>
          <w:u w:val="single"/>
          <w:lang w:val="hr-HR"/>
        </w:rPr>
        <w:pPrChange w:id="2127" w:author="deletion" w:date="2026-07-08T12:55:00Z">
          <w:pPr>
            <w:keepNext/>
            <w:keepLines/>
            <w:widowControl/>
            <w:autoSpaceDE w:val="0"/>
            <w:autoSpaceDN w:val="0"/>
            <w:spacing w:before="0" w:line="240" w:lineRule="auto"/>
            <w:jc w:val="left"/>
          </w:pPr>
        </w:pPrChange>
      </w:pPr>
    </w:p>
    <w:p w14:paraId="19471DE7" w14:textId="57B62CE3" w:rsidR="000A6CEC" w:rsidDel="006C724F" w:rsidRDefault="000A6CEC">
      <w:pPr>
        <w:keepNext/>
        <w:keepLines/>
        <w:widowControl/>
        <w:spacing w:before="0" w:line="240" w:lineRule="auto"/>
        <w:ind w:left="567" w:hanging="567"/>
        <w:contextualSpacing/>
        <w:jc w:val="left"/>
        <w:rPr>
          <w:del w:id="2128" w:author="deletion" w:date="2026-07-08T12:55:00Z"/>
          <w:sz w:val="22"/>
          <w:szCs w:val="22"/>
          <w:lang w:val="hr-HR"/>
        </w:rPr>
        <w:pPrChange w:id="2129" w:author="deletion" w:date="2026-07-08T12:55:00Z">
          <w:pPr>
            <w:widowControl/>
            <w:adjustRightInd/>
            <w:spacing w:before="0" w:line="240" w:lineRule="auto"/>
            <w:jc w:val="left"/>
          </w:pPr>
        </w:pPrChange>
      </w:pPr>
      <w:del w:id="2130" w:author="deletion" w:date="2026-07-08T12:55:00Z">
        <w:r w:rsidDel="006C724F">
          <w:rPr>
            <w:sz w:val="22"/>
            <w:szCs w:val="22"/>
            <w:lang w:val="hr-HR"/>
          </w:rPr>
          <w:delText>Razine inhibina i estradiola su nakon primjene r</w:delText>
        </w:r>
        <w:r w:rsidDel="006C724F">
          <w:rPr>
            <w:sz w:val="22"/>
            <w:szCs w:val="22"/>
            <w:lang w:val="hr-HR"/>
          </w:rPr>
          <w:noBreakHyphen/>
          <w:delText>hFSH povišene, što dovodi do indukcije razvoja folikula. Porast razine inhibina u serumu nastupa brzo i može se uočiti već trećeg dana primjene r</w:delText>
        </w:r>
        <w:r w:rsidDel="006C724F">
          <w:rPr>
            <w:sz w:val="22"/>
            <w:szCs w:val="22"/>
            <w:lang w:val="hr-HR"/>
          </w:rPr>
          <w:noBreakHyphen/>
          <w:delText>hFSH, dok razina estradiola raste sporije i porast se uočava tek od četvrtog dana liječenja. Ukupni volumen folikula počinje se povećavati nakon otprilike 4 do 5 dana svakodnevnog primanja r</w:delText>
        </w:r>
        <w:r w:rsidDel="006C724F">
          <w:rPr>
            <w:sz w:val="22"/>
            <w:szCs w:val="22"/>
            <w:lang w:val="hr-HR"/>
          </w:rPr>
          <w:noBreakHyphen/>
          <w:delText>hFSH te se, ovisno o odgovoru u bolesnice, maksimalni učinak postiže nakon otprilike 10 dana od početka primjene r</w:delText>
        </w:r>
        <w:r w:rsidDel="006C724F">
          <w:rPr>
            <w:sz w:val="22"/>
            <w:szCs w:val="22"/>
            <w:lang w:val="hr-HR"/>
          </w:rPr>
          <w:noBreakHyphen/>
          <w:delText>hFSH.</w:delText>
        </w:r>
      </w:del>
    </w:p>
    <w:p w14:paraId="5852E88E" w14:textId="02E4D2D1" w:rsidR="000A6CEC" w:rsidDel="006C724F" w:rsidRDefault="000A6CEC">
      <w:pPr>
        <w:keepNext/>
        <w:keepLines/>
        <w:widowControl/>
        <w:spacing w:before="0" w:line="240" w:lineRule="auto"/>
        <w:ind w:left="567" w:hanging="567"/>
        <w:contextualSpacing/>
        <w:jc w:val="left"/>
        <w:rPr>
          <w:del w:id="2131" w:author="deletion" w:date="2026-07-08T12:55:00Z"/>
          <w:sz w:val="22"/>
          <w:szCs w:val="22"/>
          <w:lang w:val="hr-HR"/>
        </w:rPr>
        <w:pPrChange w:id="2132" w:author="deletion" w:date="2026-07-08T12:55:00Z">
          <w:pPr>
            <w:widowControl/>
            <w:spacing w:before="0" w:line="240" w:lineRule="auto"/>
            <w:contextualSpacing/>
            <w:jc w:val="left"/>
          </w:pPr>
        </w:pPrChange>
      </w:pPr>
    </w:p>
    <w:p w14:paraId="7FB06DEB" w14:textId="63602D0D" w:rsidR="000A6CEC" w:rsidDel="006C724F" w:rsidRDefault="000A6CEC">
      <w:pPr>
        <w:keepNext/>
        <w:keepLines/>
        <w:widowControl/>
        <w:spacing w:before="0" w:line="240" w:lineRule="auto"/>
        <w:ind w:left="567" w:hanging="567"/>
        <w:contextualSpacing/>
        <w:jc w:val="left"/>
        <w:rPr>
          <w:del w:id="2133" w:author="deletion" w:date="2026-07-08T12:55:00Z"/>
          <w:iCs/>
          <w:sz w:val="22"/>
          <w:szCs w:val="22"/>
          <w:u w:val="single"/>
          <w:lang w:val="hr-HR"/>
        </w:rPr>
        <w:pPrChange w:id="2134" w:author="deletion" w:date="2026-07-08T12:55:00Z">
          <w:pPr>
            <w:keepNext/>
            <w:keepLines/>
            <w:widowControl/>
            <w:spacing w:before="0" w:line="240" w:lineRule="auto"/>
            <w:contextualSpacing/>
            <w:jc w:val="left"/>
          </w:pPr>
        </w:pPrChange>
      </w:pPr>
      <w:del w:id="2135" w:author="deletion" w:date="2026-07-08T12:55:00Z">
        <w:r w:rsidDel="006C724F">
          <w:rPr>
            <w:iCs/>
            <w:sz w:val="22"/>
            <w:szCs w:val="22"/>
            <w:u w:val="single"/>
            <w:lang w:val="hr-HR"/>
          </w:rPr>
          <w:delText>Klinička djelotvornost i sigurnost u žena</w:delText>
        </w:r>
      </w:del>
    </w:p>
    <w:p w14:paraId="2E75C483" w14:textId="7BAD31D9" w:rsidR="000A6CEC" w:rsidDel="006C724F" w:rsidRDefault="000A6CEC">
      <w:pPr>
        <w:keepNext/>
        <w:keepLines/>
        <w:widowControl/>
        <w:spacing w:before="0" w:line="240" w:lineRule="auto"/>
        <w:ind w:left="567" w:hanging="567"/>
        <w:contextualSpacing/>
        <w:jc w:val="left"/>
        <w:rPr>
          <w:del w:id="2136" w:author="deletion" w:date="2026-07-08T12:55:00Z"/>
          <w:iCs/>
          <w:sz w:val="22"/>
          <w:szCs w:val="22"/>
          <w:u w:val="single"/>
          <w:lang w:val="hr-HR"/>
        </w:rPr>
        <w:pPrChange w:id="2137" w:author="deletion" w:date="2026-07-08T12:55:00Z">
          <w:pPr>
            <w:keepNext/>
            <w:keepLines/>
            <w:widowControl/>
            <w:spacing w:before="0" w:line="240" w:lineRule="auto"/>
            <w:contextualSpacing/>
            <w:jc w:val="left"/>
          </w:pPr>
        </w:pPrChange>
      </w:pPr>
    </w:p>
    <w:p w14:paraId="77009E0B" w14:textId="410E3128" w:rsidR="000A6CEC" w:rsidDel="006C724F" w:rsidRDefault="000A6CEC">
      <w:pPr>
        <w:keepNext/>
        <w:keepLines/>
        <w:widowControl/>
        <w:spacing w:before="0" w:line="240" w:lineRule="auto"/>
        <w:ind w:left="567" w:hanging="567"/>
        <w:contextualSpacing/>
        <w:jc w:val="left"/>
        <w:rPr>
          <w:del w:id="2138" w:author="deletion" w:date="2026-07-08T12:55:00Z"/>
          <w:sz w:val="22"/>
          <w:szCs w:val="22"/>
          <w:lang w:val="hr-HR"/>
        </w:rPr>
        <w:pPrChange w:id="2139" w:author="deletion" w:date="2026-07-08T12:55:00Z">
          <w:pPr>
            <w:widowControl/>
            <w:spacing w:before="0" w:line="240" w:lineRule="auto"/>
            <w:contextualSpacing/>
            <w:jc w:val="left"/>
          </w:pPr>
        </w:pPrChange>
      </w:pPr>
      <w:del w:id="2140" w:author="deletion" w:date="2026-07-08T12:55:00Z">
        <w:r w:rsidDel="006C724F">
          <w:rPr>
            <w:sz w:val="22"/>
            <w:szCs w:val="22"/>
            <w:lang w:val="hr-HR"/>
          </w:rPr>
          <w:delText>U kliničkim ispitivanjima bolesnice s teškim nedostatkom FSH i LH definirane su razinom endogenog LH u serumu &lt; 1,2 IU/l, kako je izmjereno u središnjem laboratoriju. Međutim, treba uzeti u obzir da postoje varijacije između mjerenja LH provedenim u različitim laboratorijima.</w:delText>
        </w:r>
      </w:del>
    </w:p>
    <w:p w14:paraId="6DBBFEA2" w14:textId="58809868" w:rsidR="000A6CEC" w:rsidDel="006C724F" w:rsidRDefault="000A6CEC">
      <w:pPr>
        <w:keepNext/>
        <w:keepLines/>
        <w:widowControl/>
        <w:spacing w:before="0" w:line="240" w:lineRule="auto"/>
        <w:ind w:left="567" w:hanging="567"/>
        <w:contextualSpacing/>
        <w:jc w:val="left"/>
        <w:rPr>
          <w:del w:id="2141" w:author="deletion" w:date="2026-07-08T12:55:00Z"/>
          <w:sz w:val="22"/>
          <w:szCs w:val="22"/>
          <w:lang w:val="hr-HR"/>
        </w:rPr>
        <w:pPrChange w:id="2142" w:author="deletion" w:date="2026-07-08T12:55:00Z">
          <w:pPr>
            <w:widowControl/>
            <w:spacing w:before="0" w:line="240" w:lineRule="auto"/>
            <w:contextualSpacing/>
            <w:jc w:val="left"/>
          </w:pPr>
        </w:pPrChange>
      </w:pPr>
    </w:p>
    <w:p w14:paraId="602489C1" w14:textId="0438F862" w:rsidR="000A6CEC" w:rsidDel="006C724F" w:rsidRDefault="000A6CEC">
      <w:pPr>
        <w:keepNext/>
        <w:keepLines/>
        <w:widowControl/>
        <w:spacing w:before="0" w:line="240" w:lineRule="auto"/>
        <w:ind w:left="567" w:hanging="567"/>
        <w:contextualSpacing/>
        <w:jc w:val="left"/>
        <w:rPr>
          <w:del w:id="2143" w:author="deletion" w:date="2026-07-08T12:55:00Z"/>
          <w:sz w:val="22"/>
          <w:szCs w:val="22"/>
          <w:lang w:val="hr-HR"/>
        </w:rPr>
        <w:pPrChange w:id="2144" w:author="deletion" w:date="2026-07-08T12:55:00Z">
          <w:pPr>
            <w:widowControl/>
            <w:spacing w:before="0" w:line="240" w:lineRule="auto"/>
            <w:contextualSpacing/>
            <w:jc w:val="left"/>
          </w:pPr>
        </w:pPrChange>
      </w:pPr>
      <w:del w:id="2145" w:author="deletion" w:date="2026-07-08T12:55:00Z">
        <w:r w:rsidDel="006C724F">
          <w:rPr>
            <w:sz w:val="22"/>
            <w:szCs w:val="22"/>
            <w:lang w:val="hr-HR"/>
          </w:rPr>
          <w:delText>Kliničke studije koje su uspoređivale r</w:delText>
        </w:r>
        <w:r w:rsidDel="006C724F">
          <w:rPr>
            <w:sz w:val="22"/>
            <w:szCs w:val="22"/>
            <w:lang w:val="hr-HR"/>
          </w:rPr>
          <w:noBreakHyphen/>
          <w:delText>hFSH (folitropin alfa) i urinarni FSH pri medicinski potpomognutoj oplodnji (vidjeti tablicu ispod) i indukciji ovulacije pokazale su da je GONAL</w:delText>
        </w:r>
        <w:r w:rsidDel="006C724F">
          <w:rPr>
            <w:sz w:val="22"/>
            <w:szCs w:val="22"/>
            <w:lang w:val="hr-HR"/>
          </w:rPr>
          <w:noBreakHyphen/>
          <w:delText xml:space="preserve">f učinkovitiji od urinarnog FSH u smislu manje doze i kraćeg vremena terapije potrebnog za pokretanje sazrijevanja folikula. </w:delText>
        </w:r>
      </w:del>
    </w:p>
    <w:p w14:paraId="74C5A985" w14:textId="6C92FF6B" w:rsidR="000A6CEC" w:rsidDel="006C724F" w:rsidRDefault="000A6CEC">
      <w:pPr>
        <w:keepNext/>
        <w:keepLines/>
        <w:widowControl/>
        <w:spacing w:before="0" w:line="240" w:lineRule="auto"/>
        <w:ind w:left="567" w:hanging="567"/>
        <w:contextualSpacing/>
        <w:jc w:val="left"/>
        <w:rPr>
          <w:del w:id="2146" w:author="deletion" w:date="2026-07-08T12:55:00Z"/>
          <w:sz w:val="22"/>
          <w:szCs w:val="22"/>
          <w:lang w:val="hr-HR"/>
        </w:rPr>
        <w:pPrChange w:id="2147" w:author="deletion" w:date="2026-07-08T12:55:00Z">
          <w:pPr>
            <w:widowControl/>
            <w:spacing w:before="0" w:line="240" w:lineRule="auto"/>
            <w:contextualSpacing/>
            <w:jc w:val="left"/>
          </w:pPr>
        </w:pPrChange>
      </w:pPr>
      <w:del w:id="2148" w:author="deletion" w:date="2026-07-08T12:55:00Z">
        <w:r w:rsidDel="006C724F">
          <w:rPr>
            <w:sz w:val="22"/>
            <w:szCs w:val="22"/>
            <w:lang w:val="hr-HR"/>
          </w:rPr>
          <w:delText>Kod medicinski potpomognute oplodnje GONAL</w:delText>
        </w:r>
        <w:r w:rsidDel="006C724F">
          <w:rPr>
            <w:sz w:val="22"/>
            <w:szCs w:val="22"/>
            <w:lang w:val="hr-HR"/>
          </w:rPr>
          <w:noBreakHyphen/>
          <w:delText xml:space="preserve">f je pri manjoj ukupnoj dozi i kraćem vremenu terapije nego kod urinarnog FSH, u usporedbi s urinarnim FSH, rezultirao većim brojem dobivenih oocita. </w:delText>
        </w:r>
      </w:del>
    </w:p>
    <w:p w14:paraId="5E054F8C" w14:textId="5E5D9B23" w:rsidR="000A6CEC" w:rsidDel="006C724F" w:rsidRDefault="000A6CEC">
      <w:pPr>
        <w:keepNext/>
        <w:keepLines/>
        <w:widowControl/>
        <w:spacing w:before="0" w:line="240" w:lineRule="auto"/>
        <w:ind w:left="567" w:hanging="567"/>
        <w:contextualSpacing/>
        <w:jc w:val="left"/>
        <w:rPr>
          <w:del w:id="2149" w:author="deletion" w:date="2026-07-08T12:55:00Z"/>
          <w:sz w:val="22"/>
          <w:szCs w:val="22"/>
          <w:lang w:val="hr-HR"/>
        </w:rPr>
        <w:pPrChange w:id="2150" w:author="deletion" w:date="2026-07-08T12:55:00Z">
          <w:pPr>
            <w:widowControl/>
            <w:spacing w:before="0" w:line="240" w:lineRule="auto"/>
            <w:contextualSpacing/>
            <w:jc w:val="left"/>
          </w:pPr>
        </w:pPrChange>
      </w:pPr>
    </w:p>
    <w:p w14:paraId="0CC98DFF" w14:textId="7C71135F" w:rsidR="000A6CEC" w:rsidDel="006C724F" w:rsidRDefault="000A6CEC">
      <w:pPr>
        <w:keepNext/>
        <w:keepLines/>
        <w:widowControl/>
        <w:spacing w:before="0" w:line="240" w:lineRule="auto"/>
        <w:ind w:left="567" w:hanging="567"/>
        <w:contextualSpacing/>
        <w:jc w:val="left"/>
        <w:rPr>
          <w:del w:id="2151" w:author="deletion" w:date="2026-07-08T12:55:00Z"/>
          <w:sz w:val="22"/>
          <w:szCs w:val="22"/>
          <w:lang w:val="hr-HR"/>
        </w:rPr>
        <w:pPrChange w:id="2152" w:author="deletion" w:date="2026-07-08T12:55:00Z">
          <w:pPr>
            <w:keepNext/>
            <w:widowControl/>
            <w:spacing w:before="0" w:line="240" w:lineRule="auto"/>
            <w:contextualSpacing/>
            <w:jc w:val="left"/>
          </w:pPr>
        </w:pPrChange>
      </w:pPr>
      <w:del w:id="2153" w:author="deletion" w:date="2026-07-08T12:55:00Z">
        <w:r w:rsidDel="006C724F">
          <w:rPr>
            <w:sz w:val="22"/>
            <w:szCs w:val="22"/>
            <w:lang w:val="hr-HR"/>
          </w:rPr>
          <w:delText>Tablica: Rezultati studije GF 8407 (randomizirana studija s usporednim skupinama koja je uspoređivala djelotvornost i sigurnost lijeka GONAL</w:delText>
        </w:r>
        <w:r w:rsidDel="006C724F">
          <w:rPr>
            <w:sz w:val="22"/>
            <w:szCs w:val="22"/>
            <w:lang w:val="hr-HR"/>
          </w:rPr>
          <w:noBreakHyphen/>
          <w:delText>f s urinarnim FSH pri medicinski potpomognutoj oplodnji)</w:delText>
        </w:r>
      </w:del>
    </w:p>
    <w:p w14:paraId="2B5924D6" w14:textId="19010C0A" w:rsidR="000A6CEC" w:rsidDel="006C724F" w:rsidRDefault="000A6CEC">
      <w:pPr>
        <w:keepNext/>
        <w:keepLines/>
        <w:widowControl/>
        <w:spacing w:before="0" w:line="240" w:lineRule="auto"/>
        <w:ind w:left="567" w:hanging="567"/>
        <w:contextualSpacing/>
        <w:jc w:val="left"/>
        <w:rPr>
          <w:del w:id="2154" w:author="deletion" w:date="2026-07-08T12:55:00Z"/>
          <w:bCs/>
          <w:sz w:val="22"/>
          <w:szCs w:val="22"/>
          <w:lang w:val="hr-HR"/>
        </w:rPr>
        <w:pPrChange w:id="2155" w:author="deletion" w:date="2026-07-08T12:55:00Z">
          <w:pPr>
            <w:keepNext/>
            <w:widowControl/>
            <w:spacing w:before="0" w:line="240" w:lineRule="auto"/>
            <w:contextualSpacing/>
            <w:jc w:val="left"/>
          </w:pPr>
        </w:pPrChang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4"/>
        <w:gridCol w:w="1771"/>
        <w:gridCol w:w="1836"/>
      </w:tblGrid>
      <w:tr w:rsidR="000A6CEC" w:rsidRPr="00B16555" w:rsidDel="006C724F" w14:paraId="23CDFDDD" w14:textId="46D04737" w:rsidTr="00AD33D1">
        <w:trPr>
          <w:cantSplit/>
          <w:jc w:val="center"/>
          <w:del w:id="2156" w:author="deletion" w:date="2026-07-08T12:55:00Z"/>
        </w:trPr>
        <w:tc>
          <w:tcPr>
            <w:tcW w:w="3010" w:type="pct"/>
          </w:tcPr>
          <w:p w14:paraId="15E6FE3C" w14:textId="58379E18" w:rsidR="000A6CEC" w:rsidRPr="00722BC2" w:rsidDel="006C724F" w:rsidRDefault="000A6CEC">
            <w:pPr>
              <w:keepNext/>
              <w:keepLines/>
              <w:widowControl/>
              <w:spacing w:before="0" w:line="240" w:lineRule="auto"/>
              <w:ind w:left="567" w:hanging="567"/>
              <w:contextualSpacing/>
              <w:jc w:val="left"/>
              <w:rPr>
                <w:del w:id="2157" w:author="deletion" w:date="2026-07-08T12:55:00Z"/>
                <w:b/>
                <w:bCs/>
                <w:sz w:val="22"/>
                <w:szCs w:val="18"/>
                <w:lang w:val="hr-HR"/>
              </w:rPr>
              <w:pPrChange w:id="2158" w:author="deletion" w:date="2026-07-08T12:55:00Z">
                <w:pPr>
                  <w:keepNext/>
                  <w:widowControl/>
                  <w:spacing w:before="0" w:line="240" w:lineRule="auto"/>
                  <w:jc w:val="center"/>
                </w:pPr>
              </w:pPrChange>
            </w:pPr>
          </w:p>
        </w:tc>
        <w:tc>
          <w:tcPr>
            <w:tcW w:w="977" w:type="pct"/>
          </w:tcPr>
          <w:p w14:paraId="59B40B21" w14:textId="17024FFE" w:rsidR="000A6CEC" w:rsidRPr="00722BC2" w:rsidDel="006C724F" w:rsidRDefault="000A6CEC">
            <w:pPr>
              <w:keepNext/>
              <w:keepLines/>
              <w:widowControl/>
              <w:spacing w:before="0" w:line="240" w:lineRule="auto"/>
              <w:ind w:left="567" w:hanging="567"/>
              <w:contextualSpacing/>
              <w:jc w:val="left"/>
              <w:rPr>
                <w:del w:id="2159" w:author="deletion" w:date="2026-07-08T12:55:00Z"/>
                <w:b/>
                <w:bCs/>
                <w:sz w:val="22"/>
                <w:szCs w:val="18"/>
                <w:lang w:val="hr-HR"/>
              </w:rPr>
              <w:pPrChange w:id="2160" w:author="deletion" w:date="2026-07-08T12:55:00Z">
                <w:pPr>
                  <w:keepNext/>
                  <w:widowControl/>
                  <w:spacing w:before="0" w:line="240" w:lineRule="auto"/>
                  <w:jc w:val="center"/>
                </w:pPr>
              </w:pPrChange>
            </w:pPr>
            <w:del w:id="2161" w:author="deletion" w:date="2026-07-08T12:55:00Z">
              <w:r w:rsidRPr="00722BC2" w:rsidDel="006C724F">
                <w:rPr>
                  <w:b/>
                  <w:bCs/>
                  <w:sz w:val="22"/>
                  <w:szCs w:val="18"/>
                  <w:lang w:val="hr-HR"/>
                </w:rPr>
                <w:delText>GONAL</w:delText>
              </w:r>
              <w:r w:rsidRPr="00722BC2" w:rsidDel="006C724F">
                <w:rPr>
                  <w:b/>
                  <w:bCs/>
                  <w:sz w:val="22"/>
                  <w:szCs w:val="18"/>
                  <w:lang w:val="hr-HR"/>
                </w:rPr>
                <w:noBreakHyphen/>
                <w:delText>f</w:delText>
              </w:r>
              <w:r w:rsidRPr="00722BC2" w:rsidDel="006C724F">
                <w:rPr>
                  <w:b/>
                  <w:bCs/>
                  <w:sz w:val="22"/>
                  <w:szCs w:val="18"/>
                  <w:lang w:val="hr-HR"/>
                </w:rPr>
                <w:br/>
                <w:delText>(n = 130)</w:delText>
              </w:r>
            </w:del>
          </w:p>
        </w:tc>
        <w:tc>
          <w:tcPr>
            <w:tcW w:w="1013" w:type="pct"/>
          </w:tcPr>
          <w:p w14:paraId="6B1BC7D4" w14:textId="3F6CAA5B" w:rsidR="000A6CEC" w:rsidRPr="00722BC2" w:rsidDel="006C724F" w:rsidRDefault="000A6CEC">
            <w:pPr>
              <w:keepNext/>
              <w:keepLines/>
              <w:widowControl/>
              <w:spacing w:before="0" w:line="240" w:lineRule="auto"/>
              <w:ind w:left="567" w:hanging="567"/>
              <w:contextualSpacing/>
              <w:jc w:val="left"/>
              <w:rPr>
                <w:del w:id="2162" w:author="deletion" w:date="2026-07-08T12:55:00Z"/>
                <w:b/>
                <w:bCs/>
                <w:sz w:val="22"/>
                <w:szCs w:val="18"/>
                <w:lang w:val="hr-HR"/>
              </w:rPr>
              <w:pPrChange w:id="2163" w:author="deletion" w:date="2026-07-08T12:55:00Z">
                <w:pPr>
                  <w:keepNext/>
                  <w:widowControl/>
                  <w:spacing w:before="0" w:line="240" w:lineRule="auto"/>
                  <w:jc w:val="center"/>
                </w:pPr>
              </w:pPrChange>
            </w:pPr>
            <w:del w:id="2164" w:author="deletion" w:date="2026-07-08T12:55:00Z">
              <w:r w:rsidRPr="00722BC2" w:rsidDel="006C724F">
                <w:rPr>
                  <w:b/>
                  <w:bCs/>
                  <w:sz w:val="22"/>
                  <w:szCs w:val="18"/>
                  <w:lang w:val="hr-HR"/>
                </w:rPr>
                <w:delText>urinarni FSH</w:delText>
              </w:r>
              <w:r w:rsidRPr="00722BC2" w:rsidDel="006C724F">
                <w:rPr>
                  <w:b/>
                  <w:bCs/>
                  <w:sz w:val="22"/>
                  <w:szCs w:val="18"/>
                  <w:lang w:val="hr-HR"/>
                </w:rPr>
                <w:br/>
                <w:delText>(n = 116)</w:delText>
              </w:r>
            </w:del>
          </w:p>
        </w:tc>
      </w:tr>
      <w:tr w:rsidR="000A6CEC" w:rsidRPr="00B16555" w:rsidDel="006C724F" w14:paraId="55C0976B" w14:textId="1DC9FE64" w:rsidTr="00AD33D1">
        <w:trPr>
          <w:cantSplit/>
          <w:jc w:val="center"/>
          <w:del w:id="2165" w:author="deletion" w:date="2026-07-08T12:55:00Z"/>
        </w:trPr>
        <w:tc>
          <w:tcPr>
            <w:tcW w:w="3010" w:type="pct"/>
          </w:tcPr>
          <w:p w14:paraId="3090C5DA" w14:textId="69E7A752" w:rsidR="000A6CEC" w:rsidDel="006C724F" w:rsidRDefault="000A6CEC">
            <w:pPr>
              <w:keepNext/>
              <w:keepLines/>
              <w:widowControl/>
              <w:spacing w:before="0" w:line="240" w:lineRule="auto"/>
              <w:ind w:left="567" w:hanging="567"/>
              <w:contextualSpacing/>
              <w:jc w:val="left"/>
              <w:rPr>
                <w:del w:id="2166" w:author="deletion" w:date="2026-07-08T12:55:00Z"/>
                <w:sz w:val="22"/>
                <w:szCs w:val="22"/>
                <w:lang w:val="hr-HR"/>
              </w:rPr>
              <w:pPrChange w:id="2167" w:author="deletion" w:date="2026-07-08T12:55:00Z">
                <w:pPr>
                  <w:keepNext/>
                  <w:widowControl/>
                  <w:spacing w:before="0" w:line="240" w:lineRule="auto"/>
                  <w:contextualSpacing/>
                  <w:jc w:val="left"/>
                </w:pPr>
              </w:pPrChange>
            </w:pPr>
            <w:del w:id="2168" w:author="deletion" w:date="2026-07-08T12:55:00Z">
              <w:r w:rsidDel="006C724F">
                <w:rPr>
                  <w:sz w:val="22"/>
                  <w:szCs w:val="22"/>
                  <w:lang w:val="hr-HR"/>
                </w:rPr>
                <w:delText>Broj dobivenih oocita</w:delText>
              </w:r>
            </w:del>
          </w:p>
        </w:tc>
        <w:tc>
          <w:tcPr>
            <w:tcW w:w="977" w:type="pct"/>
          </w:tcPr>
          <w:p w14:paraId="3D03095F" w14:textId="7923946D" w:rsidR="000A6CEC" w:rsidDel="006C724F" w:rsidRDefault="000A6CEC">
            <w:pPr>
              <w:keepNext/>
              <w:keepLines/>
              <w:widowControl/>
              <w:spacing w:before="0" w:line="240" w:lineRule="auto"/>
              <w:ind w:left="567" w:hanging="567"/>
              <w:contextualSpacing/>
              <w:jc w:val="left"/>
              <w:rPr>
                <w:del w:id="2169" w:author="deletion" w:date="2026-07-08T12:55:00Z"/>
                <w:sz w:val="22"/>
                <w:szCs w:val="22"/>
                <w:lang w:val="hr-HR"/>
              </w:rPr>
              <w:pPrChange w:id="2170" w:author="deletion" w:date="2026-07-08T12:55:00Z">
                <w:pPr>
                  <w:keepNext/>
                  <w:widowControl/>
                  <w:spacing w:before="0" w:line="240" w:lineRule="auto"/>
                  <w:contextualSpacing/>
                  <w:jc w:val="left"/>
                </w:pPr>
              </w:pPrChange>
            </w:pPr>
            <w:del w:id="2171" w:author="deletion" w:date="2026-07-08T12:55:00Z">
              <w:r w:rsidDel="006C724F">
                <w:rPr>
                  <w:sz w:val="22"/>
                  <w:szCs w:val="22"/>
                  <w:lang w:val="hr-HR"/>
                </w:rPr>
                <w:delText>11,0 ± 5,9</w:delText>
              </w:r>
            </w:del>
          </w:p>
        </w:tc>
        <w:tc>
          <w:tcPr>
            <w:tcW w:w="1013" w:type="pct"/>
          </w:tcPr>
          <w:p w14:paraId="388B5ECC" w14:textId="1CC71DAC" w:rsidR="000A6CEC" w:rsidDel="006C724F" w:rsidRDefault="000A6CEC">
            <w:pPr>
              <w:keepNext/>
              <w:keepLines/>
              <w:widowControl/>
              <w:spacing w:before="0" w:line="240" w:lineRule="auto"/>
              <w:ind w:left="567" w:hanging="567"/>
              <w:contextualSpacing/>
              <w:jc w:val="left"/>
              <w:rPr>
                <w:del w:id="2172" w:author="deletion" w:date="2026-07-08T12:55:00Z"/>
                <w:sz w:val="22"/>
                <w:szCs w:val="22"/>
                <w:lang w:val="hr-HR"/>
              </w:rPr>
              <w:pPrChange w:id="2173" w:author="deletion" w:date="2026-07-08T12:55:00Z">
                <w:pPr>
                  <w:keepNext/>
                  <w:widowControl/>
                  <w:spacing w:before="0" w:line="240" w:lineRule="auto"/>
                  <w:contextualSpacing/>
                  <w:jc w:val="left"/>
                </w:pPr>
              </w:pPrChange>
            </w:pPr>
            <w:del w:id="2174" w:author="deletion" w:date="2026-07-08T12:55:00Z">
              <w:r w:rsidDel="006C724F">
                <w:rPr>
                  <w:sz w:val="22"/>
                  <w:szCs w:val="22"/>
                  <w:lang w:val="hr-HR"/>
                </w:rPr>
                <w:delText>8,8 ± 4,8</w:delText>
              </w:r>
            </w:del>
          </w:p>
        </w:tc>
      </w:tr>
      <w:tr w:rsidR="000A6CEC" w:rsidRPr="00B16555" w:rsidDel="006C724F" w14:paraId="0101A51A" w14:textId="7D3CF50E" w:rsidTr="00AD33D1">
        <w:trPr>
          <w:cantSplit/>
          <w:jc w:val="center"/>
          <w:del w:id="2175" w:author="deletion" w:date="2026-07-08T12:55:00Z"/>
        </w:trPr>
        <w:tc>
          <w:tcPr>
            <w:tcW w:w="3010" w:type="pct"/>
          </w:tcPr>
          <w:p w14:paraId="587DBF82" w14:textId="1A6342B2" w:rsidR="000A6CEC" w:rsidDel="006C724F" w:rsidRDefault="000A6CEC">
            <w:pPr>
              <w:keepNext/>
              <w:keepLines/>
              <w:widowControl/>
              <w:spacing w:before="0" w:line="240" w:lineRule="auto"/>
              <w:ind w:left="567" w:hanging="567"/>
              <w:contextualSpacing/>
              <w:jc w:val="left"/>
              <w:rPr>
                <w:del w:id="2176" w:author="deletion" w:date="2026-07-08T12:55:00Z"/>
                <w:sz w:val="22"/>
                <w:szCs w:val="22"/>
                <w:lang w:val="hr-HR"/>
              </w:rPr>
              <w:pPrChange w:id="2177" w:author="deletion" w:date="2026-07-08T12:55:00Z">
                <w:pPr>
                  <w:keepNext/>
                  <w:widowControl/>
                  <w:spacing w:before="0" w:line="240" w:lineRule="auto"/>
                  <w:contextualSpacing/>
                  <w:jc w:val="left"/>
                </w:pPr>
              </w:pPrChange>
            </w:pPr>
            <w:del w:id="2178" w:author="deletion" w:date="2026-07-08T12:55:00Z">
              <w:r w:rsidDel="006C724F">
                <w:rPr>
                  <w:sz w:val="22"/>
                  <w:szCs w:val="22"/>
                  <w:lang w:val="hr-HR"/>
                </w:rPr>
                <w:delText>Broj dana potrebnih za stimulaciju s FSH</w:delText>
              </w:r>
            </w:del>
          </w:p>
        </w:tc>
        <w:tc>
          <w:tcPr>
            <w:tcW w:w="977" w:type="pct"/>
          </w:tcPr>
          <w:p w14:paraId="6B28BDAF" w14:textId="0EDE6207" w:rsidR="000A6CEC" w:rsidDel="006C724F" w:rsidRDefault="000A6CEC">
            <w:pPr>
              <w:keepNext/>
              <w:keepLines/>
              <w:widowControl/>
              <w:spacing w:before="0" w:line="240" w:lineRule="auto"/>
              <w:ind w:left="567" w:hanging="567"/>
              <w:contextualSpacing/>
              <w:jc w:val="left"/>
              <w:rPr>
                <w:del w:id="2179" w:author="deletion" w:date="2026-07-08T12:55:00Z"/>
                <w:sz w:val="22"/>
                <w:szCs w:val="22"/>
                <w:lang w:val="hr-HR"/>
              </w:rPr>
              <w:pPrChange w:id="2180" w:author="deletion" w:date="2026-07-08T12:55:00Z">
                <w:pPr>
                  <w:keepNext/>
                  <w:widowControl/>
                  <w:spacing w:before="0" w:line="240" w:lineRule="auto"/>
                  <w:contextualSpacing/>
                  <w:jc w:val="left"/>
                </w:pPr>
              </w:pPrChange>
            </w:pPr>
            <w:del w:id="2181" w:author="deletion" w:date="2026-07-08T12:55:00Z">
              <w:r w:rsidDel="006C724F">
                <w:rPr>
                  <w:sz w:val="22"/>
                  <w:szCs w:val="22"/>
                  <w:lang w:val="hr-HR"/>
                </w:rPr>
                <w:delText>11,7 ± 1,9</w:delText>
              </w:r>
            </w:del>
          </w:p>
        </w:tc>
        <w:tc>
          <w:tcPr>
            <w:tcW w:w="1013" w:type="pct"/>
          </w:tcPr>
          <w:p w14:paraId="1501CC27" w14:textId="74D72896" w:rsidR="000A6CEC" w:rsidDel="006C724F" w:rsidRDefault="000A6CEC">
            <w:pPr>
              <w:keepNext/>
              <w:keepLines/>
              <w:widowControl/>
              <w:spacing w:before="0" w:line="240" w:lineRule="auto"/>
              <w:ind w:left="567" w:hanging="567"/>
              <w:contextualSpacing/>
              <w:jc w:val="left"/>
              <w:rPr>
                <w:del w:id="2182" w:author="deletion" w:date="2026-07-08T12:55:00Z"/>
                <w:sz w:val="22"/>
                <w:szCs w:val="22"/>
                <w:lang w:val="hr-HR"/>
              </w:rPr>
              <w:pPrChange w:id="2183" w:author="deletion" w:date="2026-07-08T12:55:00Z">
                <w:pPr>
                  <w:keepNext/>
                  <w:widowControl/>
                  <w:spacing w:before="0" w:line="240" w:lineRule="auto"/>
                  <w:contextualSpacing/>
                  <w:jc w:val="left"/>
                </w:pPr>
              </w:pPrChange>
            </w:pPr>
            <w:del w:id="2184" w:author="deletion" w:date="2026-07-08T12:55:00Z">
              <w:r w:rsidDel="006C724F">
                <w:rPr>
                  <w:sz w:val="22"/>
                  <w:szCs w:val="22"/>
                  <w:lang w:val="hr-HR"/>
                </w:rPr>
                <w:delText>14,5 ± 3,3</w:delText>
              </w:r>
            </w:del>
          </w:p>
        </w:tc>
      </w:tr>
      <w:tr w:rsidR="000A6CEC" w:rsidRPr="00B16555" w:rsidDel="006C724F" w14:paraId="7C9CC112" w14:textId="351C6711" w:rsidTr="00AD33D1">
        <w:trPr>
          <w:cantSplit/>
          <w:jc w:val="center"/>
          <w:del w:id="2185" w:author="deletion" w:date="2026-07-08T12:55:00Z"/>
        </w:trPr>
        <w:tc>
          <w:tcPr>
            <w:tcW w:w="3010" w:type="pct"/>
          </w:tcPr>
          <w:p w14:paraId="37277B03" w14:textId="4C7AAC7A" w:rsidR="000A6CEC" w:rsidDel="006C724F" w:rsidRDefault="000A6CEC">
            <w:pPr>
              <w:keepNext/>
              <w:keepLines/>
              <w:widowControl/>
              <w:spacing w:before="0" w:line="240" w:lineRule="auto"/>
              <w:ind w:left="567" w:hanging="567"/>
              <w:contextualSpacing/>
              <w:jc w:val="left"/>
              <w:rPr>
                <w:del w:id="2186" w:author="deletion" w:date="2026-07-08T12:55:00Z"/>
                <w:sz w:val="22"/>
                <w:szCs w:val="22"/>
                <w:lang w:val="hr-HR"/>
              </w:rPr>
              <w:pPrChange w:id="2187" w:author="deletion" w:date="2026-07-08T12:55:00Z">
                <w:pPr>
                  <w:keepNext/>
                  <w:widowControl/>
                  <w:spacing w:before="0" w:line="240" w:lineRule="auto"/>
                  <w:contextualSpacing/>
                  <w:jc w:val="left"/>
                </w:pPr>
              </w:pPrChange>
            </w:pPr>
            <w:del w:id="2188" w:author="deletion" w:date="2026-07-08T12:55:00Z">
              <w:r w:rsidDel="006C724F">
                <w:rPr>
                  <w:sz w:val="22"/>
                  <w:szCs w:val="22"/>
                  <w:lang w:val="hr-HR"/>
                </w:rPr>
                <w:delText>Ukupni broj potrebnih FSH doza (broj FSH 75 IU ampula)</w:delText>
              </w:r>
            </w:del>
          </w:p>
        </w:tc>
        <w:tc>
          <w:tcPr>
            <w:tcW w:w="977" w:type="pct"/>
          </w:tcPr>
          <w:p w14:paraId="00A6EE26" w14:textId="05B2BCF5" w:rsidR="000A6CEC" w:rsidDel="006C724F" w:rsidRDefault="000A6CEC">
            <w:pPr>
              <w:keepNext/>
              <w:keepLines/>
              <w:widowControl/>
              <w:spacing w:before="0" w:line="240" w:lineRule="auto"/>
              <w:ind w:left="567" w:hanging="567"/>
              <w:contextualSpacing/>
              <w:jc w:val="left"/>
              <w:rPr>
                <w:del w:id="2189" w:author="deletion" w:date="2026-07-08T12:55:00Z"/>
                <w:sz w:val="22"/>
                <w:szCs w:val="22"/>
                <w:lang w:val="hr-HR"/>
              </w:rPr>
              <w:pPrChange w:id="2190" w:author="deletion" w:date="2026-07-08T12:55:00Z">
                <w:pPr>
                  <w:keepNext/>
                  <w:widowControl/>
                  <w:spacing w:before="0" w:line="240" w:lineRule="auto"/>
                  <w:contextualSpacing/>
                  <w:jc w:val="left"/>
                </w:pPr>
              </w:pPrChange>
            </w:pPr>
            <w:del w:id="2191" w:author="deletion" w:date="2026-07-08T12:55:00Z">
              <w:r w:rsidDel="006C724F">
                <w:rPr>
                  <w:sz w:val="22"/>
                  <w:szCs w:val="22"/>
                  <w:lang w:val="hr-HR"/>
                </w:rPr>
                <w:delText>27,6 ± 10,2</w:delText>
              </w:r>
            </w:del>
          </w:p>
        </w:tc>
        <w:tc>
          <w:tcPr>
            <w:tcW w:w="1013" w:type="pct"/>
          </w:tcPr>
          <w:p w14:paraId="1F0ACE65" w14:textId="05B969CC" w:rsidR="000A6CEC" w:rsidDel="006C724F" w:rsidRDefault="000A6CEC">
            <w:pPr>
              <w:keepNext/>
              <w:keepLines/>
              <w:widowControl/>
              <w:spacing w:before="0" w:line="240" w:lineRule="auto"/>
              <w:ind w:left="567" w:hanging="567"/>
              <w:contextualSpacing/>
              <w:jc w:val="left"/>
              <w:rPr>
                <w:del w:id="2192" w:author="deletion" w:date="2026-07-08T12:55:00Z"/>
                <w:sz w:val="22"/>
                <w:szCs w:val="22"/>
                <w:lang w:val="hr-HR"/>
              </w:rPr>
              <w:pPrChange w:id="2193" w:author="deletion" w:date="2026-07-08T12:55:00Z">
                <w:pPr>
                  <w:keepNext/>
                  <w:widowControl/>
                  <w:spacing w:before="0" w:line="240" w:lineRule="auto"/>
                  <w:contextualSpacing/>
                  <w:jc w:val="left"/>
                </w:pPr>
              </w:pPrChange>
            </w:pPr>
            <w:del w:id="2194" w:author="deletion" w:date="2026-07-08T12:55:00Z">
              <w:r w:rsidDel="006C724F">
                <w:rPr>
                  <w:sz w:val="22"/>
                  <w:szCs w:val="22"/>
                  <w:lang w:val="hr-HR"/>
                </w:rPr>
                <w:delText>40,7 ± 13,6</w:delText>
              </w:r>
            </w:del>
          </w:p>
        </w:tc>
      </w:tr>
      <w:tr w:rsidR="000A6CEC" w:rsidRPr="00B16555" w:rsidDel="006C724F" w14:paraId="215898B7" w14:textId="03487654" w:rsidTr="00AD33D1">
        <w:trPr>
          <w:cantSplit/>
          <w:jc w:val="center"/>
          <w:del w:id="2195" w:author="deletion" w:date="2026-07-08T12:55:00Z"/>
        </w:trPr>
        <w:tc>
          <w:tcPr>
            <w:tcW w:w="3010" w:type="pct"/>
          </w:tcPr>
          <w:p w14:paraId="24A7C6B7" w14:textId="38D189C9" w:rsidR="000A6CEC" w:rsidDel="006C724F" w:rsidRDefault="000A6CEC">
            <w:pPr>
              <w:keepNext/>
              <w:keepLines/>
              <w:widowControl/>
              <w:spacing w:before="0" w:line="240" w:lineRule="auto"/>
              <w:ind w:left="567" w:hanging="567"/>
              <w:contextualSpacing/>
              <w:jc w:val="left"/>
              <w:rPr>
                <w:del w:id="2196" w:author="deletion" w:date="2026-07-08T12:55:00Z"/>
                <w:sz w:val="22"/>
                <w:szCs w:val="22"/>
                <w:lang w:val="hr-HR"/>
              </w:rPr>
              <w:pPrChange w:id="2197" w:author="deletion" w:date="2026-07-08T12:55:00Z">
                <w:pPr>
                  <w:widowControl/>
                  <w:spacing w:before="0" w:line="240" w:lineRule="auto"/>
                  <w:contextualSpacing/>
                  <w:jc w:val="left"/>
                </w:pPr>
              </w:pPrChange>
            </w:pPr>
            <w:del w:id="2198" w:author="deletion" w:date="2026-07-08T12:55:00Z">
              <w:r w:rsidDel="006C724F">
                <w:rPr>
                  <w:sz w:val="22"/>
                  <w:szCs w:val="22"/>
                  <w:lang w:val="hr-HR"/>
                </w:rPr>
                <w:delText>Potreba za povećanjem doze (%)</w:delText>
              </w:r>
            </w:del>
          </w:p>
        </w:tc>
        <w:tc>
          <w:tcPr>
            <w:tcW w:w="977" w:type="pct"/>
          </w:tcPr>
          <w:p w14:paraId="537F1D64" w14:textId="61A222D0" w:rsidR="000A6CEC" w:rsidDel="006C724F" w:rsidRDefault="000A6CEC">
            <w:pPr>
              <w:keepNext/>
              <w:keepLines/>
              <w:widowControl/>
              <w:spacing w:before="0" w:line="240" w:lineRule="auto"/>
              <w:ind w:left="567" w:hanging="567"/>
              <w:contextualSpacing/>
              <w:jc w:val="left"/>
              <w:rPr>
                <w:del w:id="2199" w:author="deletion" w:date="2026-07-08T12:55:00Z"/>
                <w:sz w:val="22"/>
                <w:szCs w:val="22"/>
                <w:lang w:val="hr-HR"/>
              </w:rPr>
              <w:pPrChange w:id="2200" w:author="deletion" w:date="2026-07-08T12:55:00Z">
                <w:pPr>
                  <w:widowControl/>
                  <w:spacing w:before="0" w:line="240" w:lineRule="auto"/>
                  <w:contextualSpacing/>
                  <w:jc w:val="left"/>
                </w:pPr>
              </w:pPrChange>
            </w:pPr>
            <w:del w:id="2201" w:author="deletion" w:date="2026-07-08T12:55:00Z">
              <w:r w:rsidDel="006C724F">
                <w:rPr>
                  <w:sz w:val="22"/>
                  <w:szCs w:val="22"/>
                  <w:lang w:val="hr-HR"/>
                </w:rPr>
                <w:delText>56,2</w:delText>
              </w:r>
            </w:del>
          </w:p>
        </w:tc>
        <w:tc>
          <w:tcPr>
            <w:tcW w:w="1013" w:type="pct"/>
          </w:tcPr>
          <w:p w14:paraId="4E976709" w14:textId="415209A2" w:rsidR="000A6CEC" w:rsidDel="006C724F" w:rsidRDefault="000A6CEC">
            <w:pPr>
              <w:keepNext/>
              <w:keepLines/>
              <w:widowControl/>
              <w:spacing w:before="0" w:line="240" w:lineRule="auto"/>
              <w:ind w:left="567" w:hanging="567"/>
              <w:contextualSpacing/>
              <w:jc w:val="left"/>
              <w:rPr>
                <w:del w:id="2202" w:author="deletion" w:date="2026-07-08T12:55:00Z"/>
                <w:sz w:val="22"/>
                <w:szCs w:val="22"/>
                <w:lang w:val="hr-HR"/>
              </w:rPr>
              <w:pPrChange w:id="2203" w:author="deletion" w:date="2026-07-08T12:55:00Z">
                <w:pPr>
                  <w:widowControl/>
                  <w:spacing w:before="0" w:line="240" w:lineRule="auto"/>
                  <w:contextualSpacing/>
                  <w:jc w:val="left"/>
                </w:pPr>
              </w:pPrChange>
            </w:pPr>
            <w:del w:id="2204" w:author="deletion" w:date="2026-07-08T12:55:00Z">
              <w:r w:rsidDel="006C724F">
                <w:rPr>
                  <w:sz w:val="22"/>
                  <w:szCs w:val="22"/>
                  <w:lang w:val="hr-HR"/>
                </w:rPr>
                <w:delText>85,3</w:delText>
              </w:r>
            </w:del>
          </w:p>
        </w:tc>
      </w:tr>
    </w:tbl>
    <w:p w14:paraId="5EE77327" w14:textId="0DF02C44" w:rsidR="000A6CEC" w:rsidDel="006C724F" w:rsidRDefault="000A6CEC">
      <w:pPr>
        <w:keepNext/>
        <w:keepLines/>
        <w:widowControl/>
        <w:spacing w:before="0" w:line="240" w:lineRule="auto"/>
        <w:ind w:left="567" w:hanging="567"/>
        <w:contextualSpacing/>
        <w:jc w:val="left"/>
        <w:rPr>
          <w:del w:id="2205" w:author="deletion" w:date="2026-07-08T12:55:00Z"/>
          <w:sz w:val="22"/>
          <w:szCs w:val="22"/>
          <w:lang w:val="hr-HR"/>
        </w:rPr>
        <w:pPrChange w:id="2206" w:author="deletion" w:date="2026-07-08T12:55:00Z">
          <w:pPr>
            <w:widowControl/>
            <w:spacing w:before="0" w:line="240" w:lineRule="auto"/>
            <w:contextualSpacing/>
            <w:jc w:val="left"/>
          </w:pPr>
        </w:pPrChange>
      </w:pPr>
    </w:p>
    <w:p w14:paraId="703994BA" w14:textId="6F1A2412" w:rsidR="000A6CEC" w:rsidDel="006C724F" w:rsidRDefault="000A6CEC">
      <w:pPr>
        <w:keepNext/>
        <w:keepLines/>
        <w:widowControl/>
        <w:spacing w:before="0" w:line="240" w:lineRule="auto"/>
        <w:ind w:left="567" w:hanging="567"/>
        <w:contextualSpacing/>
        <w:jc w:val="left"/>
        <w:rPr>
          <w:del w:id="2207" w:author="deletion" w:date="2026-07-08T12:55:00Z"/>
          <w:sz w:val="22"/>
          <w:szCs w:val="22"/>
          <w:lang w:val="hr-HR"/>
        </w:rPr>
        <w:pPrChange w:id="2208" w:author="deletion" w:date="2026-07-08T12:55:00Z">
          <w:pPr>
            <w:widowControl/>
            <w:spacing w:before="0" w:line="240" w:lineRule="auto"/>
            <w:contextualSpacing/>
            <w:jc w:val="left"/>
          </w:pPr>
        </w:pPrChange>
      </w:pPr>
      <w:del w:id="2209" w:author="deletion" w:date="2026-07-08T12:55:00Z">
        <w:r w:rsidDel="006C724F">
          <w:rPr>
            <w:sz w:val="22"/>
            <w:szCs w:val="22"/>
            <w:lang w:val="hr-HR"/>
          </w:rPr>
          <w:delText>Razlike između dvije grupe bile su statistički značajne (p&lt; 0,05) za sve navedene kriterije.</w:delText>
        </w:r>
      </w:del>
    </w:p>
    <w:p w14:paraId="6C0BA38C" w14:textId="58E6C76A" w:rsidR="000A6CEC" w:rsidRPr="00722BC2" w:rsidDel="006C724F" w:rsidRDefault="000A6CEC">
      <w:pPr>
        <w:keepNext/>
        <w:keepLines/>
        <w:widowControl/>
        <w:spacing w:before="0" w:line="240" w:lineRule="auto"/>
        <w:ind w:left="567" w:hanging="567"/>
        <w:contextualSpacing/>
        <w:jc w:val="left"/>
        <w:rPr>
          <w:del w:id="2210" w:author="deletion" w:date="2026-07-08T12:55:00Z"/>
          <w:iCs/>
          <w:sz w:val="22"/>
          <w:szCs w:val="22"/>
          <w:lang w:val="hr-HR"/>
        </w:rPr>
        <w:pPrChange w:id="2211" w:author="deletion" w:date="2026-07-08T12:55:00Z">
          <w:pPr>
            <w:widowControl/>
            <w:spacing w:before="0" w:line="240" w:lineRule="auto"/>
            <w:contextualSpacing/>
            <w:jc w:val="left"/>
          </w:pPr>
        </w:pPrChange>
      </w:pPr>
    </w:p>
    <w:p w14:paraId="158E14FE" w14:textId="61FC9711" w:rsidR="000A6CEC" w:rsidDel="006C724F" w:rsidRDefault="000A6CEC">
      <w:pPr>
        <w:keepNext/>
        <w:keepLines/>
        <w:widowControl/>
        <w:spacing w:before="0" w:line="240" w:lineRule="auto"/>
        <w:ind w:left="567" w:hanging="567"/>
        <w:contextualSpacing/>
        <w:jc w:val="left"/>
        <w:rPr>
          <w:del w:id="2212" w:author="deletion" w:date="2026-07-08T12:55:00Z"/>
          <w:iCs/>
          <w:sz w:val="22"/>
          <w:szCs w:val="22"/>
          <w:u w:val="single"/>
          <w:lang w:val="hr-HR"/>
        </w:rPr>
        <w:pPrChange w:id="2213" w:author="deletion" w:date="2026-07-08T12:55:00Z">
          <w:pPr>
            <w:keepNext/>
            <w:keepLines/>
            <w:widowControl/>
            <w:spacing w:before="0" w:line="240" w:lineRule="auto"/>
            <w:contextualSpacing/>
            <w:jc w:val="left"/>
          </w:pPr>
        </w:pPrChange>
      </w:pPr>
      <w:del w:id="2214" w:author="deletion" w:date="2026-07-08T12:55:00Z">
        <w:r w:rsidDel="006C724F">
          <w:rPr>
            <w:iCs/>
            <w:sz w:val="22"/>
            <w:szCs w:val="22"/>
            <w:u w:val="single"/>
            <w:lang w:val="hr-HR"/>
          </w:rPr>
          <w:delText>Klinička djelotvornost i sigurnost u muškaraca</w:delText>
        </w:r>
      </w:del>
    </w:p>
    <w:p w14:paraId="06C813BE" w14:textId="323C5F23" w:rsidR="000A6CEC" w:rsidRPr="00722BC2" w:rsidDel="006C724F" w:rsidRDefault="000A6CEC">
      <w:pPr>
        <w:keepNext/>
        <w:keepLines/>
        <w:widowControl/>
        <w:spacing w:before="0" w:line="240" w:lineRule="auto"/>
        <w:ind w:left="567" w:hanging="567"/>
        <w:contextualSpacing/>
        <w:jc w:val="left"/>
        <w:rPr>
          <w:del w:id="2215" w:author="deletion" w:date="2026-07-08T12:55:00Z"/>
          <w:sz w:val="22"/>
          <w:szCs w:val="22"/>
          <w:lang w:val="hr-HR"/>
        </w:rPr>
        <w:pPrChange w:id="2216" w:author="deletion" w:date="2026-07-08T12:55:00Z">
          <w:pPr>
            <w:keepNext/>
            <w:keepLines/>
            <w:widowControl/>
            <w:spacing w:before="0" w:line="240" w:lineRule="auto"/>
            <w:contextualSpacing/>
            <w:jc w:val="left"/>
          </w:pPr>
        </w:pPrChange>
      </w:pPr>
    </w:p>
    <w:p w14:paraId="44AA0DBB" w14:textId="03B1D511" w:rsidR="000A6CEC" w:rsidDel="006C724F" w:rsidRDefault="000A6CEC">
      <w:pPr>
        <w:keepNext/>
        <w:keepLines/>
        <w:widowControl/>
        <w:spacing w:before="0" w:line="240" w:lineRule="auto"/>
        <w:ind w:left="567" w:hanging="567"/>
        <w:contextualSpacing/>
        <w:jc w:val="left"/>
        <w:rPr>
          <w:del w:id="2217" w:author="deletion" w:date="2026-07-08T12:55:00Z"/>
          <w:sz w:val="22"/>
          <w:szCs w:val="22"/>
          <w:lang w:val="hr-HR"/>
        </w:rPr>
        <w:pPrChange w:id="2218" w:author="deletion" w:date="2026-07-08T12:55:00Z">
          <w:pPr>
            <w:widowControl/>
            <w:spacing w:before="0" w:line="240" w:lineRule="auto"/>
            <w:contextualSpacing/>
            <w:jc w:val="left"/>
          </w:pPr>
        </w:pPrChange>
      </w:pPr>
      <w:del w:id="2219" w:author="deletion" w:date="2026-07-08T12:55:00Z">
        <w:r w:rsidDel="006C724F">
          <w:rPr>
            <w:sz w:val="22"/>
            <w:szCs w:val="22"/>
            <w:lang w:val="hr-HR"/>
          </w:rPr>
          <w:delText>U muškaraca s manjkom FSH, primjena lijeka GONAL</w:delText>
        </w:r>
        <w:r w:rsidDel="006C724F">
          <w:rPr>
            <w:sz w:val="22"/>
            <w:szCs w:val="22"/>
            <w:lang w:val="hr-HR"/>
          </w:rPr>
          <w:noBreakHyphen/>
          <w:delText>f istovremeno s hCG</w:delText>
        </w:r>
        <w:r w:rsidDel="006C724F">
          <w:rPr>
            <w:sz w:val="22"/>
            <w:szCs w:val="22"/>
            <w:lang w:val="hr-HR"/>
          </w:rPr>
          <w:noBreakHyphen/>
          <w:delText>om kroz najmanje 4 mjeseca potiče spermatogenezu.</w:delText>
        </w:r>
      </w:del>
    </w:p>
    <w:p w14:paraId="4ADD9121" w14:textId="58479230" w:rsidR="000A6CEC" w:rsidDel="006C724F" w:rsidRDefault="000A6CEC">
      <w:pPr>
        <w:keepNext/>
        <w:keepLines/>
        <w:widowControl/>
        <w:spacing w:before="0" w:line="240" w:lineRule="auto"/>
        <w:ind w:left="567" w:hanging="567"/>
        <w:contextualSpacing/>
        <w:jc w:val="left"/>
        <w:rPr>
          <w:del w:id="2220" w:author="deletion" w:date="2026-07-08T12:55:00Z"/>
          <w:sz w:val="22"/>
          <w:szCs w:val="22"/>
          <w:lang w:val="hr-HR"/>
        </w:rPr>
        <w:pPrChange w:id="2221" w:author="deletion" w:date="2026-07-08T12:55:00Z">
          <w:pPr>
            <w:widowControl/>
            <w:spacing w:before="0" w:line="240" w:lineRule="auto"/>
            <w:contextualSpacing/>
            <w:jc w:val="left"/>
          </w:pPr>
        </w:pPrChange>
      </w:pPr>
    </w:p>
    <w:p w14:paraId="311582CB" w14:textId="0430261A" w:rsidR="000A6CEC" w:rsidDel="006C724F" w:rsidRDefault="000A6CEC">
      <w:pPr>
        <w:keepNext/>
        <w:keepLines/>
        <w:widowControl/>
        <w:spacing w:before="0" w:line="240" w:lineRule="auto"/>
        <w:ind w:left="567" w:hanging="567"/>
        <w:contextualSpacing/>
        <w:jc w:val="left"/>
        <w:rPr>
          <w:del w:id="2222" w:author="deletion" w:date="2026-07-08T12:55:00Z"/>
          <w:sz w:val="22"/>
          <w:szCs w:val="22"/>
        </w:rPr>
        <w:pPrChange w:id="2223" w:author="deletion" w:date="2026-07-08T12:55:00Z">
          <w:pPr>
            <w:pStyle w:val="Normal-heading2"/>
            <w:contextualSpacing/>
            <w:outlineLvl w:val="9"/>
          </w:pPr>
        </w:pPrChange>
      </w:pPr>
      <w:del w:id="2224" w:author="deletion" w:date="2026-07-08T12:55:00Z">
        <w:r w:rsidDel="006C724F">
          <w:rPr>
            <w:sz w:val="22"/>
            <w:szCs w:val="22"/>
          </w:rPr>
          <w:delText>5.2</w:delText>
        </w:r>
        <w:r w:rsidDel="006C724F">
          <w:rPr>
            <w:sz w:val="22"/>
            <w:szCs w:val="22"/>
          </w:rPr>
          <w:tab/>
          <w:delText>Farmakokinetička svojstva</w:delText>
        </w:r>
      </w:del>
    </w:p>
    <w:p w14:paraId="21477D7D" w14:textId="46325FBA" w:rsidR="000A6CEC" w:rsidDel="006C724F" w:rsidRDefault="000A6CEC">
      <w:pPr>
        <w:keepNext/>
        <w:keepLines/>
        <w:widowControl/>
        <w:spacing w:before="0" w:line="240" w:lineRule="auto"/>
        <w:ind w:left="567" w:hanging="567"/>
        <w:contextualSpacing/>
        <w:jc w:val="left"/>
        <w:rPr>
          <w:del w:id="2225" w:author="deletion" w:date="2026-07-08T12:55:00Z"/>
          <w:sz w:val="22"/>
          <w:szCs w:val="22"/>
          <w:lang w:val="hr-HR"/>
        </w:rPr>
        <w:pPrChange w:id="2226" w:author="deletion" w:date="2026-07-08T12:55:00Z">
          <w:pPr>
            <w:keepNext/>
            <w:keepLines/>
            <w:widowControl/>
            <w:spacing w:before="0" w:line="240" w:lineRule="auto"/>
            <w:contextualSpacing/>
            <w:jc w:val="left"/>
          </w:pPr>
        </w:pPrChange>
      </w:pPr>
    </w:p>
    <w:p w14:paraId="4EA5F2C9" w14:textId="350FE2AB" w:rsidR="000A6CEC" w:rsidDel="006C724F" w:rsidRDefault="000A6CEC">
      <w:pPr>
        <w:keepNext/>
        <w:keepLines/>
        <w:widowControl/>
        <w:spacing w:before="0" w:line="240" w:lineRule="auto"/>
        <w:ind w:left="567" w:hanging="567"/>
        <w:contextualSpacing/>
        <w:jc w:val="left"/>
        <w:rPr>
          <w:del w:id="2227" w:author="deletion" w:date="2026-07-08T12:55:00Z"/>
          <w:sz w:val="22"/>
          <w:szCs w:val="22"/>
          <w:lang w:val="hr-HR"/>
        </w:rPr>
        <w:pPrChange w:id="2228" w:author="deletion" w:date="2026-07-08T12:55:00Z">
          <w:pPr>
            <w:widowControl/>
            <w:spacing w:before="0" w:line="240" w:lineRule="auto"/>
            <w:contextualSpacing/>
            <w:jc w:val="left"/>
          </w:pPr>
        </w:pPrChange>
      </w:pPr>
      <w:del w:id="2229" w:author="deletion" w:date="2026-07-08T12:55:00Z">
        <w:r w:rsidDel="006C724F">
          <w:rPr>
            <w:sz w:val="22"/>
            <w:szCs w:val="22"/>
            <w:lang w:val="hr-HR"/>
          </w:rPr>
          <w:delText>Nema farmakokinetičke interakcije između folitropina alfa i lutropina alfa kada se daju istodobno.</w:delText>
        </w:r>
      </w:del>
    </w:p>
    <w:p w14:paraId="4F5FE2B5" w14:textId="3D778ABF" w:rsidR="000A6CEC" w:rsidDel="006C724F" w:rsidRDefault="000A6CEC">
      <w:pPr>
        <w:keepNext/>
        <w:keepLines/>
        <w:widowControl/>
        <w:spacing w:before="0" w:line="240" w:lineRule="auto"/>
        <w:ind w:left="567" w:hanging="567"/>
        <w:contextualSpacing/>
        <w:jc w:val="left"/>
        <w:rPr>
          <w:del w:id="2230" w:author="deletion" w:date="2026-07-08T12:55:00Z"/>
          <w:sz w:val="22"/>
          <w:szCs w:val="22"/>
          <w:lang w:val="hr-HR"/>
        </w:rPr>
        <w:pPrChange w:id="2231" w:author="deletion" w:date="2026-07-08T12:55:00Z">
          <w:pPr>
            <w:widowControl/>
            <w:spacing w:before="0" w:line="240" w:lineRule="auto"/>
            <w:contextualSpacing/>
            <w:jc w:val="left"/>
          </w:pPr>
        </w:pPrChange>
      </w:pPr>
    </w:p>
    <w:p w14:paraId="2C8923DB" w14:textId="17A97679" w:rsidR="000A6CEC" w:rsidDel="006C724F" w:rsidRDefault="000A6CEC">
      <w:pPr>
        <w:keepNext/>
        <w:keepLines/>
        <w:widowControl/>
        <w:spacing w:before="0" w:line="240" w:lineRule="auto"/>
        <w:ind w:left="567" w:hanging="567"/>
        <w:contextualSpacing/>
        <w:jc w:val="left"/>
        <w:rPr>
          <w:del w:id="2232" w:author="deletion" w:date="2026-07-08T12:55:00Z"/>
          <w:sz w:val="22"/>
          <w:szCs w:val="22"/>
          <w:u w:val="single"/>
          <w:lang w:val="hr-HR"/>
        </w:rPr>
        <w:pPrChange w:id="2233" w:author="deletion" w:date="2026-07-08T12:55:00Z">
          <w:pPr>
            <w:keepNext/>
            <w:widowControl/>
            <w:spacing w:before="0" w:line="240" w:lineRule="auto"/>
            <w:contextualSpacing/>
            <w:jc w:val="left"/>
          </w:pPr>
        </w:pPrChange>
      </w:pPr>
      <w:del w:id="2234" w:author="deletion" w:date="2026-07-08T12:55:00Z">
        <w:r w:rsidDel="006C724F">
          <w:rPr>
            <w:sz w:val="22"/>
            <w:szCs w:val="22"/>
            <w:u w:val="single"/>
            <w:lang w:val="hr-HR"/>
          </w:rPr>
          <w:delText>Distribucija</w:delText>
        </w:r>
      </w:del>
    </w:p>
    <w:p w14:paraId="243143D4" w14:textId="5B32C677" w:rsidR="000A6CEC" w:rsidDel="006C724F" w:rsidRDefault="000A6CEC">
      <w:pPr>
        <w:keepNext/>
        <w:keepLines/>
        <w:widowControl/>
        <w:spacing w:before="0" w:line="240" w:lineRule="auto"/>
        <w:ind w:left="567" w:hanging="567"/>
        <w:contextualSpacing/>
        <w:jc w:val="left"/>
        <w:rPr>
          <w:del w:id="2235" w:author="deletion" w:date="2026-07-08T12:55:00Z"/>
          <w:sz w:val="22"/>
          <w:szCs w:val="22"/>
          <w:lang w:val="hr-HR"/>
        </w:rPr>
        <w:pPrChange w:id="2236" w:author="deletion" w:date="2026-07-08T12:55:00Z">
          <w:pPr>
            <w:keepNext/>
            <w:widowControl/>
            <w:spacing w:before="0" w:line="240" w:lineRule="auto"/>
            <w:contextualSpacing/>
            <w:jc w:val="left"/>
          </w:pPr>
        </w:pPrChange>
      </w:pPr>
    </w:p>
    <w:p w14:paraId="1103E97F" w14:textId="53CA7241" w:rsidR="000A6CEC" w:rsidDel="006C724F" w:rsidRDefault="000A6CEC">
      <w:pPr>
        <w:keepNext/>
        <w:keepLines/>
        <w:widowControl/>
        <w:spacing w:before="0" w:line="240" w:lineRule="auto"/>
        <w:ind w:left="567" w:hanging="567"/>
        <w:contextualSpacing/>
        <w:jc w:val="left"/>
        <w:rPr>
          <w:del w:id="2237" w:author="deletion" w:date="2026-07-08T12:55:00Z"/>
          <w:sz w:val="22"/>
          <w:szCs w:val="22"/>
          <w:lang w:val="hr-HR"/>
        </w:rPr>
        <w:pPrChange w:id="2238" w:author="deletion" w:date="2026-07-08T12:55:00Z">
          <w:pPr>
            <w:widowControl/>
            <w:spacing w:before="0" w:line="240" w:lineRule="auto"/>
            <w:contextualSpacing/>
            <w:jc w:val="left"/>
          </w:pPr>
        </w:pPrChange>
      </w:pPr>
      <w:del w:id="2239" w:author="deletion" w:date="2026-07-08T12:55:00Z">
        <w:r w:rsidDel="006C724F">
          <w:rPr>
            <w:sz w:val="22"/>
            <w:szCs w:val="22"/>
            <w:lang w:val="hr-HR"/>
          </w:rPr>
          <w:delText>Nakon intravenske primjene, folitropin alfa se raspoređuje u prostor izvanstanične tekućine s početnim poluvijekom od oko 2 sata i eliminira iz tijela s terminalnim poluvijekom od 14 do 17 sati. Volumen distribucije u stanju dinamičke ravnoteže je u rasponu od 9 do 11 l.</w:delText>
        </w:r>
      </w:del>
    </w:p>
    <w:p w14:paraId="5E215991" w14:textId="188E0846" w:rsidR="000A6CEC" w:rsidDel="006C724F" w:rsidRDefault="000A6CEC">
      <w:pPr>
        <w:keepNext/>
        <w:keepLines/>
        <w:widowControl/>
        <w:spacing w:before="0" w:line="240" w:lineRule="auto"/>
        <w:ind w:left="567" w:hanging="567"/>
        <w:contextualSpacing/>
        <w:jc w:val="left"/>
        <w:rPr>
          <w:del w:id="2240" w:author="deletion" w:date="2026-07-08T12:55:00Z"/>
          <w:sz w:val="22"/>
          <w:szCs w:val="22"/>
          <w:lang w:val="hr-HR"/>
        </w:rPr>
        <w:pPrChange w:id="2241" w:author="deletion" w:date="2026-07-08T12:55:00Z">
          <w:pPr>
            <w:widowControl/>
            <w:spacing w:before="0" w:line="240" w:lineRule="auto"/>
            <w:contextualSpacing/>
            <w:jc w:val="left"/>
          </w:pPr>
        </w:pPrChange>
      </w:pPr>
    </w:p>
    <w:p w14:paraId="407604DD" w14:textId="00F9F902" w:rsidR="000A6CEC" w:rsidDel="006C724F" w:rsidRDefault="000A6CEC">
      <w:pPr>
        <w:keepNext/>
        <w:keepLines/>
        <w:widowControl/>
        <w:spacing w:before="0" w:line="240" w:lineRule="auto"/>
        <w:ind w:left="567" w:hanging="567"/>
        <w:contextualSpacing/>
        <w:jc w:val="left"/>
        <w:rPr>
          <w:del w:id="2242" w:author="deletion" w:date="2026-07-08T12:55:00Z"/>
          <w:sz w:val="22"/>
          <w:szCs w:val="22"/>
          <w:lang w:val="hr-HR"/>
        </w:rPr>
        <w:pPrChange w:id="2243" w:author="deletion" w:date="2026-07-08T12:55:00Z">
          <w:pPr>
            <w:widowControl/>
            <w:spacing w:before="0" w:line="240" w:lineRule="auto"/>
            <w:contextualSpacing/>
            <w:jc w:val="left"/>
          </w:pPr>
        </w:pPrChange>
      </w:pPr>
      <w:del w:id="2244" w:author="deletion" w:date="2026-07-08T12:55:00Z">
        <w:r w:rsidDel="006C724F">
          <w:rPr>
            <w:sz w:val="22"/>
            <w:szCs w:val="22"/>
            <w:lang w:val="hr-HR"/>
          </w:rPr>
          <w:lastRenderedPageBreak/>
          <w:delText>Nakon supkutane primjene, apsolutna bioraspoloživost iznosi 66%, a prividni terminalni poluvijek u rasponu je od 24 do 59 sati. Nakon supkutane primjene dokazana je proporcionalnost dozi sve do 900 IU. Nakon ponovljene primjene, folitropin alfa nakuplja se trostruko, a stanje dinamičke ravnoteže postiže se unutar 3 do 4 dana.</w:delText>
        </w:r>
      </w:del>
    </w:p>
    <w:p w14:paraId="0AA56F6D" w14:textId="10D26552" w:rsidR="000A6CEC" w:rsidDel="006C724F" w:rsidRDefault="000A6CEC">
      <w:pPr>
        <w:keepNext/>
        <w:keepLines/>
        <w:widowControl/>
        <w:spacing w:before="0" w:line="240" w:lineRule="auto"/>
        <w:ind w:left="567" w:hanging="567"/>
        <w:contextualSpacing/>
        <w:jc w:val="left"/>
        <w:rPr>
          <w:del w:id="2245" w:author="deletion" w:date="2026-07-08T12:55:00Z"/>
          <w:sz w:val="22"/>
          <w:szCs w:val="22"/>
          <w:lang w:val="hr-HR"/>
        </w:rPr>
        <w:pPrChange w:id="2246" w:author="deletion" w:date="2026-07-08T12:55:00Z">
          <w:pPr>
            <w:widowControl/>
            <w:spacing w:before="0" w:line="240" w:lineRule="auto"/>
            <w:contextualSpacing/>
            <w:jc w:val="left"/>
          </w:pPr>
        </w:pPrChange>
      </w:pPr>
    </w:p>
    <w:p w14:paraId="07B0539C" w14:textId="0F165163" w:rsidR="000A6CEC" w:rsidDel="006C724F" w:rsidRDefault="000A6CEC">
      <w:pPr>
        <w:keepNext/>
        <w:keepLines/>
        <w:widowControl/>
        <w:spacing w:before="0" w:line="240" w:lineRule="auto"/>
        <w:ind w:left="567" w:hanging="567"/>
        <w:contextualSpacing/>
        <w:jc w:val="left"/>
        <w:rPr>
          <w:del w:id="2247" w:author="deletion" w:date="2026-07-08T12:55:00Z"/>
          <w:sz w:val="22"/>
          <w:szCs w:val="22"/>
          <w:u w:val="single"/>
          <w:lang w:val="hr-HR"/>
        </w:rPr>
        <w:pPrChange w:id="2248" w:author="deletion" w:date="2026-07-08T12:55:00Z">
          <w:pPr>
            <w:keepNext/>
            <w:widowControl/>
            <w:spacing w:before="0" w:line="240" w:lineRule="auto"/>
            <w:contextualSpacing/>
            <w:jc w:val="left"/>
          </w:pPr>
        </w:pPrChange>
      </w:pPr>
      <w:del w:id="2249" w:author="deletion" w:date="2026-07-08T12:55:00Z">
        <w:r w:rsidDel="006C724F">
          <w:rPr>
            <w:sz w:val="22"/>
            <w:szCs w:val="22"/>
            <w:u w:val="single"/>
            <w:lang w:val="hr-HR"/>
          </w:rPr>
          <w:delText>Eliminacija</w:delText>
        </w:r>
      </w:del>
    </w:p>
    <w:p w14:paraId="12844531" w14:textId="663CF6E3" w:rsidR="000A6CEC" w:rsidDel="006C724F" w:rsidRDefault="000A6CEC">
      <w:pPr>
        <w:keepNext/>
        <w:keepLines/>
        <w:widowControl/>
        <w:spacing w:before="0" w:line="240" w:lineRule="auto"/>
        <w:ind w:left="567" w:hanging="567"/>
        <w:contextualSpacing/>
        <w:jc w:val="left"/>
        <w:rPr>
          <w:del w:id="2250" w:author="deletion" w:date="2026-07-08T12:55:00Z"/>
          <w:sz w:val="22"/>
          <w:szCs w:val="22"/>
          <w:lang w:val="hr-HR"/>
        </w:rPr>
        <w:pPrChange w:id="2251" w:author="deletion" w:date="2026-07-08T12:55:00Z">
          <w:pPr>
            <w:keepNext/>
            <w:widowControl/>
            <w:spacing w:before="0" w:line="240" w:lineRule="auto"/>
            <w:contextualSpacing/>
            <w:jc w:val="left"/>
          </w:pPr>
        </w:pPrChange>
      </w:pPr>
    </w:p>
    <w:p w14:paraId="775F2125" w14:textId="4698F3F1" w:rsidR="000A6CEC" w:rsidDel="006C724F" w:rsidRDefault="000A6CEC">
      <w:pPr>
        <w:keepNext/>
        <w:keepLines/>
        <w:widowControl/>
        <w:spacing w:before="0" w:line="240" w:lineRule="auto"/>
        <w:ind w:left="567" w:hanging="567"/>
        <w:contextualSpacing/>
        <w:jc w:val="left"/>
        <w:rPr>
          <w:del w:id="2252" w:author="deletion" w:date="2026-07-08T12:55:00Z"/>
          <w:sz w:val="22"/>
          <w:szCs w:val="22"/>
          <w:lang w:val="hr-HR"/>
        </w:rPr>
        <w:pPrChange w:id="2253" w:author="deletion" w:date="2026-07-08T12:55:00Z">
          <w:pPr>
            <w:widowControl/>
            <w:spacing w:before="0" w:line="240" w:lineRule="auto"/>
            <w:contextualSpacing/>
            <w:jc w:val="left"/>
          </w:pPr>
        </w:pPrChange>
      </w:pPr>
      <w:del w:id="2254" w:author="deletion" w:date="2026-07-08T12:55:00Z">
        <w:r w:rsidDel="006C724F">
          <w:rPr>
            <w:sz w:val="22"/>
            <w:szCs w:val="22"/>
            <w:lang w:val="hr-HR"/>
          </w:rPr>
          <w:delText>Ukupni klirens je 0,6 l/h i otprilike se 12% doze folitropina alfa izlučuje u urinu.</w:delText>
        </w:r>
      </w:del>
    </w:p>
    <w:p w14:paraId="17877910" w14:textId="74D33505" w:rsidR="000A6CEC" w:rsidDel="006C724F" w:rsidRDefault="000A6CEC">
      <w:pPr>
        <w:keepNext/>
        <w:keepLines/>
        <w:widowControl/>
        <w:spacing w:before="0" w:line="240" w:lineRule="auto"/>
        <w:ind w:left="567" w:hanging="567"/>
        <w:contextualSpacing/>
        <w:jc w:val="left"/>
        <w:rPr>
          <w:del w:id="2255" w:author="deletion" w:date="2026-07-08T12:55:00Z"/>
          <w:sz w:val="22"/>
          <w:szCs w:val="22"/>
          <w:lang w:val="hr-HR"/>
        </w:rPr>
        <w:pPrChange w:id="2256" w:author="deletion" w:date="2026-07-08T12:55:00Z">
          <w:pPr>
            <w:widowControl/>
            <w:spacing w:before="0" w:line="240" w:lineRule="auto"/>
            <w:contextualSpacing/>
            <w:jc w:val="left"/>
          </w:pPr>
        </w:pPrChange>
      </w:pPr>
    </w:p>
    <w:p w14:paraId="433C0E97" w14:textId="2CFAA922" w:rsidR="000A6CEC" w:rsidDel="006C724F" w:rsidRDefault="000A6CEC">
      <w:pPr>
        <w:keepNext/>
        <w:keepLines/>
        <w:widowControl/>
        <w:spacing w:before="0" w:line="240" w:lineRule="auto"/>
        <w:ind w:left="567" w:hanging="567"/>
        <w:contextualSpacing/>
        <w:jc w:val="left"/>
        <w:rPr>
          <w:del w:id="2257" w:author="deletion" w:date="2026-07-08T12:55:00Z"/>
          <w:sz w:val="22"/>
          <w:szCs w:val="22"/>
        </w:rPr>
        <w:pPrChange w:id="2258" w:author="deletion" w:date="2026-07-08T12:55:00Z">
          <w:pPr>
            <w:pStyle w:val="Normal-heading2"/>
            <w:contextualSpacing/>
            <w:outlineLvl w:val="9"/>
          </w:pPr>
        </w:pPrChange>
      </w:pPr>
      <w:del w:id="2259" w:author="deletion" w:date="2026-07-08T12:55:00Z">
        <w:r w:rsidDel="006C724F">
          <w:rPr>
            <w:sz w:val="22"/>
            <w:szCs w:val="22"/>
          </w:rPr>
          <w:delText>5.3</w:delText>
        </w:r>
        <w:r w:rsidDel="006C724F">
          <w:rPr>
            <w:sz w:val="22"/>
            <w:szCs w:val="22"/>
          </w:rPr>
          <w:tab/>
          <w:delText>Neklinički podaci o sigurnosti primjene</w:delText>
        </w:r>
      </w:del>
    </w:p>
    <w:p w14:paraId="72087E09" w14:textId="27374A14" w:rsidR="000A6CEC" w:rsidDel="006C724F" w:rsidRDefault="000A6CEC">
      <w:pPr>
        <w:keepNext/>
        <w:keepLines/>
        <w:widowControl/>
        <w:spacing w:before="0" w:line="240" w:lineRule="auto"/>
        <w:ind w:left="567" w:hanging="567"/>
        <w:contextualSpacing/>
        <w:jc w:val="left"/>
        <w:rPr>
          <w:del w:id="2260" w:author="deletion" w:date="2026-07-08T12:55:00Z"/>
          <w:sz w:val="22"/>
          <w:szCs w:val="22"/>
          <w:lang w:val="hr-HR"/>
        </w:rPr>
        <w:pPrChange w:id="2261" w:author="deletion" w:date="2026-07-08T12:55:00Z">
          <w:pPr>
            <w:keepNext/>
            <w:keepLines/>
            <w:widowControl/>
            <w:tabs>
              <w:tab w:val="left" w:pos="567"/>
            </w:tabs>
            <w:spacing w:before="0" w:line="240" w:lineRule="auto"/>
            <w:contextualSpacing/>
            <w:jc w:val="left"/>
          </w:pPr>
        </w:pPrChange>
      </w:pPr>
    </w:p>
    <w:p w14:paraId="4AD80E8A" w14:textId="1C13CC7C" w:rsidR="000A6CEC" w:rsidDel="006C724F" w:rsidRDefault="000A6CEC">
      <w:pPr>
        <w:keepNext/>
        <w:keepLines/>
        <w:widowControl/>
        <w:spacing w:before="0" w:line="240" w:lineRule="auto"/>
        <w:ind w:left="567" w:hanging="567"/>
        <w:contextualSpacing/>
        <w:jc w:val="left"/>
        <w:rPr>
          <w:del w:id="2262" w:author="deletion" w:date="2026-07-08T12:55:00Z"/>
          <w:sz w:val="22"/>
          <w:szCs w:val="22"/>
          <w:lang w:val="hr-HR"/>
        </w:rPr>
        <w:pPrChange w:id="2263" w:author="deletion" w:date="2026-07-08T12:55:00Z">
          <w:pPr>
            <w:widowControl/>
            <w:spacing w:before="0" w:line="240" w:lineRule="auto"/>
            <w:contextualSpacing/>
            <w:jc w:val="left"/>
          </w:pPr>
        </w:pPrChange>
      </w:pPr>
      <w:del w:id="2264" w:author="deletion" w:date="2026-07-08T12:55:00Z">
        <w:r w:rsidDel="006C724F">
          <w:rPr>
            <w:sz w:val="22"/>
            <w:szCs w:val="22"/>
            <w:lang w:val="hr-HR"/>
          </w:rPr>
          <w:delText>Neklinički podaci ne ukazuju na poseban rizik za ljude na temelju konvencionalnih ispitivanja toksičnosti pojedinačnih i ponovljenih doza i genotoksičnosti pored onih navedenih u drugim dijelovima ovog sažetka.</w:delText>
        </w:r>
      </w:del>
    </w:p>
    <w:p w14:paraId="5DB293EE" w14:textId="3E986413" w:rsidR="000A6CEC" w:rsidDel="006C724F" w:rsidRDefault="000A6CEC">
      <w:pPr>
        <w:keepNext/>
        <w:keepLines/>
        <w:widowControl/>
        <w:spacing w:before="0" w:line="240" w:lineRule="auto"/>
        <w:ind w:left="567" w:hanging="567"/>
        <w:contextualSpacing/>
        <w:jc w:val="left"/>
        <w:rPr>
          <w:del w:id="2265" w:author="deletion" w:date="2026-07-08T12:55:00Z"/>
          <w:bCs/>
          <w:iCs/>
          <w:sz w:val="22"/>
          <w:szCs w:val="22"/>
          <w:lang w:val="hr-HR"/>
        </w:rPr>
        <w:pPrChange w:id="2266" w:author="deletion" w:date="2026-07-08T12:55:00Z">
          <w:pPr>
            <w:widowControl/>
            <w:spacing w:before="0" w:line="240" w:lineRule="auto"/>
            <w:contextualSpacing/>
            <w:jc w:val="left"/>
          </w:pPr>
        </w:pPrChange>
      </w:pPr>
    </w:p>
    <w:p w14:paraId="469EFD07" w14:textId="0605ECBF" w:rsidR="000A6CEC" w:rsidDel="006C724F" w:rsidRDefault="000A6CEC">
      <w:pPr>
        <w:keepNext/>
        <w:keepLines/>
        <w:widowControl/>
        <w:spacing w:before="0" w:line="240" w:lineRule="auto"/>
        <w:ind w:left="567" w:hanging="567"/>
        <w:contextualSpacing/>
        <w:jc w:val="left"/>
        <w:rPr>
          <w:del w:id="2267" w:author="deletion" w:date="2026-07-08T12:55:00Z"/>
          <w:sz w:val="22"/>
          <w:szCs w:val="22"/>
          <w:lang w:val="hr-HR"/>
        </w:rPr>
        <w:pPrChange w:id="2268" w:author="deletion" w:date="2026-07-08T12:55:00Z">
          <w:pPr>
            <w:widowControl/>
            <w:spacing w:before="0" w:line="240" w:lineRule="auto"/>
            <w:contextualSpacing/>
            <w:jc w:val="left"/>
          </w:pPr>
        </w:pPrChange>
      </w:pPr>
      <w:del w:id="2269" w:author="deletion" w:date="2026-07-08T12:55:00Z">
        <w:r w:rsidDel="006C724F">
          <w:rPr>
            <w:sz w:val="22"/>
            <w:szCs w:val="22"/>
            <w:lang w:val="hr-HR"/>
          </w:rPr>
          <w:delText>U zečeva, formulacija rekonstituirana s 0,9%-tnim benzilnim alkoholom i sam 0,9% benzilni alkohol imali su za posljedicu blagu hemoragiju i potkožnu upalu nakon jedne supkutane injekcije ili blage upalne i degenerativne promjene nakon jedne intramuskularne injekcije.</w:delText>
        </w:r>
      </w:del>
    </w:p>
    <w:p w14:paraId="5C5DDE4B" w14:textId="2C580114" w:rsidR="000A6CEC" w:rsidDel="006C724F" w:rsidRDefault="000A6CEC">
      <w:pPr>
        <w:keepNext/>
        <w:keepLines/>
        <w:widowControl/>
        <w:spacing w:before="0" w:line="240" w:lineRule="auto"/>
        <w:ind w:left="567" w:hanging="567"/>
        <w:contextualSpacing/>
        <w:jc w:val="left"/>
        <w:rPr>
          <w:del w:id="2270" w:author="deletion" w:date="2026-07-08T12:55:00Z"/>
          <w:sz w:val="22"/>
          <w:szCs w:val="22"/>
          <w:lang w:val="hr-HR"/>
        </w:rPr>
        <w:pPrChange w:id="2271" w:author="deletion" w:date="2026-07-08T12:55:00Z">
          <w:pPr>
            <w:widowControl/>
            <w:spacing w:before="0" w:line="240" w:lineRule="auto"/>
            <w:contextualSpacing/>
            <w:jc w:val="left"/>
          </w:pPr>
        </w:pPrChange>
      </w:pPr>
    </w:p>
    <w:p w14:paraId="1825BA8A" w14:textId="4F384583" w:rsidR="000A6CEC" w:rsidDel="006C724F" w:rsidRDefault="000A6CEC">
      <w:pPr>
        <w:keepNext/>
        <w:keepLines/>
        <w:widowControl/>
        <w:spacing w:before="0" w:line="240" w:lineRule="auto"/>
        <w:ind w:left="567" w:hanging="567"/>
        <w:contextualSpacing/>
        <w:jc w:val="left"/>
        <w:rPr>
          <w:del w:id="2272" w:author="deletion" w:date="2026-07-08T12:55:00Z"/>
          <w:sz w:val="22"/>
          <w:szCs w:val="22"/>
          <w:lang w:val="hr-HR"/>
        </w:rPr>
        <w:pPrChange w:id="2273" w:author="deletion" w:date="2026-07-08T12:55:00Z">
          <w:pPr>
            <w:widowControl/>
            <w:spacing w:before="0" w:line="240" w:lineRule="auto"/>
            <w:contextualSpacing/>
            <w:jc w:val="left"/>
          </w:pPr>
        </w:pPrChange>
      </w:pPr>
      <w:del w:id="2274" w:author="deletion" w:date="2026-07-08T12:55:00Z">
        <w:r w:rsidDel="006C724F">
          <w:rPr>
            <w:sz w:val="22"/>
            <w:szCs w:val="22"/>
            <w:lang w:val="hr-HR"/>
          </w:rPr>
          <w:delText>U štakora koji su bili izloženi farmakološkim dozama folitropina alfa (≥ 40 IU/kg na dan) kroz duže vrijeme dokazano je smanjenje plodnosti.</w:delText>
        </w:r>
      </w:del>
    </w:p>
    <w:p w14:paraId="7A720B0F" w14:textId="3CCF889C" w:rsidR="000A6CEC" w:rsidDel="006C724F" w:rsidRDefault="000A6CEC">
      <w:pPr>
        <w:keepNext/>
        <w:keepLines/>
        <w:widowControl/>
        <w:spacing w:before="0" w:line="240" w:lineRule="auto"/>
        <w:ind w:left="567" w:hanging="567"/>
        <w:contextualSpacing/>
        <w:jc w:val="left"/>
        <w:rPr>
          <w:del w:id="2275" w:author="deletion" w:date="2026-07-08T12:55:00Z"/>
          <w:sz w:val="22"/>
          <w:szCs w:val="22"/>
          <w:lang w:val="hr-HR"/>
        </w:rPr>
        <w:pPrChange w:id="2276" w:author="deletion" w:date="2026-07-08T12:55:00Z">
          <w:pPr>
            <w:widowControl/>
            <w:spacing w:before="0" w:line="240" w:lineRule="auto"/>
            <w:contextualSpacing/>
            <w:jc w:val="left"/>
          </w:pPr>
        </w:pPrChange>
      </w:pPr>
    </w:p>
    <w:p w14:paraId="041F30DE" w14:textId="4381ECD1" w:rsidR="000A6CEC" w:rsidDel="006C724F" w:rsidRDefault="000A6CEC">
      <w:pPr>
        <w:keepNext/>
        <w:keepLines/>
        <w:widowControl/>
        <w:spacing w:before="0" w:line="240" w:lineRule="auto"/>
        <w:ind w:left="567" w:hanging="567"/>
        <w:contextualSpacing/>
        <w:jc w:val="left"/>
        <w:rPr>
          <w:del w:id="2277" w:author="deletion" w:date="2026-07-08T12:55:00Z"/>
          <w:sz w:val="22"/>
          <w:szCs w:val="22"/>
          <w:lang w:val="hr-HR"/>
        </w:rPr>
        <w:pPrChange w:id="2278" w:author="deletion" w:date="2026-07-08T12:55:00Z">
          <w:pPr>
            <w:keepLines/>
            <w:widowControl/>
            <w:spacing w:before="0" w:line="240" w:lineRule="auto"/>
            <w:contextualSpacing/>
            <w:jc w:val="left"/>
          </w:pPr>
        </w:pPrChange>
      </w:pPr>
      <w:del w:id="2279" w:author="deletion" w:date="2026-07-08T12:55:00Z">
        <w:r w:rsidDel="006C724F">
          <w:rPr>
            <w:sz w:val="22"/>
            <w:szCs w:val="22"/>
            <w:lang w:val="hr-HR"/>
          </w:rPr>
          <w:delText>Davanje visokih doza (≥ 5 IU/kg na dan) folitropina alfa uzrokuje smanjenje broja vitalnih fetusa bez teratogenog učinka, te distociju sličnu onoj koja se javlja kod urinarnog menopauzalnog gonadotropina (hMG). No budući da GONAL</w:delText>
        </w:r>
        <w:r w:rsidDel="006C724F">
          <w:rPr>
            <w:sz w:val="22"/>
            <w:szCs w:val="22"/>
            <w:lang w:val="hr-HR"/>
          </w:rPr>
          <w:noBreakHyphen/>
          <w:delText>f nije indiciran u trudnoći, ovi podaci imaju ograničeni klinički značaj.</w:delText>
        </w:r>
      </w:del>
    </w:p>
    <w:p w14:paraId="3BA27636" w14:textId="6A66EF68" w:rsidR="000A6CEC" w:rsidDel="006C724F" w:rsidRDefault="000A6CEC">
      <w:pPr>
        <w:keepNext/>
        <w:keepLines/>
        <w:widowControl/>
        <w:spacing w:before="0" w:line="240" w:lineRule="auto"/>
        <w:ind w:left="567" w:hanging="567"/>
        <w:contextualSpacing/>
        <w:jc w:val="left"/>
        <w:rPr>
          <w:del w:id="2280" w:author="deletion" w:date="2026-07-08T12:55:00Z"/>
          <w:sz w:val="22"/>
          <w:szCs w:val="22"/>
          <w:lang w:val="hr-HR"/>
        </w:rPr>
        <w:pPrChange w:id="2281" w:author="deletion" w:date="2026-07-08T12:55:00Z">
          <w:pPr>
            <w:widowControl/>
            <w:spacing w:before="0" w:line="240" w:lineRule="auto"/>
            <w:contextualSpacing/>
            <w:jc w:val="left"/>
          </w:pPr>
        </w:pPrChange>
      </w:pPr>
    </w:p>
    <w:p w14:paraId="629DCCFB" w14:textId="09FB5A27" w:rsidR="000A6CEC" w:rsidDel="006C724F" w:rsidRDefault="000A6CEC">
      <w:pPr>
        <w:keepNext/>
        <w:keepLines/>
        <w:widowControl/>
        <w:spacing w:before="0" w:line="240" w:lineRule="auto"/>
        <w:ind w:left="567" w:hanging="567"/>
        <w:contextualSpacing/>
        <w:jc w:val="left"/>
        <w:rPr>
          <w:del w:id="2282" w:author="deletion" w:date="2026-07-08T12:55:00Z"/>
          <w:szCs w:val="22"/>
          <w:lang w:val="hr-HR"/>
        </w:rPr>
        <w:pPrChange w:id="2283" w:author="deletion" w:date="2026-07-08T12:55:00Z">
          <w:pPr>
            <w:pStyle w:val="Formatvorlage1"/>
            <w:widowControl/>
            <w:spacing w:line="240" w:lineRule="auto"/>
            <w:contextualSpacing/>
          </w:pPr>
        </w:pPrChange>
      </w:pPr>
    </w:p>
    <w:p w14:paraId="5ACDB171" w14:textId="3E4A2062" w:rsidR="000A6CEC" w:rsidDel="006C724F" w:rsidRDefault="000A6CEC">
      <w:pPr>
        <w:keepNext/>
        <w:keepLines/>
        <w:widowControl/>
        <w:spacing w:before="0" w:line="240" w:lineRule="auto"/>
        <w:ind w:left="567" w:hanging="567"/>
        <w:contextualSpacing/>
        <w:jc w:val="left"/>
        <w:rPr>
          <w:del w:id="2284" w:author="deletion" w:date="2026-07-08T12:55:00Z"/>
          <w:b/>
          <w:sz w:val="22"/>
          <w:szCs w:val="22"/>
          <w:lang w:val="hr-HR"/>
        </w:rPr>
        <w:pPrChange w:id="2285" w:author="deletion" w:date="2026-07-08T12:55:00Z">
          <w:pPr>
            <w:keepNext/>
            <w:keepLines/>
            <w:widowControl/>
            <w:tabs>
              <w:tab w:val="left" w:pos="567"/>
            </w:tabs>
            <w:spacing w:before="0" w:line="240" w:lineRule="auto"/>
            <w:contextualSpacing/>
            <w:jc w:val="left"/>
          </w:pPr>
        </w:pPrChange>
      </w:pPr>
      <w:del w:id="2286" w:author="deletion" w:date="2026-07-08T12:55:00Z">
        <w:r w:rsidDel="006C724F">
          <w:rPr>
            <w:b/>
            <w:sz w:val="22"/>
            <w:szCs w:val="22"/>
            <w:lang w:val="hr-HR"/>
          </w:rPr>
          <w:delText>6.</w:delText>
        </w:r>
        <w:r w:rsidDel="006C724F">
          <w:rPr>
            <w:b/>
            <w:sz w:val="22"/>
            <w:szCs w:val="22"/>
            <w:lang w:val="hr-HR"/>
          </w:rPr>
          <w:tab/>
          <w:delText>FARMACEUTSKI PODACI</w:delText>
        </w:r>
      </w:del>
    </w:p>
    <w:p w14:paraId="201D2A59" w14:textId="3CC92060" w:rsidR="000A6CEC" w:rsidDel="006C724F" w:rsidRDefault="000A6CEC">
      <w:pPr>
        <w:keepNext/>
        <w:keepLines/>
        <w:widowControl/>
        <w:spacing w:before="0" w:line="240" w:lineRule="auto"/>
        <w:ind w:left="567" w:hanging="567"/>
        <w:contextualSpacing/>
        <w:jc w:val="left"/>
        <w:rPr>
          <w:del w:id="2287" w:author="deletion" w:date="2026-07-08T12:55:00Z"/>
          <w:sz w:val="22"/>
          <w:szCs w:val="22"/>
          <w:lang w:val="hr-HR"/>
        </w:rPr>
        <w:pPrChange w:id="2288" w:author="deletion" w:date="2026-07-08T12:55:00Z">
          <w:pPr>
            <w:keepNext/>
            <w:keepLines/>
            <w:widowControl/>
            <w:spacing w:before="0" w:line="240" w:lineRule="auto"/>
            <w:contextualSpacing/>
            <w:jc w:val="left"/>
          </w:pPr>
        </w:pPrChange>
      </w:pPr>
    </w:p>
    <w:p w14:paraId="19EE5A32" w14:textId="146576D4" w:rsidR="000A6CEC" w:rsidDel="006C724F" w:rsidRDefault="000A6CEC">
      <w:pPr>
        <w:keepNext/>
        <w:keepLines/>
        <w:widowControl/>
        <w:spacing w:before="0" w:line="240" w:lineRule="auto"/>
        <w:ind w:left="567" w:hanging="567"/>
        <w:contextualSpacing/>
        <w:jc w:val="left"/>
        <w:rPr>
          <w:del w:id="2289" w:author="deletion" w:date="2026-07-08T12:55:00Z"/>
          <w:sz w:val="22"/>
          <w:szCs w:val="22"/>
        </w:rPr>
        <w:pPrChange w:id="2290" w:author="deletion" w:date="2026-07-08T12:55:00Z">
          <w:pPr>
            <w:pStyle w:val="Normal-heading2"/>
            <w:contextualSpacing/>
            <w:outlineLvl w:val="9"/>
          </w:pPr>
        </w:pPrChange>
      </w:pPr>
      <w:del w:id="2291" w:author="deletion" w:date="2026-07-08T12:55:00Z">
        <w:r w:rsidDel="006C724F">
          <w:rPr>
            <w:sz w:val="22"/>
            <w:szCs w:val="22"/>
          </w:rPr>
          <w:delText>6.1</w:delText>
        </w:r>
        <w:r w:rsidDel="006C724F">
          <w:rPr>
            <w:sz w:val="22"/>
            <w:szCs w:val="22"/>
          </w:rPr>
          <w:tab/>
          <w:delText>Popis pomoćnih tvari</w:delText>
        </w:r>
      </w:del>
    </w:p>
    <w:p w14:paraId="6806FD0A" w14:textId="138C6A47" w:rsidR="000A6CEC" w:rsidDel="006C724F" w:rsidRDefault="000A6CEC">
      <w:pPr>
        <w:keepNext/>
        <w:keepLines/>
        <w:widowControl/>
        <w:spacing w:before="0" w:line="240" w:lineRule="auto"/>
        <w:ind w:left="567" w:hanging="567"/>
        <w:contextualSpacing/>
        <w:jc w:val="left"/>
        <w:rPr>
          <w:del w:id="2292" w:author="deletion" w:date="2026-07-08T12:55:00Z"/>
          <w:sz w:val="22"/>
          <w:szCs w:val="22"/>
          <w:lang w:val="hr-HR"/>
        </w:rPr>
        <w:pPrChange w:id="2293" w:author="deletion" w:date="2026-07-08T12:55:00Z">
          <w:pPr>
            <w:keepNext/>
            <w:keepLines/>
            <w:widowControl/>
            <w:spacing w:before="0" w:line="240" w:lineRule="auto"/>
            <w:contextualSpacing/>
            <w:jc w:val="left"/>
          </w:pPr>
        </w:pPrChange>
      </w:pPr>
    </w:p>
    <w:p w14:paraId="2B32BC9E" w14:textId="017EAEF1" w:rsidR="000A6CEC" w:rsidDel="006C724F" w:rsidRDefault="000A6CEC">
      <w:pPr>
        <w:keepNext/>
        <w:keepLines/>
        <w:widowControl/>
        <w:spacing w:before="0" w:line="240" w:lineRule="auto"/>
        <w:ind w:left="567" w:hanging="567"/>
        <w:contextualSpacing/>
        <w:jc w:val="left"/>
        <w:rPr>
          <w:del w:id="2294" w:author="deletion" w:date="2026-07-08T12:55:00Z"/>
          <w:sz w:val="22"/>
          <w:szCs w:val="22"/>
          <w:u w:val="single"/>
          <w:lang w:val="hr-HR"/>
        </w:rPr>
        <w:pPrChange w:id="2295" w:author="deletion" w:date="2026-07-08T12:55:00Z">
          <w:pPr>
            <w:keepNext/>
            <w:keepLines/>
            <w:widowControl/>
            <w:spacing w:before="0" w:line="240" w:lineRule="auto"/>
            <w:contextualSpacing/>
            <w:jc w:val="left"/>
          </w:pPr>
        </w:pPrChange>
      </w:pPr>
      <w:del w:id="2296" w:author="deletion" w:date="2026-07-08T12:55:00Z">
        <w:r w:rsidDel="006C724F">
          <w:rPr>
            <w:sz w:val="22"/>
            <w:szCs w:val="22"/>
            <w:u w:val="single"/>
            <w:lang w:val="hr-HR"/>
          </w:rPr>
          <w:delText>Prašak</w:delText>
        </w:r>
      </w:del>
    </w:p>
    <w:p w14:paraId="547AD63C" w14:textId="740A1197" w:rsidR="000A6CEC" w:rsidDel="006C724F" w:rsidRDefault="000A6CEC">
      <w:pPr>
        <w:keepNext/>
        <w:keepLines/>
        <w:widowControl/>
        <w:spacing w:before="0" w:line="240" w:lineRule="auto"/>
        <w:ind w:left="567" w:hanging="567"/>
        <w:contextualSpacing/>
        <w:jc w:val="left"/>
        <w:rPr>
          <w:del w:id="2297" w:author="deletion" w:date="2026-07-08T12:55:00Z"/>
          <w:sz w:val="22"/>
          <w:szCs w:val="22"/>
          <w:lang w:val="hr-HR"/>
        </w:rPr>
        <w:pPrChange w:id="2298" w:author="deletion" w:date="2026-07-08T12:55:00Z">
          <w:pPr>
            <w:keepNext/>
            <w:keepLines/>
            <w:widowControl/>
            <w:spacing w:before="0" w:line="240" w:lineRule="auto"/>
            <w:contextualSpacing/>
            <w:jc w:val="left"/>
          </w:pPr>
        </w:pPrChange>
      </w:pPr>
    </w:p>
    <w:p w14:paraId="077997AA" w14:textId="76E59A90" w:rsidR="000A6CEC" w:rsidDel="006C724F" w:rsidRDefault="000A6CEC">
      <w:pPr>
        <w:keepNext/>
        <w:keepLines/>
        <w:widowControl/>
        <w:spacing w:before="0" w:line="240" w:lineRule="auto"/>
        <w:ind w:left="567" w:hanging="567"/>
        <w:contextualSpacing/>
        <w:jc w:val="left"/>
        <w:rPr>
          <w:del w:id="2299" w:author="deletion" w:date="2026-07-08T12:55:00Z"/>
          <w:sz w:val="22"/>
          <w:szCs w:val="22"/>
          <w:lang w:val="hr-HR"/>
        </w:rPr>
        <w:pPrChange w:id="2300" w:author="deletion" w:date="2026-07-08T12:55:00Z">
          <w:pPr>
            <w:keepNext/>
            <w:widowControl/>
            <w:spacing w:before="0" w:line="240" w:lineRule="auto"/>
            <w:contextualSpacing/>
            <w:jc w:val="left"/>
          </w:pPr>
        </w:pPrChange>
      </w:pPr>
      <w:del w:id="2301" w:author="deletion" w:date="2026-07-08T12:55:00Z">
        <w:r w:rsidDel="006C724F">
          <w:rPr>
            <w:sz w:val="22"/>
            <w:szCs w:val="22"/>
            <w:lang w:val="hr-HR"/>
          </w:rPr>
          <w:delText>saharoza</w:delText>
        </w:r>
      </w:del>
    </w:p>
    <w:p w14:paraId="5EBBFC65" w14:textId="5CF0987E" w:rsidR="000A6CEC" w:rsidDel="006C724F" w:rsidRDefault="000A6CEC">
      <w:pPr>
        <w:keepNext/>
        <w:keepLines/>
        <w:widowControl/>
        <w:spacing w:before="0" w:line="240" w:lineRule="auto"/>
        <w:ind w:left="567" w:hanging="567"/>
        <w:contextualSpacing/>
        <w:jc w:val="left"/>
        <w:rPr>
          <w:del w:id="2302" w:author="deletion" w:date="2026-07-08T12:55:00Z"/>
          <w:sz w:val="22"/>
          <w:szCs w:val="22"/>
          <w:lang w:val="hr-HR"/>
        </w:rPr>
        <w:pPrChange w:id="2303" w:author="deletion" w:date="2026-07-08T12:55:00Z">
          <w:pPr>
            <w:keepNext/>
            <w:widowControl/>
            <w:spacing w:before="0" w:line="240" w:lineRule="auto"/>
            <w:contextualSpacing/>
            <w:jc w:val="left"/>
          </w:pPr>
        </w:pPrChange>
      </w:pPr>
      <w:del w:id="2304" w:author="deletion" w:date="2026-07-08T12:55:00Z">
        <w:r w:rsidDel="006C724F">
          <w:rPr>
            <w:sz w:val="22"/>
            <w:szCs w:val="22"/>
            <w:lang w:val="hr-HR"/>
          </w:rPr>
          <w:delText>natrijev dihidrogenfosfat hidrat</w:delText>
        </w:r>
      </w:del>
    </w:p>
    <w:p w14:paraId="6CCE8BE6" w14:textId="2EF6A3E7" w:rsidR="000A6CEC" w:rsidDel="006C724F" w:rsidRDefault="000A6CEC">
      <w:pPr>
        <w:keepNext/>
        <w:keepLines/>
        <w:widowControl/>
        <w:spacing w:before="0" w:line="240" w:lineRule="auto"/>
        <w:ind w:left="567" w:hanging="567"/>
        <w:contextualSpacing/>
        <w:jc w:val="left"/>
        <w:rPr>
          <w:del w:id="2305" w:author="deletion" w:date="2026-07-08T12:55:00Z"/>
          <w:sz w:val="22"/>
          <w:szCs w:val="22"/>
          <w:lang w:val="hr-HR"/>
        </w:rPr>
        <w:pPrChange w:id="2306" w:author="deletion" w:date="2026-07-08T12:55:00Z">
          <w:pPr>
            <w:keepNext/>
            <w:widowControl/>
            <w:spacing w:before="0" w:line="240" w:lineRule="auto"/>
            <w:contextualSpacing/>
            <w:jc w:val="left"/>
          </w:pPr>
        </w:pPrChange>
      </w:pPr>
      <w:del w:id="2307" w:author="deletion" w:date="2026-07-08T12:55:00Z">
        <w:r w:rsidDel="006C724F">
          <w:rPr>
            <w:sz w:val="22"/>
            <w:szCs w:val="22"/>
            <w:lang w:val="hr-HR"/>
          </w:rPr>
          <w:delText>natrijev hidrogenfosfat dihidrat</w:delText>
        </w:r>
      </w:del>
    </w:p>
    <w:p w14:paraId="4AD9F542" w14:textId="19710144" w:rsidR="000A6CEC" w:rsidDel="006C724F" w:rsidRDefault="000A6CEC">
      <w:pPr>
        <w:keepNext/>
        <w:keepLines/>
        <w:widowControl/>
        <w:spacing w:before="0" w:line="240" w:lineRule="auto"/>
        <w:ind w:left="567" w:hanging="567"/>
        <w:contextualSpacing/>
        <w:jc w:val="left"/>
        <w:rPr>
          <w:del w:id="2308" w:author="deletion" w:date="2026-07-08T12:55:00Z"/>
          <w:sz w:val="22"/>
          <w:szCs w:val="22"/>
          <w:lang w:val="hr-HR"/>
        </w:rPr>
        <w:pPrChange w:id="2309" w:author="deletion" w:date="2026-07-08T12:55:00Z">
          <w:pPr>
            <w:widowControl/>
            <w:spacing w:before="0" w:line="240" w:lineRule="auto"/>
            <w:contextualSpacing/>
            <w:jc w:val="left"/>
          </w:pPr>
        </w:pPrChange>
      </w:pPr>
      <w:del w:id="2310" w:author="deletion" w:date="2026-07-08T12:55:00Z">
        <w:r w:rsidDel="006C724F">
          <w:rPr>
            <w:sz w:val="22"/>
            <w:szCs w:val="22"/>
            <w:lang w:val="hr-HR"/>
          </w:rPr>
          <w:delText>fosfatna kiselina, koncentrirana (za podešavanje pH)</w:delText>
        </w:r>
      </w:del>
    </w:p>
    <w:p w14:paraId="26A2C4D0" w14:textId="7E1AFA3C" w:rsidR="000A6CEC" w:rsidDel="006C724F" w:rsidRDefault="000A6CEC">
      <w:pPr>
        <w:keepNext/>
        <w:keepLines/>
        <w:widowControl/>
        <w:spacing w:before="0" w:line="240" w:lineRule="auto"/>
        <w:ind w:left="567" w:hanging="567"/>
        <w:contextualSpacing/>
        <w:jc w:val="left"/>
        <w:rPr>
          <w:del w:id="2311" w:author="deletion" w:date="2026-07-08T12:55:00Z"/>
          <w:sz w:val="22"/>
          <w:szCs w:val="22"/>
          <w:lang w:val="hr-HR"/>
        </w:rPr>
        <w:pPrChange w:id="2312" w:author="deletion" w:date="2026-07-08T12:55:00Z">
          <w:pPr>
            <w:widowControl/>
            <w:spacing w:before="0" w:line="240" w:lineRule="auto"/>
            <w:contextualSpacing/>
            <w:jc w:val="left"/>
          </w:pPr>
        </w:pPrChange>
      </w:pPr>
      <w:del w:id="2313" w:author="deletion" w:date="2026-07-08T12:55:00Z">
        <w:r w:rsidDel="006C724F">
          <w:rPr>
            <w:sz w:val="22"/>
            <w:szCs w:val="22"/>
            <w:lang w:val="hr-HR"/>
          </w:rPr>
          <w:delText>natrijev hidroksid (za podešavanje pH)</w:delText>
        </w:r>
      </w:del>
    </w:p>
    <w:p w14:paraId="4D651F40" w14:textId="6BFEC3C9" w:rsidR="000A6CEC" w:rsidDel="006C724F" w:rsidRDefault="000A6CEC">
      <w:pPr>
        <w:keepNext/>
        <w:keepLines/>
        <w:widowControl/>
        <w:spacing w:before="0" w:line="240" w:lineRule="auto"/>
        <w:ind w:left="567" w:hanging="567"/>
        <w:contextualSpacing/>
        <w:jc w:val="left"/>
        <w:rPr>
          <w:del w:id="2314" w:author="deletion" w:date="2026-07-08T12:55:00Z"/>
          <w:sz w:val="22"/>
          <w:szCs w:val="22"/>
          <w:lang w:val="hr-HR"/>
        </w:rPr>
        <w:pPrChange w:id="2315" w:author="deletion" w:date="2026-07-08T12:55:00Z">
          <w:pPr>
            <w:widowControl/>
            <w:spacing w:before="0" w:line="240" w:lineRule="auto"/>
            <w:contextualSpacing/>
            <w:jc w:val="left"/>
          </w:pPr>
        </w:pPrChange>
      </w:pPr>
    </w:p>
    <w:p w14:paraId="3B6CC33A" w14:textId="39A070C5" w:rsidR="000A6CEC" w:rsidDel="006C724F" w:rsidRDefault="000A6CEC">
      <w:pPr>
        <w:keepNext/>
        <w:keepLines/>
        <w:widowControl/>
        <w:spacing w:before="0" w:line="240" w:lineRule="auto"/>
        <w:ind w:left="567" w:hanging="567"/>
        <w:contextualSpacing/>
        <w:jc w:val="left"/>
        <w:rPr>
          <w:del w:id="2316" w:author="deletion" w:date="2026-07-08T12:55:00Z"/>
          <w:sz w:val="22"/>
          <w:szCs w:val="22"/>
          <w:u w:val="single"/>
          <w:lang w:val="hr-HR"/>
        </w:rPr>
        <w:pPrChange w:id="2317" w:author="deletion" w:date="2026-07-08T12:55:00Z">
          <w:pPr>
            <w:keepNext/>
            <w:keepLines/>
            <w:widowControl/>
            <w:spacing w:before="0" w:line="240" w:lineRule="auto"/>
            <w:contextualSpacing/>
            <w:jc w:val="left"/>
          </w:pPr>
        </w:pPrChange>
      </w:pPr>
      <w:del w:id="2318" w:author="deletion" w:date="2026-07-08T12:55:00Z">
        <w:r w:rsidDel="006C724F">
          <w:rPr>
            <w:sz w:val="22"/>
            <w:szCs w:val="22"/>
            <w:u w:val="single"/>
            <w:lang w:val="hr-HR"/>
          </w:rPr>
          <w:delText>Otapalo</w:delText>
        </w:r>
      </w:del>
    </w:p>
    <w:p w14:paraId="568A4DE7" w14:textId="5B131A6B" w:rsidR="000A6CEC" w:rsidDel="006C724F" w:rsidRDefault="000A6CEC">
      <w:pPr>
        <w:keepNext/>
        <w:keepLines/>
        <w:widowControl/>
        <w:spacing w:before="0" w:line="240" w:lineRule="auto"/>
        <w:ind w:left="567" w:hanging="567"/>
        <w:contextualSpacing/>
        <w:jc w:val="left"/>
        <w:rPr>
          <w:del w:id="2319" w:author="deletion" w:date="2026-07-08T12:55:00Z"/>
          <w:sz w:val="22"/>
          <w:szCs w:val="22"/>
          <w:lang w:val="hr-HR"/>
        </w:rPr>
        <w:pPrChange w:id="2320" w:author="deletion" w:date="2026-07-08T12:55:00Z">
          <w:pPr>
            <w:keepNext/>
            <w:keepLines/>
            <w:widowControl/>
            <w:spacing w:before="0" w:line="240" w:lineRule="auto"/>
            <w:contextualSpacing/>
            <w:jc w:val="left"/>
          </w:pPr>
        </w:pPrChange>
      </w:pPr>
    </w:p>
    <w:p w14:paraId="12DB7BD9" w14:textId="43323B75" w:rsidR="000A6CEC" w:rsidDel="006C724F" w:rsidRDefault="000A6CEC">
      <w:pPr>
        <w:keepNext/>
        <w:keepLines/>
        <w:widowControl/>
        <w:spacing w:before="0" w:line="240" w:lineRule="auto"/>
        <w:ind w:left="567" w:hanging="567"/>
        <w:contextualSpacing/>
        <w:jc w:val="left"/>
        <w:rPr>
          <w:del w:id="2321" w:author="deletion" w:date="2026-07-08T12:55:00Z"/>
          <w:sz w:val="22"/>
          <w:szCs w:val="22"/>
          <w:lang w:val="hr-HR"/>
        </w:rPr>
        <w:pPrChange w:id="2322" w:author="deletion" w:date="2026-07-08T12:55:00Z">
          <w:pPr>
            <w:keepNext/>
            <w:widowControl/>
            <w:spacing w:before="0" w:line="240" w:lineRule="auto"/>
            <w:contextualSpacing/>
            <w:jc w:val="left"/>
          </w:pPr>
        </w:pPrChange>
      </w:pPr>
      <w:del w:id="2323" w:author="deletion" w:date="2026-07-08T12:55:00Z">
        <w:r w:rsidDel="006C724F">
          <w:rPr>
            <w:sz w:val="22"/>
            <w:szCs w:val="22"/>
            <w:lang w:val="hr-HR"/>
          </w:rPr>
          <w:delText>voda za injekcije</w:delText>
        </w:r>
      </w:del>
    </w:p>
    <w:p w14:paraId="092B0103" w14:textId="557265D8" w:rsidR="000A6CEC" w:rsidDel="006C724F" w:rsidRDefault="000A6CEC">
      <w:pPr>
        <w:keepNext/>
        <w:keepLines/>
        <w:widowControl/>
        <w:spacing w:before="0" w:line="240" w:lineRule="auto"/>
        <w:ind w:left="567" w:hanging="567"/>
        <w:contextualSpacing/>
        <w:jc w:val="left"/>
        <w:rPr>
          <w:del w:id="2324" w:author="deletion" w:date="2026-07-08T12:55:00Z"/>
          <w:sz w:val="22"/>
          <w:szCs w:val="22"/>
          <w:lang w:val="hr-HR"/>
        </w:rPr>
        <w:pPrChange w:id="2325" w:author="deletion" w:date="2026-07-08T12:55:00Z">
          <w:pPr>
            <w:widowControl/>
            <w:spacing w:before="0" w:line="240" w:lineRule="auto"/>
            <w:contextualSpacing/>
            <w:jc w:val="left"/>
          </w:pPr>
        </w:pPrChange>
      </w:pPr>
      <w:del w:id="2326" w:author="deletion" w:date="2026-07-08T12:55:00Z">
        <w:r w:rsidDel="006C724F">
          <w:rPr>
            <w:sz w:val="22"/>
            <w:szCs w:val="22"/>
            <w:lang w:val="hr-HR"/>
          </w:rPr>
          <w:delText>benzilni alkohol</w:delText>
        </w:r>
      </w:del>
    </w:p>
    <w:p w14:paraId="51D28703" w14:textId="20BA03AF" w:rsidR="000A6CEC" w:rsidDel="006C724F" w:rsidRDefault="000A6CEC">
      <w:pPr>
        <w:keepNext/>
        <w:keepLines/>
        <w:widowControl/>
        <w:spacing w:before="0" w:line="240" w:lineRule="auto"/>
        <w:ind w:left="567" w:hanging="567"/>
        <w:contextualSpacing/>
        <w:jc w:val="left"/>
        <w:rPr>
          <w:del w:id="2327" w:author="deletion" w:date="2026-07-08T12:55:00Z"/>
          <w:sz w:val="22"/>
          <w:szCs w:val="22"/>
          <w:lang w:val="hr-HR"/>
        </w:rPr>
        <w:pPrChange w:id="2328" w:author="deletion" w:date="2026-07-08T12:55:00Z">
          <w:pPr>
            <w:widowControl/>
            <w:spacing w:before="0" w:line="240" w:lineRule="auto"/>
            <w:contextualSpacing/>
            <w:jc w:val="left"/>
          </w:pPr>
        </w:pPrChange>
      </w:pPr>
    </w:p>
    <w:p w14:paraId="14925D67" w14:textId="411FC984" w:rsidR="000A6CEC" w:rsidDel="006C724F" w:rsidRDefault="000A6CEC">
      <w:pPr>
        <w:keepNext/>
        <w:keepLines/>
        <w:widowControl/>
        <w:spacing w:before="0" w:line="240" w:lineRule="auto"/>
        <w:ind w:left="567" w:hanging="567"/>
        <w:contextualSpacing/>
        <w:jc w:val="left"/>
        <w:rPr>
          <w:del w:id="2329" w:author="deletion" w:date="2026-07-08T12:55:00Z"/>
          <w:sz w:val="22"/>
          <w:szCs w:val="22"/>
        </w:rPr>
        <w:pPrChange w:id="2330" w:author="deletion" w:date="2026-07-08T12:55:00Z">
          <w:pPr>
            <w:pStyle w:val="Normal-heading2"/>
            <w:contextualSpacing/>
            <w:outlineLvl w:val="9"/>
          </w:pPr>
        </w:pPrChange>
      </w:pPr>
      <w:del w:id="2331" w:author="deletion" w:date="2026-07-08T12:55:00Z">
        <w:r w:rsidDel="006C724F">
          <w:rPr>
            <w:sz w:val="22"/>
            <w:szCs w:val="22"/>
          </w:rPr>
          <w:delText>6.2</w:delText>
        </w:r>
        <w:r w:rsidDel="006C724F">
          <w:rPr>
            <w:sz w:val="22"/>
            <w:szCs w:val="22"/>
          </w:rPr>
          <w:tab/>
          <w:delText>Inkompatibilnosti</w:delText>
        </w:r>
      </w:del>
    </w:p>
    <w:p w14:paraId="4E15EDB1" w14:textId="7B82B314" w:rsidR="000A6CEC" w:rsidDel="006C724F" w:rsidRDefault="000A6CEC">
      <w:pPr>
        <w:keepNext/>
        <w:keepLines/>
        <w:widowControl/>
        <w:spacing w:before="0" w:line="240" w:lineRule="auto"/>
        <w:ind w:left="567" w:hanging="567"/>
        <w:contextualSpacing/>
        <w:jc w:val="left"/>
        <w:rPr>
          <w:del w:id="2332" w:author="deletion" w:date="2026-07-08T12:55:00Z"/>
          <w:sz w:val="22"/>
          <w:szCs w:val="22"/>
          <w:lang w:val="hr-HR"/>
        </w:rPr>
        <w:pPrChange w:id="2333" w:author="deletion" w:date="2026-07-08T12:55:00Z">
          <w:pPr>
            <w:keepNext/>
            <w:keepLines/>
            <w:widowControl/>
            <w:spacing w:before="0" w:line="240" w:lineRule="auto"/>
            <w:contextualSpacing/>
            <w:jc w:val="left"/>
          </w:pPr>
        </w:pPrChange>
      </w:pPr>
    </w:p>
    <w:p w14:paraId="051FC9D8" w14:textId="521E377A" w:rsidR="000A6CEC" w:rsidDel="006C724F" w:rsidRDefault="000A6CEC">
      <w:pPr>
        <w:keepNext/>
        <w:keepLines/>
        <w:widowControl/>
        <w:spacing w:before="0" w:line="240" w:lineRule="auto"/>
        <w:ind w:left="567" w:hanging="567"/>
        <w:contextualSpacing/>
        <w:jc w:val="left"/>
        <w:rPr>
          <w:del w:id="2334" w:author="deletion" w:date="2026-07-08T12:55:00Z"/>
          <w:sz w:val="22"/>
          <w:szCs w:val="22"/>
          <w:lang w:val="hr-HR"/>
        </w:rPr>
        <w:pPrChange w:id="2335" w:author="deletion" w:date="2026-07-08T12:55:00Z">
          <w:pPr>
            <w:widowControl/>
            <w:spacing w:before="0" w:line="240" w:lineRule="auto"/>
            <w:contextualSpacing/>
            <w:jc w:val="left"/>
          </w:pPr>
        </w:pPrChange>
      </w:pPr>
      <w:del w:id="2336" w:author="deletion" w:date="2026-07-08T12:55:00Z">
        <w:r w:rsidDel="006C724F">
          <w:rPr>
            <w:sz w:val="22"/>
            <w:szCs w:val="22"/>
            <w:lang w:val="hr-HR"/>
          </w:rPr>
          <w:delText>Zbog nedostatka ispitivanja kompatibilnosti, ovaj lijek se ne smije miješati s drugim lijekovima.</w:delText>
        </w:r>
      </w:del>
    </w:p>
    <w:p w14:paraId="2F8F0530" w14:textId="6C43368F" w:rsidR="000A6CEC" w:rsidDel="006C724F" w:rsidRDefault="000A6CEC">
      <w:pPr>
        <w:keepNext/>
        <w:keepLines/>
        <w:widowControl/>
        <w:spacing w:before="0" w:line="240" w:lineRule="auto"/>
        <w:ind w:left="567" w:hanging="567"/>
        <w:contextualSpacing/>
        <w:jc w:val="left"/>
        <w:rPr>
          <w:del w:id="2337" w:author="deletion" w:date="2026-07-08T12:55:00Z"/>
          <w:sz w:val="22"/>
          <w:szCs w:val="22"/>
          <w:lang w:val="hr-HR"/>
        </w:rPr>
        <w:pPrChange w:id="2338" w:author="deletion" w:date="2026-07-08T12:55:00Z">
          <w:pPr>
            <w:widowControl/>
            <w:spacing w:before="0" w:line="240" w:lineRule="auto"/>
            <w:contextualSpacing/>
            <w:jc w:val="left"/>
          </w:pPr>
        </w:pPrChange>
      </w:pPr>
    </w:p>
    <w:p w14:paraId="1CC6D23D" w14:textId="78E2F012" w:rsidR="000A6CEC" w:rsidDel="006C724F" w:rsidRDefault="000A6CEC">
      <w:pPr>
        <w:keepNext/>
        <w:keepLines/>
        <w:widowControl/>
        <w:spacing w:before="0" w:line="240" w:lineRule="auto"/>
        <w:ind w:left="567" w:hanging="567"/>
        <w:contextualSpacing/>
        <w:jc w:val="left"/>
        <w:rPr>
          <w:del w:id="2339" w:author="deletion" w:date="2026-07-08T12:55:00Z"/>
          <w:sz w:val="22"/>
          <w:szCs w:val="22"/>
        </w:rPr>
        <w:pPrChange w:id="2340" w:author="deletion" w:date="2026-07-08T12:55:00Z">
          <w:pPr>
            <w:pStyle w:val="Normal-heading2"/>
            <w:contextualSpacing/>
            <w:outlineLvl w:val="9"/>
          </w:pPr>
        </w:pPrChange>
      </w:pPr>
      <w:del w:id="2341" w:author="deletion" w:date="2026-07-08T12:55:00Z">
        <w:r w:rsidDel="006C724F">
          <w:rPr>
            <w:sz w:val="22"/>
            <w:szCs w:val="22"/>
          </w:rPr>
          <w:delText>6.3</w:delText>
        </w:r>
        <w:r w:rsidDel="006C724F">
          <w:rPr>
            <w:sz w:val="22"/>
            <w:szCs w:val="22"/>
          </w:rPr>
          <w:tab/>
          <w:delText>Rok valjanosti</w:delText>
        </w:r>
      </w:del>
    </w:p>
    <w:p w14:paraId="127C32CC" w14:textId="3520EA03" w:rsidR="000A6CEC" w:rsidDel="006C724F" w:rsidRDefault="000A6CEC">
      <w:pPr>
        <w:keepNext/>
        <w:keepLines/>
        <w:widowControl/>
        <w:spacing w:before="0" w:line="240" w:lineRule="auto"/>
        <w:ind w:left="567" w:hanging="567"/>
        <w:contextualSpacing/>
        <w:jc w:val="left"/>
        <w:rPr>
          <w:del w:id="2342" w:author="deletion" w:date="2026-07-08T12:55:00Z"/>
          <w:sz w:val="22"/>
          <w:szCs w:val="22"/>
          <w:lang w:val="hr-HR"/>
        </w:rPr>
        <w:pPrChange w:id="2343" w:author="deletion" w:date="2026-07-08T12:55:00Z">
          <w:pPr>
            <w:keepNext/>
            <w:keepLines/>
            <w:widowControl/>
            <w:spacing w:before="0" w:line="240" w:lineRule="auto"/>
            <w:contextualSpacing/>
            <w:jc w:val="left"/>
          </w:pPr>
        </w:pPrChange>
      </w:pPr>
    </w:p>
    <w:p w14:paraId="3E05EC2B" w14:textId="7E7CF972" w:rsidR="000A6CEC" w:rsidDel="006C724F" w:rsidRDefault="000A6CEC">
      <w:pPr>
        <w:keepNext/>
        <w:keepLines/>
        <w:widowControl/>
        <w:spacing w:before="0" w:line="240" w:lineRule="auto"/>
        <w:ind w:left="567" w:hanging="567"/>
        <w:contextualSpacing/>
        <w:jc w:val="left"/>
        <w:rPr>
          <w:del w:id="2344" w:author="deletion" w:date="2026-07-08T12:55:00Z"/>
          <w:sz w:val="22"/>
          <w:szCs w:val="22"/>
          <w:lang w:val="hr-HR"/>
        </w:rPr>
        <w:pPrChange w:id="2345" w:author="deletion" w:date="2026-07-08T12:55:00Z">
          <w:pPr>
            <w:keepNext/>
            <w:widowControl/>
            <w:spacing w:before="0" w:line="240" w:lineRule="auto"/>
            <w:contextualSpacing/>
            <w:jc w:val="left"/>
          </w:pPr>
        </w:pPrChange>
      </w:pPr>
      <w:del w:id="2346" w:author="deletion" w:date="2026-07-08T12:55:00Z">
        <w:r w:rsidDel="006C724F">
          <w:rPr>
            <w:sz w:val="22"/>
            <w:szCs w:val="22"/>
            <w:lang w:val="hr-HR"/>
          </w:rPr>
          <w:delText>2 godine.</w:delText>
        </w:r>
      </w:del>
    </w:p>
    <w:p w14:paraId="044203A5" w14:textId="1B7A7CFB" w:rsidR="000A6CEC" w:rsidDel="006C724F" w:rsidRDefault="000A6CEC">
      <w:pPr>
        <w:keepNext/>
        <w:keepLines/>
        <w:widowControl/>
        <w:spacing w:before="0" w:line="240" w:lineRule="auto"/>
        <w:ind w:left="567" w:hanging="567"/>
        <w:contextualSpacing/>
        <w:jc w:val="left"/>
        <w:rPr>
          <w:del w:id="2347" w:author="deletion" w:date="2026-07-08T12:55:00Z"/>
          <w:sz w:val="22"/>
          <w:szCs w:val="22"/>
          <w:lang w:val="hr-HR"/>
        </w:rPr>
        <w:pPrChange w:id="2348" w:author="deletion" w:date="2026-07-08T12:55:00Z">
          <w:pPr>
            <w:keepNext/>
            <w:widowControl/>
            <w:spacing w:before="0" w:line="240" w:lineRule="auto"/>
            <w:contextualSpacing/>
            <w:jc w:val="left"/>
          </w:pPr>
        </w:pPrChange>
      </w:pPr>
    </w:p>
    <w:p w14:paraId="73927222" w14:textId="7D37A0B2" w:rsidR="000A6CEC" w:rsidDel="006C724F" w:rsidRDefault="000A6CEC">
      <w:pPr>
        <w:keepNext/>
        <w:keepLines/>
        <w:widowControl/>
        <w:spacing w:before="0" w:line="240" w:lineRule="auto"/>
        <w:ind w:left="567" w:hanging="567"/>
        <w:contextualSpacing/>
        <w:jc w:val="left"/>
        <w:rPr>
          <w:del w:id="2349" w:author="deletion" w:date="2026-07-08T12:55:00Z"/>
          <w:sz w:val="22"/>
          <w:szCs w:val="22"/>
          <w:lang w:val="hr-HR"/>
        </w:rPr>
        <w:pPrChange w:id="2350" w:author="deletion" w:date="2026-07-08T12:55:00Z">
          <w:pPr>
            <w:widowControl/>
            <w:spacing w:before="0" w:line="240" w:lineRule="auto"/>
            <w:contextualSpacing/>
            <w:jc w:val="left"/>
          </w:pPr>
        </w:pPrChange>
      </w:pPr>
      <w:del w:id="2351" w:author="deletion" w:date="2026-07-08T12:55:00Z">
        <w:r w:rsidDel="006C724F">
          <w:rPr>
            <w:sz w:val="22"/>
            <w:szCs w:val="22"/>
            <w:lang w:val="hr-HR"/>
          </w:rPr>
          <w:delText xml:space="preserve">Rekonstituirana otopina stabilna je 28 dana na temperaturi od ili ispod 25 °C. </w:delText>
        </w:r>
      </w:del>
    </w:p>
    <w:p w14:paraId="54316E19" w14:textId="5A1CC5AC" w:rsidR="000A6CEC" w:rsidDel="006C724F" w:rsidRDefault="000A6CEC">
      <w:pPr>
        <w:keepNext/>
        <w:keepLines/>
        <w:widowControl/>
        <w:spacing w:before="0" w:line="240" w:lineRule="auto"/>
        <w:ind w:left="567" w:hanging="567"/>
        <w:contextualSpacing/>
        <w:jc w:val="left"/>
        <w:rPr>
          <w:del w:id="2352" w:author="deletion" w:date="2026-07-08T12:55:00Z"/>
          <w:sz w:val="22"/>
          <w:szCs w:val="22"/>
          <w:lang w:val="hr-HR"/>
        </w:rPr>
        <w:pPrChange w:id="2353" w:author="deletion" w:date="2026-07-08T12:55:00Z">
          <w:pPr>
            <w:widowControl/>
            <w:spacing w:before="0" w:line="240" w:lineRule="auto"/>
            <w:contextualSpacing/>
            <w:jc w:val="left"/>
          </w:pPr>
        </w:pPrChange>
      </w:pPr>
    </w:p>
    <w:p w14:paraId="075996B8" w14:textId="2EEE778C" w:rsidR="000A6CEC" w:rsidDel="006C724F" w:rsidRDefault="000A6CEC">
      <w:pPr>
        <w:keepNext/>
        <w:keepLines/>
        <w:widowControl/>
        <w:spacing w:before="0" w:line="240" w:lineRule="auto"/>
        <w:ind w:left="567" w:hanging="567"/>
        <w:contextualSpacing/>
        <w:jc w:val="left"/>
        <w:rPr>
          <w:del w:id="2354" w:author="deletion" w:date="2026-07-08T12:55:00Z"/>
          <w:sz w:val="22"/>
          <w:szCs w:val="22"/>
        </w:rPr>
        <w:pPrChange w:id="2355" w:author="deletion" w:date="2026-07-08T12:55:00Z">
          <w:pPr>
            <w:pStyle w:val="Normal-heading2"/>
            <w:contextualSpacing/>
            <w:outlineLvl w:val="9"/>
          </w:pPr>
        </w:pPrChange>
      </w:pPr>
      <w:del w:id="2356" w:author="deletion" w:date="2026-07-08T12:55:00Z">
        <w:r w:rsidDel="006C724F">
          <w:rPr>
            <w:sz w:val="22"/>
            <w:szCs w:val="22"/>
          </w:rPr>
          <w:delText>6.4</w:delText>
        </w:r>
        <w:r w:rsidDel="006C724F">
          <w:rPr>
            <w:sz w:val="22"/>
            <w:szCs w:val="22"/>
          </w:rPr>
          <w:tab/>
          <w:delText>Posebne mjere pri čuvanju lijeka</w:delText>
        </w:r>
      </w:del>
    </w:p>
    <w:p w14:paraId="12F7B7F6" w14:textId="0D6D025D" w:rsidR="000A6CEC" w:rsidDel="006C724F" w:rsidRDefault="000A6CEC">
      <w:pPr>
        <w:keepNext/>
        <w:keepLines/>
        <w:widowControl/>
        <w:spacing w:before="0" w:line="240" w:lineRule="auto"/>
        <w:ind w:left="567" w:hanging="567"/>
        <w:contextualSpacing/>
        <w:jc w:val="left"/>
        <w:rPr>
          <w:del w:id="2357" w:author="deletion" w:date="2026-07-08T12:55:00Z"/>
          <w:sz w:val="22"/>
          <w:szCs w:val="22"/>
          <w:lang w:val="hr-HR"/>
        </w:rPr>
        <w:pPrChange w:id="2358" w:author="deletion" w:date="2026-07-08T12:55:00Z">
          <w:pPr>
            <w:keepNext/>
            <w:keepLines/>
            <w:widowControl/>
            <w:spacing w:before="0" w:line="240" w:lineRule="auto"/>
            <w:contextualSpacing/>
            <w:jc w:val="left"/>
          </w:pPr>
        </w:pPrChange>
      </w:pPr>
    </w:p>
    <w:p w14:paraId="57C1FAC4" w14:textId="6DA466E0" w:rsidR="000A6CEC" w:rsidDel="006C724F" w:rsidRDefault="000A6CEC">
      <w:pPr>
        <w:keepNext/>
        <w:keepLines/>
        <w:widowControl/>
        <w:spacing w:before="0" w:line="240" w:lineRule="auto"/>
        <w:ind w:left="567" w:hanging="567"/>
        <w:contextualSpacing/>
        <w:jc w:val="left"/>
        <w:rPr>
          <w:del w:id="2359" w:author="deletion" w:date="2026-07-08T12:55:00Z"/>
          <w:sz w:val="22"/>
          <w:szCs w:val="22"/>
          <w:lang w:val="hr-HR"/>
        </w:rPr>
        <w:pPrChange w:id="2360" w:author="deletion" w:date="2026-07-08T12:55:00Z">
          <w:pPr>
            <w:keepNext/>
            <w:widowControl/>
            <w:spacing w:before="0" w:line="240" w:lineRule="auto"/>
            <w:contextualSpacing/>
            <w:jc w:val="left"/>
          </w:pPr>
        </w:pPrChange>
      </w:pPr>
      <w:del w:id="2361" w:author="deletion" w:date="2026-07-08T12:55:00Z">
        <w:r w:rsidDel="006C724F">
          <w:rPr>
            <w:sz w:val="22"/>
            <w:szCs w:val="22"/>
            <w:lang w:val="hr-HR"/>
          </w:rPr>
          <w:lastRenderedPageBreak/>
          <w:delText>Prije rekonstitucije, ne čuvati na temperaturi iznad 25 °C. Čuvati u originalnom pakiranju radi zaštite od svjetlosti.</w:delText>
        </w:r>
      </w:del>
    </w:p>
    <w:p w14:paraId="47BE21D2" w14:textId="570B9E01" w:rsidR="000A6CEC" w:rsidDel="006C724F" w:rsidRDefault="000A6CEC">
      <w:pPr>
        <w:keepNext/>
        <w:keepLines/>
        <w:widowControl/>
        <w:spacing w:before="0" w:line="240" w:lineRule="auto"/>
        <w:ind w:left="567" w:hanging="567"/>
        <w:contextualSpacing/>
        <w:jc w:val="left"/>
        <w:rPr>
          <w:del w:id="2362" w:author="deletion" w:date="2026-07-08T12:55:00Z"/>
          <w:sz w:val="22"/>
          <w:szCs w:val="22"/>
          <w:lang w:val="hr-HR"/>
        </w:rPr>
        <w:pPrChange w:id="2363" w:author="deletion" w:date="2026-07-08T12:55:00Z">
          <w:pPr>
            <w:keepNext/>
            <w:widowControl/>
            <w:spacing w:before="0" w:line="240" w:lineRule="auto"/>
            <w:contextualSpacing/>
            <w:jc w:val="left"/>
          </w:pPr>
        </w:pPrChange>
      </w:pPr>
    </w:p>
    <w:p w14:paraId="64244F5A" w14:textId="2A702C1E" w:rsidR="000A6CEC" w:rsidDel="006C724F" w:rsidRDefault="000A6CEC">
      <w:pPr>
        <w:keepNext/>
        <w:keepLines/>
        <w:widowControl/>
        <w:spacing w:before="0" w:line="240" w:lineRule="auto"/>
        <w:ind w:left="567" w:hanging="567"/>
        <w:contextualSpacing/>
        <w:jc w:val="left"/>
        <w:rPr>
          <w:del w:id="2364" w:author="deletion" w:date="2026-07-08T12:55:00Z"/>
          <w:sz w:val="22"/>
          <w:szCs w:val="22"/>
          <w:lang w:val="hr-HR"/>
        </w:rPr>
        <w:pPrChange w:id="2365" w:author="deletion" w:date="2026-07-08T12:55:00Z">
          <w:pPr>
            <w:widowControl/>
            <w:spacing w:before="0" w:line="240" w:lineRule="auto"/>
            <w:contextualSpacing/>
            <w:jc w:val="left"/>
          </w:pPr>
        </w:pPrChange>
      </w:pPr>
      <w:del w:id="2366" w:author="deletion" w:date="2026-07-08T12:55:00Z">
        <w:r w:rsidDel="006C724F">
          <w:rPr>
            <w:sz w:val="22"/>
            <w:szCs w:val="22"/>
            <w:lang w:val="hr-HR"/>
          </w:rPr>
          <w:delText>Nakon rekonstitucije, ne čuvati na temperaturi iznad 25 °C. Ne zamrzavati. Čuvati u originalnom spremniku radi zaštite od svjetlosti.</w:delText>
        </w:r>
      </w:del>
    </w:p>
    <w:p w14:paraId="60051645" w14:textId="2C59392A" w:rsidR="000A6CEC" w:rsidDel="006C724F" w:rsidRDefault="000A6CEC">
      <w:pPr>
        <w:keepNext/>
        <w:keepLines/>
        <w:widowControl/>
        <w:spacing w:before="0" w:line="240" w:lineRule="auto"/>
        <w:ind w:left="567" w:hanging="567"/>
        <w:contextualSpacing/>
        <w:jc w:val="left"/>
        <w:rPr>
          <w:del w:id="2367" w:author="deletion" w:date="2026-07-08T12:55:00Z"/>
          <w:sz w:val="22"/>
          <w:szCs w:val="22"/>
          <w:lang w:val="hr-HR"/>
        </w:rPr>
        <w:pPrChange w:id="2368" w:author="deletion" w:date="2026-07-08T12:55:00Z">
          <w:pPr>
            <w:widowControl/>
            <w:spacing w:before="0" w:line="240" w:lineRule="auto"/>
            <w:contextualSpacing/>
            <w:jc w:val="left"/>
          </w:pPr>
        </w:pPrChange>
      </w:pPr>
    </w:p>
    <w:p w14:paraId="3E344875" w14:textId="00526682" w:rsidR="000A6CEC" w:rsidDel="006C724F" w:rsidRDefault="000A6CEC">
      <w:pPr>
        <w:keepNext/>
        <w:keepLines/>
        <w:widowControl/>
        <w:spacing w:before="0" w:line="240" w:lineRule="auto"/>
        <w:ind w:left="567" w:hanging="567"/>
        <w:contextualSpacing/>
        <w:jc w:val="left"/>
        <w:rPr>
          <w:del w:id="2369" w:author="deletion" w:date="2026-07-08T12:55:00Z"/>
          <w:sz w:val="22"/>
          <w:szCs w:val="22"/>
        </w:rPr>
        <w:pPrChange w:id="2370" w:author="deletion" w:date="2026-07-08T12:55:00Z">
          <w:pPr>
            <w:pStyle w:val="Normal-heading2"/>
            <w:contextualSpacing/>
            <w:outlineLvl w:val="9"/>
          </w:pPr>
        </w:pPrChange>
      </w:pPr>
      <w:del w:id="2371" w:author="deletion" w:date="2026-07-08T12:55:00Z">
        <w:r w:rsidDel="006C724F">
          <w:rPr>
            <w:sz w:val="22"/>
            <w:szCs w:val="22"/>
          </w:rPr>
          <w:delText>6.5</w:delText>
        </w:r>
        <w:r w:rsidDel="006C724F">
          <w:rPr>
            <w:sz w:val="22"/>
            <w:szCs w:val="22"/>
          </w:rPr>
          <w:tab/>
          <w:delText>Vrsta i sadržaj spremnika</w:delText>
        </w:r>
      </w:del>
    </w:p>
    <w:p w14:paraId="76CC7FDA" w14:textId="743340BF" w:rsidR="000A6CEC" w:rsidDel="006C724F" w:rsidRDefault="000A6CEC">
      <w:pPr>
        <w:keepNext/>
        <w:keepLines/>
        <w:widowControl/>
        <w:spacing w:before="0" w:line="240" w:lineRule="auto"/>
        <w:ind w:left="567" w:hanging="567"/>
        <w:contextualSpacing/>
        <w:jc w:val="left"/>
        <w:rPr>
          <w:del w:id="2372" w:author="deletion" w:date="2026-07-08T12:55:00Z"/>
          <w:sz w:val="22"/>
          <w:szCs w:val="22"/>
          <w:lang w:val="hr-HR"/>
        </w:rPr>
        <w:pPrChange w:id="2373" w:author="deletion" w:date="2026-07-08T12:55:00Z">
          <w:pPr>
            <w:keepNext/>
            <w:keepLines/>
            <w:widowControl/>
            <w:spacing w:before="0" w:line="240" w:lineRule="auto"/>
            <w:contextualSpacing/>
            <w:jc w:val="left"/>
          </w:pPr>
        </w:pPrChange>
      </w:pPr>
    </w:p>
    <w:p w14:paraId="444DD82E" w14:textId="77067EAE" w:rsidR="000A6CEC" w:rsidDel="006C724F" w:rsidRDefault="000A6CEC">
      <w:pPr>
        <w:keepNext/>
        <w:keepLines/>
        <w:widowControl/>
        <w:spacing w:before="0" w:line="240" w:lineRule="auto"/>
        <w:ind w:left="567" w:hanging="567"/>
        <w:contextualSpacing/>
        <w:jc w:val="left"/>
        <w:rPr>
          <w:del w:id="2374" w:author="deletion" w:date="2026-07-08T12:55:00Z"/>
          <w:sz w:val="22"/>
          <w:szCs w:val="22"/>
          <w:lang w:val="hr-HR"/>
        </w:rPr>
        <w:pPrChange w:id="2375" w:author="deletion" w:date="2026-07-08T12:55:00Z">
          <w:pPr>
            <w:widowControl/>
            <w:spacing w:before="0" w:line="240" w:lineRule="auto"/>
            <w:contextualSpacing/>
            <w:jc w:val="left"/>
          </w:pPr>
        </w:pPrChange>
      </w:pPr>
      <w:del w:id="2376" w:author="deletion" w:date="2026-07-08T12:55:00Z">
        <w:r w:rsidDel="006C724F">
          <w:rPr>
            <w:sz w:val="22"/>
            <w:szCs w:val="22"/>
            <w:lang w:val="hr-HR"/>
          </w:rPr>
          <w:delText>GONAL</w:delText>
        </w:r>
        <w:r w:rsidDel="006C724F">
          <w:rPr>
            <w:sz w:val="22"/>
            <w:szCs w:val="22"/>
            <w:lang w:val="hr-HR"/>
          </w:rPr>
          <w:noBreakHyphen/>
          <w:delText>f je u dostupan obliku praška i otapala za injekciju. Prašak je u bočicama od 3 ml (staklo tip I), s gumenim čepom (bromobutil guma) i aluminijskim „flip-off“ zatvaračem. Otapalo za rekonstituciju nalazi se u napunjenim štrcaljkama od 1 ml (staklo tip I) s gumenim čepom. Priložene su također i štrcaljke za primjenu lijeka napravljene od polipropilena s pričvršćenom iglom od nehrđajućeg čelika.</w:delText>
        </w:r>
      </w:del>
    </w:p>
    <w:p w14:paraId="796B2DB5" w14:textId="4F36DD4F" w:rsidR="000A6CEC" w:rsidDel="006C724F" w:rsidRDefault="000A6CEC">
      <w:pPr>
        <w:keepNext/>
        <w:keepLines/>
        <w:widowControl/>
        <w:spacing w:before="0" w:line="240" w:lineRule="auto"/>
        <w:ind w:left="567" w:hanging="567"/>
        <w:contextualSpacing/>
        <w:jc w:val="left"/>
        <w:rPr>
          <w:del w:id="2377" w:author="deletion" w:date="2026-07-08T12:55:00Z"/>
          <w:sz w:val="22"/>
          <w:szCs w:val="22"/>
          <w:lang w:val="hr-HR"/>
        </w:rPr>
        <w:pPrChange w:id="2378" w:author="deletion" w:date="2026-07-08T12:55:00Z">
          <w:pPr>
            <w:widowControl/>
            <w:spacing w:before="0" w:line="240" w:lineRule="auto"/>
            <w:contextualSpacing/>
            <w:jc w:val="left"/>
          </w:pPr>
        </w:pPrChange>
      </w:pPr>
    </w:p>
    <w:p w14:paraId="1FC56028" w14:textId="34CEE549" w:rsidR="000A6CEC" w:rsidDel="006C724F" w:rsidRDefault="000A6CEC">
      <w:pPr>
        <w:keepNext/>
        <w:keepLines/>
        <w:widowControl/>
        <w:spacing w:before="0" w:line="240" w:lineRule="auto"/>
        <w:ind w:left="567" w:hanging="567"/>
        <w:contextualSpacing/>
        <w:jc w:val="left"/>
        <w:rPr>
          <w:del w:id="2379" w:author="deletion" w:date="2026-07-08T12:55:00Z"/>
          <w:sz w:val="22"/>
          <w:szCs w:val="22"/>
          <w:lang w:val="hr-HR"/>
        </w:rPr>
        <w:pPrChange w:id="2380" w:author="deletion" w:date="2026-07-08T12:55:00Z">
          <w:pPr>
            <w:widowControl/>
            <w:spacing w:before="0" w:line="240" w:lineRule="auto"/>
            <w:contextualSpacing/>
            <w:jc w:val="left"/>
          </w:pPr>
        </w:pPrChange>
      </w:pPr>
      <w:del w:id="2381" w:author="deletion" w:date="2026-07-08T12:55:00Z">
        <w:r w:rsidDel="006C724F">
          <w:rPr>
            <w:sz w:val="22"/>
            <w:szCs w:val="22"/>
            <w:lang w:val="hr-HR"/>
          </w:rPr>
          <w:delText xml:space="preserve">Lijek je dostupan u pakiranju od 1 bočice s praškom s 1 napunjenom štrcaljkom s otapalom za rekonstituciju i 6 štrcaljki za jednokratnu uporabu za primjenu lijeka graduiranih u FSH jedinicama. </w:delText>
        </w:r>
      </w:del>
    </w:p>
    <w:p w14:paraId="7206AB7B" w14:textId="003EFF1C" w:rsidR="000A6CEC" w:rsidDel="006C724F" w:rsidRDefault="000A6CEC">
      <w:pPr>
        <w:keepNext/>
        <w:keepLines/>
        <w:widowControl/>
        <w:spacing w:before="0" w:line="240" w:lineRule="auto"/>
        <w:ind w:left="567" w:hanging="567"/>
        <w:contextualSpacing/>
        <w:jc w:val="left"/>
        <w:rPr>
          <w:del w:id="2382" w:author="deletion" w:date="2026-07-08T12:55:00Z"/>
          <w:caps/>
          <w:sz w:val="22"/>
          <w:szCs w:val="22"/>
          <w:lang w:val="hr-HR"/>
        </w:rPr>
        <w:pPrChange w:id="2383" w:author="deletion" w:date="2026-07-08T12:55:00Z">
          <w:pPr>
            <w:widowControl/>
            <w:spacing w:before="0" w:line="240" w:lineRule="auto"/>
            <w:contextualSpacing/>
            <w:jc w:val="left"/>
          </w:pPr>
        </w:pPrChange>
      </w:pPr>
    </w:p>
    <w:p w14:paraId="04ED7C6E" w14:textId="663F82A4" w:rsidR="000A6CEC" w:rsidDel="006C724F" w:rsidRDefault="000A6CEC">
      <w:pPr>
        <w:keepNext/>
        <w:keepLines/>
        <w:widowControl/>
        <w:spacing w:before="0" w:line="240" w:lineRule="auto"/>
        <w:ind w:left="567" w:hanging="567"/>
        <w:contextualSpacing/>
        <w:jc w:val="left"/>
        <w:rPr>
          <w:del w:id="2384" w:author="deletion" w:date="2026-07-08T12:55:00Z"/>
          <w:sz w:val="22"/>
          <w:szCs w:val="22"/>
        </w:rPr>
        <w:pPrChange w:id="2385" w:author="deletion" w:date="2026-07-08T12:55:00Z">
          <w:pPr>
            <w:pStyle w:val="Normal-heading2"/>
            <w:contextualSpacing/>
            <w:outlineLvl w:val="9"/>
          </w:pPr>
        </w:pPrChange>
      </w:pPr>
      <w:del w:id="2386" w:author="deletion" w:date="2026-07-08T12:55:00Z">
        <w:r w:rsidDel="006C724F">
          <w:rPr>
            <w:sz w:val="22"/>
            <w:szCs w:val="22"/>
          </w:rPr>
          <w:delText>6.6</w:delText>
        </w:r>
        <w:r w:rsidDel="006C724F">
          <w:rPr>
            <w:sz w:val="22"/>
            <w:szCs w:val="22"/>
          </w:rPr>
          <w:tab/>
          <w:delText>Posebne mjere za zbrinjavanje i druga rukovanja lijekom</w:delText>
        </w:r>
      </w:del>
    </w:p>
    <w:p w14:paraId="25CB4D6C" w14:textId="2D83BCEA" w:rsidR="000A6CEC" w:rsidDel="006C724F" w:rsidRDefault="000A6CEC">
      <w:pPr>
        <w:keepNext/>
        <w:keepLines/>
        <w:widowControl/>
        <w:spacing w:before="0" w:line="240" w:lineRule="auto"/>
        <w:ind w:left="567" w:hanging="567"/>
        <w:contextualSpacing/>
        <w:jc w:val="left"/>
        <w:rPr>
          <w:del w:id="2387" w:author="deletion" w:date="2026-07-08T12:55:00Z"/>
          <w:sz w:val="22"/>
          <w:szCs w:val="22"/>
          <w:lang w:val="hr-HR"/>
        </w:rPr>
        <w:pPrChange w:id="2388" w:author="deletion" w:date="2026-07-08T12:55:00Z">
          <w:pPr>
            <w:keepNext/>
            <w:keepLines/>
            <w:widowControl/>
            <w:spacing w:before="0" w:line="240" w:lineRule="auto"/>
            <w:contextualSpacing/>
            <w:jc w:val="left"/>
          </w:pPr>
        </w:pPrChange>
      </w:pPr>
    </w:p>
    <w:p w14:paraId="7A0605BB" w14:textId="57C8D451" w:rsidR="000A6CEC" w:rsidDel="006C724F" w:rsidRDefault="000A6CEC">
      <w:pPr>
        <w:keepNext/>
        <w:keepLines/>
        <w:widowControl/>
        <w:spacing w:before="0" w:line="240" w:lineRule="auto"/>
        <w:ind w:left="567" w:hanging="567"/>
        <w:contextualSpacing/>
        <w:jc w:val="left"/>
        <w:rPr>
          <w:del w:id="2389" w:author="deletion" w:date="2026-07-08T12:55:00Z"/>
          <w:sz w:val="22"/>
          <w:szCs w:val="22"/>
          <w:lang w:val="hr-HR"/>
        </w:rPr>
        <w:pPrChange w:id="2390" w:author="deletion" w:date="2026-07-08T12:55:00Z">
          <w:pPr>
            <w:keepNext/>
            <w:widowControl/>
            <w:spacing w:before="0" w:line="240" w:lineRule="auto"/>
            <w:contextualSpacing/>
            <w:jc w:val="left"/>
          </w:pPr>
        </w:pPrChange>
      </w:pPr>
      <w:del w:id="2391" w:author="deletion" w:date="2026-07-08T12:55:00Z">
        <w:r w:rsidDel="006C724F">
          <w:rPr>
            <w:sz w:val="22"/>
            <w:szCs w:val="22"/>
            <w:lang w:val="hr-HR"/>
          </w:rPr>
          <w:delText>GONAL</w:delText>
        </w:r>
        <w:r w:rsidDel="006C724F">
          <w:rPr>
            <w:sz w:val="22"/>
            <w:szCs w:val="22"/>
            <w:lang w:val="hr-HR"/>
          </w:rPr>
          <w:noBreakHyphen/>
          <w:delText>f 450 IU/0,75 ml prašak mora se prije uporabe rekonstituirati s 1 ml priloženog otapala.</w:delText>
        </w:r>
      </w:del>
    </w:p>
    <w:p w14:paraId="5416CD8B" w14:textId="4E861126" w:rsidR="000A6CEC" w:rsidDel="006C724F" w:rsidRDefault="000A6CEC">
      <w:pPr>
        <w:keepNext/>
        <w:keepLines/>
        <w:widowControl/>
        <w:spacing w:before="0" w:line="240" w:lineRule="auto"/>
        <w:ind w:left="567" w:hanging="567"/>
        <w:contextualSpacing/>
        <w:jc w:val="left"/>
        <w:rPr>
          <w:del w:id="2392" w:author="deletion" w:date="2026-07-08T12:55:00Z"/>
          <w:sz w:val="22"/>
          <w:szCs w:val="22"/>
          <w:lang w:val="hr-HR"/>
        </w:rPr>
        <w:pPrChange w:id="2393" w:author="deletion" w:date="2026-07-08T12:55:00Z">
          <w:pPr>
            <w:keepNext/>
            <w:widowControl/>
            <w:spacing w:before="0" w:line="240" w:lineRule="auto"/>
            <w:contextualSpacing/>
            <w:jc w:val="left"/>
          </w:pPr>
        </w:pPrChange>
      </w:pPr>
    </w:p>
    <w:p w14:paraId="09D83C05" w14:textId="04067017" w:rsidR="000A6CEC" w:rsidDel="006C724F" w:rsidRDefault="000A6CEC">
      <w:pPr>
        <w:keepNext/>
        <w:keepLines/>
        <w:widowControl/>
        <w:spacing w:before="0" w:line="240" w:lineRule="auto"/>
        <w:ind w:left="567" w:hanging="567"/>
        <w:contextualSpacing/>
        <w:jc w:val="left"/>
        <w:rPr>
          <w:del w:id="2394" w:author="deletion" w:date="2026-07-08T12:55:00Z"/>
          <w:sz w:val="22"/>
          <w:szCs w:val="22"/>
          <w:lang w:val="hr-HR"/>
        </w:rPr>
        <w:pPrChange w:id="2395" w:author="deletion" w:date="2026-07-08T12:55:00Z">
          <w:pPr>
            <w:widowControl/>
            <w:spacing w:before="0" w:line="240" w:lineRule="auto"/>
            <w:contextualSpacing/>
            <w:jc w:val="left"/>
          </w:pPr>
        </w:pPrChange>
      </w:pPr>
      <w:del w:id="2396" w:author="deletion" w:date="2026-07-08T12:55:00Z">
        <w:r w:rsidDel="006C724F">
          <w:rPr>
            <w:sz w:val="22"/>
            <w:szCs w:val="22"/>
            <w:lang w:val="hr-HR"/>
          </w:rPr>
          <w:delText>GONAL</w:delText>
        </w:r>
        <w:r w:rsidDel="006C724F">
          <w:rPr>
            <w:sz w:val="22"/>
            <w:szCs w:val="22"/>
            <w:lang w:val="hr-HR"/>
          </w:rPr>
          <w:noBreakHyphen/>
          <w:delText>f 450 IU/0,75 ml prašak ne smije se rekonstituirati ni s jednim drugim spremnikom lijeka GONAL</w:delText>
        </w:r>
        <w:r w:rsidDel="006C724F">
          <w:rPr>
            <w:sz w:val="22"/>
            <w:szCs w:val="22"/>
            <w:lang w:val="hr-HR"/>
          </w:rPr>
          <w:noBreakHyphen/>
          <w:delText>f.</w:delText>
        </w:r>
      </w:del>
    </w:p>
    <w:p w14:paraId="47833C38" w14:textId="0606CCEB" w:rsidR="000A6CEC" w:rsidDel="006C724F" w:rsidRDefault="000A6CEC">
      <w:pPr>
        <w:keepNext/>
        <w:keepLines/>
        <w:widowControl/>
        <w:spacing w:before="0" w:line="240" w:lineRule="auto"/>
        <w:ind w:left="567" w:hanging="567"/>
        <w:contextualSpacing/>
        <w:jc w:val="left"/>
        <w:rPr>
          <w:del w:id="2397" w:author="deletion" w:date="2026-07-08T12:55:00Z"/>
          <w:sz w:val="22"/>
          <w:szCs w:val="22"/>
          <w:lang w:val="hr-HR"/>
        </w:rPr>
        <w:pPrChange w:id="2398" w:author="deletion" w:date="2026-07-08T12:55:00Z">
          <w:pPr>
            <w:widowControl/>
            <w:spacing w:before="0" w:line="240" w:lineRule="auto"/>
            <w:contextualSpacing/>
            <w:jc w:val="left"/>
          </w:pPr>
        </w:pPrChange>
      </w:pPr>
    </w:p>
    <w:p w14:paraId="10AA1739" w14:textId="0D407920" w:rsidR="000A6CEC" w:rsidDel="006C724F" w:rsidRDefault="000A6CEC">
      <w:pPr>
        <w:keepNext/>
        <w:keepLines/>
        <w:widowControl/>
        <w:spacing w:before="0" w:line="240" w:lineRule="auto"/>
        <w:ind w:left="567" w:hanging="567"/>
        <w:contextualSpacing/>
        <w:jc w:val="left"/>
        <w:rPr>
          <w:del w:id="2399" w:author="deletion" w:date="2026-07-08T12:55:00Z"/>
          <w:sz w:val="22"/>
          <w:szCs w:val="22"/>
          <w:lang w:val="hr-HR"/>
        </w:rPr>
        <w:pPrChange w:id="2400" w:author="deletion" w:date="2026-07-08T12:55:00Z">
          <w:pPr>
            <w:widowControl/>
            <w:spacing w:before="0" w:line="240" w:lineRule="auto"/>
            <w:contextualSpacing/>
            <w:jc w:val="left"/>
          </w:pPr>
        </w:pPrChange>
      </w:pPr>
      <w:del w:id="2401" w:author="deletion" w:date="2026-07-08T12:55:00Z">
        <w:r w:rsidDel="006C724F">
          <w:rPr>
            <w:sz w:val="22"/>
            <w:szCs w:val="22"/>
            <w:lang w:val="hr-HR"/>
          </w:rPr>
          <w:delText>Priložena štrcaljka napunjena otapalom koristi se samo za rekonstituciju i nakon toga se mora zbrinuti u skladu s lokalnim propisima. Štrcaljke za primjenu lijeka, graduirane u FSH jedinicama, priložene su u višedoznoj kutiji lijeka GONAL</w:delText>
        </w:r>
        <w:r w:rsidDel="006C724F">
          <w:rPr>
            <w:sz w:val="22"/>
            <w:szCs w:val="22"/>
            <w:lang w:val="hr-HR"/>
          </w:rPr>
          <w:noBreakHyphen/>
          <w:delText>f. Zamjenski se može koristiti i štrcaljka od 1 ml, graduirana u ml, s pričvršćenom iglom za supkutanu primjenu (u uputi o lijeku vidjeti dio „Kako se priprema i primjenjuje prašak i otapalo lijeka GONAL-f“).</w:delText>
        </w:r>
      </w:del>
    </w:p>
    <w:p w14:paraId="6849A83E" w14:textId="7D7388A1" w:rsidR="000A6CEC" w:rsidDel="006C724F" w:rsidRDefault="000A6CEC">
      <w:pPr>
        <w:keepNext/>
        <w:keepLines/>
        <w:widowControl/>
        <w:spacing w:before="0" w:line="240" w:lineRule="auto"/>
        <w:ind w:left="567" w:hanging="567"/>
        <w:contextualSpacing/>
        <w:jc w:val="left"/>
        <w:rPr>
          <w:del w:id="2402" w:author="deletion" w:date="2026-07-08T12:55:00Z"/>
          <w:sz w:val="22"/>
          <w:szCs w:val="22"/>
          <w:lang w:val="hr-HR"/>
        </w:rPr>
        <w:pPrChange w:id="2403" w:author="deletion" w:date="2026-07-08T12:55:00Z">
          <w:pPr>
            <w:widowControl/>
            <w:spacing w:before="0" w:line="240" w:lineRule="auto"/>
            <w:contextualSpacing/>
            <w:jc w:val="left"/>
          </w:pPr>
        </w:pPrChange>
      </w:pPr>
    </w:p>
    <w:p w14:paraId="6CC837C0" w14:textId="3AF53D55" w:rsidR="000A6CEC" w:rsidDel="006C724F" w:rsidRDefault="000A6CEC">
      <w:pPr>
        <w:keepNext/>
        <w:keepLines/>
        <w:widowControl/>
        <w:spacing w:before="0" w:line="240" w:lineRule="auto"/>
        <w:ind w:left="567" w:hanging="567"/>
        <w:contextualSpacing/>
        <w:jc w:val="left"/>
        <w:rPr>
          <w:del w:id="2404" w:author="deletion" w:date="2026-07-08T12:55:00Z"/>
          <w:sz w:val="22"/>
          <w:szCs w:val="22"/>
          <w:lang w:val="hr-HR"/>
        </w:rPr>
        <w:pPrChange w:id="2405" w:author="deletion" w:date="2026-07-08T12:55:00Z">
          <w:pPr>
            <w:widowControl/>
            <w:spacing w:before="0" w:line="240" w:lineRule="auto"/>
            <w:contextualSpacing/>
            <w:jc w:val="left"/>
          </w:pPr>
        </w:pPrChange>
      </w:pPr>
      <w:del w:id="2406" w:author="deletion" w:date="2026-07-08T12:55:00Z">
        <w:r w:rsidDel="006C724F">
          <w:rPr>
            <w:sz w:val="22"/>
            <w:szCs w:val="22"/>
            <w:lang w:val="hr-HR"/>
          </w:rPr>
          <w:delText>Rekonstituirana otopina ne smije se primijeniti ako sadrži čestice ili nije bistra.</w:delText>
        </w:r>
      </w:del>
    </w:p>
    <w:p w14:paraId="580FA9CC" w14:textId="6D3EA7AA" w:rsidR="000A6CEC" w:rsidDel="006C724F" w:rsidRDefault="000A6CEC">
      <w:pPr>
        <w:keepNext/>
        <w:keepLines/>
        <w:widowControl/>
        <w:spacing w:before="0" w:line="240" w:lineRule="auto"/>
        <w:ind w:left="567" w:hanging="567"/>
        <w:contextualSpacing/>
        <w:jc w:val="left"/>
        <w:rPr>
          <w:del w:id="2407" w:author="deletion" w:date="2026-07-08T12:55:00Z"/>
          <w:szCs w:val="22"/>
          <w:lang w:val="hr-HR"/>
        </w:rPr>
        <w:pPrChange w:id="2408" w:author="deletion" w:date="2026-07-08T12:55:00Z">
          <w:pPr>
            <w:pStyle w:val="BodyText"/>
            <w:widowControl/>
            <w:tabs>
              <w:tab w:val="left" w:pos="720"/>
            </w:tabs>
            <w:spacing w:line="240" w:lineRule="auto"/>
            <w:contextualSpacing/>
            <w:jc w:val="left"/>
          </w:pPr>
        </w:pPrChange>
      </w:pPr>
    </w:p>
    <w:p w14:paraId="6BF1EA6C" w14:textId="4BA12584" w:rsidR="000A6CEC" w:rsidDel="006C724F" w:rsidRDefault="000A6CEC">
      <w:pPr>
        <w:keepNext/>
        <w:keepLines/>
        <w:widowControl/>
        <w:spacing w:before="0" w:line="240" w:lineRule="auto"/>
        <w:ind w:left="567" w:hanging="567"/>
        <w:contextualSpacing/>
        <w:jc w:val="left"/>
        <w:rPr>
          <w:del w:id="2409" w:author="deletion" w:date="2026-07-08T12:55:00Z"/>
          <w:sz w:val="22"/>
          <w:szCs w:val="22"/>
          <w:lang w:val="hr-HR"/>
        </w:rPr>
        <w:pPrChange w:id="2410" w:author="deletion" w:date="2026-07-08T12:55:00Z">
          <w:pPr>
            <w:widowControl/>
            <w:spacing w:before="0" w:line="240" w:lineRule="auto"/>
            <w:contextualSpacing/>
            <w:jc w:val="left"/>
          </w:pPr>
        </w:pPrChange>
      </w:pPr>
      <w:del w:id="2411" w:author="deletion" w:date="2026-07-08T12:55:00Z">
        <w:r w:rsidDel="006C724F">
          <w:rPr>
            <w:sz w:val="22"/>
            <w:szCs w:val="22"/>
            <w:lang w:val="hr-HR"/>
          </w:rPr>
          <w:delText>Neiskorišteni lijek ili otpadni materijal potrebno je zbrinuti sukladno nacionalnim propisima.</w:delText>
        </w:r>
      </w:del>
    </w:p>
    <w:p w14:paraId="3ABB1FFB" w14:textId="002908FB" w:rsidR="000A6CEC" w:rsidDel="006C724F" w:rsidRDefault="000A6CEC">
      <w:pPr>
        <w:keepNext/>
        <w:keepLines/>
        <w:widowControl/>
        <w:spacing w:before="0" w:line="240" w:lineRule="auto"/>
        <w:ind w:left="567" w:hanging="567"/>
        <w:contextualSpacing/>
        <w:jc w:val="left"/>
        <w:rPr>
          <w:del w:id="2412" w:author="deletion" w:date="2026-07-08T12:55:00Z"/>
          <w:sz w:val="22"/>
          <w:szCs w:val="22"/>
          <w:lang w:val="hr-HR"/>
        </w:rPr>
        <w:pPrChange w:id="2413" w:author="deletion" w:date="2026-07-08T12:55:00Z">
          <w:pPr>
            <w:widowControl/>
            <w:spacing w:before="0" w:line="240" w:lineRule="auto"/>
            <w:jc w:val="left"/>
          </w:pPr>
        </w:pPrChange>
      </w:pPr>
    </w:p>
    <w:p w14:paraId="37C6A5A5" w14:textId="414A385C" w:rsidR="000A6CEC" w:rsidDel="006C724F" w:rsidRDefault="000A6CEC">
      <w:pPr>
        <w:keepNext/>
        <w:keepLines/>
        <w:widowControl/>
        <w:spacing w:before="0" w:line="240" w:lineRule="auto"/>
        <w:ind w:left="567" w:hanging="567"/>
        <w:contextualSpacing/>
        <w:jc w:val="left"/>
        <w:rPr>
          <w:del w:id="2414" w:author="deletion" w:date="2026-07-08T12:55:00Z"/>
          <w:sz w:val="22"/>
          <w:szCs w:val="22"/>
          <w:lang w:val="hr-HR"/>
        </w:rPr>
        <w:pPrChange w:id="2415" w:author="deletion" w:date="2026-07-08T12:55:00Z">
          <w:pPr>
            <w:widowControl/>
            <w:spacing w:before="0" w:line="240" w:lineRule="auto"/>
            <w:contextualSpacing/>
            <w:jc w:val="left"/>
          </w:pPr>
        </w:pPrChange>
      </w:pPr>
    </w:p>
    <w:p w14:paraId="5ACD6D07" w14:textId="3EED3564" w:rsidR="000A6CEC" w:rsidDel="006C724F" w:rsidRDefault="000A6CEC">
      <w:pPr>
        <w:keepNext/>
        <w:keepLines/>
        <w:widowControl/>
        <w:spacing w:before="0" w:line="240" w:lineRule="auto"/>
        <w:ind w:left="567" w:hanging="567"/>
        <w:contextualSpacing/>
        <w:jc w:val="left"/>
        <w:rPr>
          <w:del w:id="2416" w:author="deletion" w:date="2026-07-08T12:55:00Z"/>
          <w:b/>
          <w:sz w:val="22"/>
          <w:szCs w:val="22"/>
          <w:lang w:val="hr-HR"/>
        </w:rPr>
        <w:pPrChange w:id="2417" w:author="deletion" w:date="2026-07-08T12:55:00Z">
          <w:pPr>
            <w:keepNext/>
            <w:keepLines/>
            <w:widowControl/>
            <w:spacing w:before="0" w:line="240" w:lineRule="auto"/>
            <w:contextualSpacing/>
            <w:jc w:val="left"/>
          </w:pPr>
        </w:pPrChange>
      </w:pPr>
      <w:del w:id="2418" w:author="deletion" w:date="2026-07-08T12:55:00Z">
        <w:r w:rsidDel="006C724F">
          <w:rPr>
            <w:b/>
            <w:sz w:val="22"/>
            <w:szCs w:val="22"/>
            <w:lang w:val="hr-HR"/>
          </w:rPr>
          <w:delText>7.</w:delText>
        </w:r>
        <w:r w:rsidDel="006C724F">
          <w:rPr>
            <w:b/>
            <w:sz w:val="22"/>
            <w:szCs w:val="22"/>
            <w:lang w:val="hr-HR"/>
          </w:rPr>
          <w:tab/>
          <w:delText>NOSITELJ ODOBRENJA ZA STAVLJANJE LIJEKA U PROMET</w:delText>
        </w:r>
      </w:del>
    </w:p>
    <w:p w14:paraId="15DC8754" w14:textId="2D260543" w:rsidR="000A6CEC" w:rsidDel="006C724F" w:rsidRDefault="000A6CEC">
      <w:pPr>
        <w:keepNext/>
        <w:keepLines/>
        <w:widowControl/>
        <w:spacing w:before="0" w:line="240" w:lineRule="auto"/>
        <w:ind w:left="567" w:hanging="567"/>
        <w:contextualSpacing/>
        <w:jc w:val="left"/>
        <w:rPr>
          <w:del w:id="2419" w:author="deletion" w:date="2026-07-08T12:55:00Z"/>
          <w:sz w:val="22"/>
          <w:szCs w:val="22"/>
          <w:lang w:val="hr-HR"/>
        </w:rPr>
        <w:pPrChange w:id="2420" w:author="deletion" w:date="2026-07-08T12:55:00Z">
          <w:pPr>
            <w:keepNext/>
            <w:keepLines/>
            <w:widowControl/>
            <w:spacing w:before="0" w:line="240" w:lineRule="auto"/>
            <w:contextualSpacing/>
            <w:jc w:val="left"/>
          </w:pPr>
        </w:pPrChange>
      </w:pPr>
    </w:p>
    <w:p w14:paraId="48405691" w14:textId="142FA0C5" w:rsidR="000A6CEC" w:rsidDel="006C724F" w:rsidRDefault="000A6CEC">
      <w:pPr>
        <w:keepNext/>
        <w:keepLines/>
        <w:widowControl/>
        <w:spacing w:before="0" w:line="240" w:lineRule="auto"/>
        <w:ind w:left="567" w:hanging="567"/>
        <w:contextualSpacing/>
        <w:jc w:val="left"/>
        <w:rPr>
          <w:del w:id="2421" w:author="deletion" w:date="2026-07-08T12:55:00Z"/>
          <w:sz w:val="22"/>
          <w:szCs w:val="22"/>
          <w:lang w:val="hr-HR"/>
        </w:rPr>
        <w:pPrChange w:id="2422" w:author="deletion" w:date="2026-07-08T12:55:00Z">
          <w:pPr>
            <w:keepNext/>
            <w:keepLines/>
            <w:widowControl/>
            <w:spacing w:before="0" w:line="240" w:lineRule="auto"/>
            <w:contextualSpacing/>
            <w:jc w:val="left"/>
          </w:pPr>
        </w:pPrChange>
      </w:pPr>
      <w:del w:id="2423" w:author="deletion" w:date="2026-07-08T12:55:00Z">
        <w:r w:rsidDel="006C724F">
          <w:rPr>
            <w:sz w:val="22"/>
            <w:szCs w:val="22"/>
            <w:lang w:val="hr-HR"/>
          </w:rPr>
          <w:delText>Merck Europe B.V.</w:delText>
        </w:r>
      </w:del>
    </w:p>
    <w:p w14:paraId="6745C33A" w14:textId="2276749E" w:rsidR="000A6CEC" w:rsidDel="006C724F" w:rsidRDefault="000A6CEC">
      <w:pPr>
        <w:keepNext/>
        <w:keepLines/>
        <w:widowControl/>
        <w:spacing w:before="0" w:line="240" w:lineRule="auto"/>
        <w:ind w:left="567" w:hanging="567"/>
        <w:contextualSpacing/>
        <w:jc w:val="left"/>
        <w:rPr>
          <w:del w:id="2424" w:author="deletion" w:date="2026-07-08T12:55:00Z"/>
          <w:sz w:val="22"/>
          <w:szCs w:val="22"/>
          <w:lang w:val="hr-HR"/>
        </w:rPr>
        <w:pPrChange w:id="2425" w:author="deletion" w:date="2026-07-08T12:55:00Z">
          <w:pPr>
            <w:keepNext/>
            <w:keepLines/>
            <w:widowControl/>
            <w:spacing w:before="0" w:line="240" w:lineRule="auto"/>
            <w:contextualSpacing/>
            <w:jc w:val="left"/>
          </w:pPr>
        </w:pPrChange>
      </w:pPr>
      <w:del w:id="2426" w:author="deletion" w:date="2026-07-08T12:55:00Z">
        <w:r w:rsidDel="006C724F">
          <w:rPr>
            <w:sz w:val="22"/>
            <w:szCs w:val="22"/>
            <w:lang w:val="hr-HR"/>
          </w:rPr>
          <w:delText>Gustav Mahlerplein 102</w:delText>
        </w:r>
      </w:del>
    </w:p>
    <w:p w14:paraId="7A5F7E01" w14:textId="6C55ED88" w:rsidR="000A6CEC" w:rsidDel="006C724F" w:rsidRDefault="000A6CEC">
      <w:pPr>
        <w:keepNext/>
        <w:keepLines/>
        <w:widowControl/>
        <w:spacing w:before="0" w:line="240" w:lineRule="auto"/>
        <w:ind w:left="567" w:hanging="567"/>
        <w:contextualSpacing/>
        <w:jc w:val="left"/>
        <w:rPr>
          <w:del w:id="2427" w:author="deletion" w:date="2026-07-08T12:55:00Z"/>
          <w:sz w:val="22"/>
          <w:szCs w:val="22"/>
          <w:lang w:val="hr-HR"/>
        </w:rPr>
        <w:pPrChange w:id="2428" w:author="deletion" w:date="2026-07-08T12:55:00Z">
          <w:pPr>
            <w:keepNext/>
            <w:keepLines/>
            <w:widowControl/>
            <w:spacing w:before="0" w:line="240" w:lineRule="auto"/>
            <w:contextualSpacing/>
            <w:jc w:val="left"/>
          </w:pPr>
        </w:pPrChange>
      </w:pPr>
      <w:del w:id="2429" w:author="deletion" w:date="2026-07-08T12:55:00Z">
        <w:r w:rsidDel="006C724F">
          <w:rPr>
            <w:sz w:val="22"/>
            <w:szCs w:val="22"/>
            <w:lang w:val="hr-HR"/>
          </w:rPr>
          <w:delText>1082 MA Amsterdam</w:delText>
        </w:r>
      </w:del>
    </w:p>
    <w:p w14:paraId="3C71E8D2" w14:textId="39351138" w:rsidR="000A6CEC" w:rsidDel="006C724F" w:rsidRDefault="000A6CEC">
      <w:pPr>
        <w:keepNext/>
        <w:keepLines/>
        <w:widowControl/>
        <w:spacing w:before="0" w:line="240" w:lineRule="auto"/>
        <w:ind w:left="567" w:hanging="567"/>
        <w:contextualSpacing/>
        <w:jc w:val="left"/>
        <w:rPr>
          <w:del w:id="2430" w:author="deletion" w:date="2026-07-08T12:55:00Z"/>
          <w:sz w:val="22"/>
          <w:szCs w:val="22"/>
          <w:lang w:val="hr-HR"/>
        </w:rPr>
        <w:pPrChange w:id="2431" w:author="deletion" w:date="2026-07-08T12:55:00Z">
          <w:pPr>
            <w:widowControl/>
            <w:spacing w:before="0" w:line="240" w:lineRule="auto"/>
            <w:contextualSpacing/>
            <w:jc w:val="left"/>
          </w:pPr>
        </w:pPrChange>
      </w:pPr>
      <w:del w:id="2432" w:author="deletion" w:date="2026-07-08T12:55:00Z">
        <w:r w:rsidDel="006C724F">
          <w:rPr>
            <w:sz w:val="22"/>
            <w:szCs w:val="22"/>
            <w:lang w:val="hr-HR"/>
          </w:rPr>
          <w:delText>Nizozemska</w:delText>
        </w:r>
      </w:del>
    </w:p>
    <w:p w14:paraId="78FD8EE3" w14:textId="43E2754C" w:rsidR="000A6CEC" w:rsidDel="006C724F" w:rsidRDefault="000A6CEC">
      <w:pPr>
        <w:keepNext/>
        <w:keepLines/>
        <w:widowControl/>
        <w:spacing w:before="0" w:line="240" w:lineRule="auto"/>
        <w:ind w:left="567" w:hanging="567"/>
        <w:contextualSpacing/>
        <w:jc w:val="left"/>
        <w:rPr>
          <w:del w:id="2433" w:author="deletion" w:date="2026-07-08T12:55:00Z"/>
          <w:sz w:val="22"/>
          <w:szCs w:val="22"/>
          <w:lang w:val="hr-HR"/>
        </w:rPr>
        <w:pPrChange w:id="2434" w:author="deletion" w:date="2026-07-08T12:55:00Z">
          <w:pPr>
            <w:widowControl/>
            <w:spacing w:before="0" w:line="240" w:lineRule="auto"/>
            <w:contextualSpacing/>
            <w:jc w:val="left"/>
          </w:pPr>
        </w:pPrChange>
      </w:pPr>
    </w:p>
    <w:p w14:paraId="325F890F" w14:textId="61BACA49" w:rsidR="000A6CEC" w:rsidDel="006C724F" w:rsidRDefault="000A6CEC">
      <w:pPr>
        <w:keepNext/>
        <w:keepLines/>
        <w:widowControl/>
        <w:spacing w:before="0" w:line="240" w:lineRule="auto"/>
        <w:ind w:left="567" w:hanging="567"/>
        <w:contextualSpacing/>
        <w:jc w:val="left"/>
        <w:rPr>
          <w:del w:id="2435" w:author="deletion" w:date="2026-07-08T12:55:00Z"/>
          <w:sz w:val="22"/>
          <w:szCs w:val="22"/>
          <w:lang w:val="hr-HR"/>
        </w:rPr>
        <w:pPrChange w:id="2436" w:author="deletion" w:date="2026-07-08T12:55:00Z">
          <w:pPr>
            <w:widowControl/>
            <w:spacing w:before="0" w:line="240" w:lineRule="auto"/>
            <w:contextualSpacing/>
            <w:jc w:val="left"/>
          </w:pPr>
        </w:pPrChange>
      </w:pPr>
    </w:p>
    <w:p w14:paraId="277DC8BA" w14:textId="097F4BE3" w:rsidR="000A6CEC" w:rsidDel="006C724F" w:rsidRDefault="000A6CEC">
      <w:pPr>
        <w:keepNext/>
        <w:keepLines/>
        <w:widowControl/>
        <w:spacing w:before="0" w:line="240" w:lineRule="auto"/>
        <w:ind w:left="567" w:hanging="567"/>
        <w:contextualSpacing/>
        <w:jc w:val="left"/>
        <w:rPr>
          <w:del w:id="2437" w:author="deletion" w:date="2026-07-08T12:55:00Z"/>
          <w:b/>
          <w:sz w:val="22"/>
          <w:szCs w:val="22"/>
          <w:lang w:val="hr-HR"/>
        </w:rPr>
        <w:pPrChange w:id="2438" w:author="deletion" w:date="2026-07-08T12:55:00Z">
          <w:pPr>
            <w:keepNext/>
            <w:keepLines/>
            <w:widowControl/>
            <w:spacing w:before="0" w:line="240" w:lineRule="auto"/>
            <w:contextualSpacing/>
            <w:jc w:val="left"/>
          </w:pPr>
        </w:pPrChange>
      </w:pPr>
      <w:del w:id="2439" w:author="deletion" w:date="2026-07-08T12:55:00Z">
        <w:r w:rsidDel="006C724F">
          <w:rPr>
            <w:b/>
            <w:sz w:val="22"/>
            <w:szCs w:val="22"/>
            <w:lang w:val="hr-HR"/>
          </w:rPr>
          <w:delText>8.</w:delText>
        </w:r>
        <w:r w:rsidDel="006C724F">
          <w:rPr>
            <w:b/>
            <w:sz w:val="22"/>
            <w:szCs w:val="22"/>
            <w:lang w:val="hr-HR"/>
          </w:rPr>
          <w:tab/>
          <w:delText>BROJ ODOBRENJA ZA STAVLJANJE LIJEKA U PROMET</w:delText>
        </w:r>
      </w:del>
    </w:p>
    <w:p w14:paraId="1F8A5AAB" w14:textId="738EFBE2" w:rsidR="000A6CEC" w:rsidDel="006C724F" w:rsidRDefault="000A6CEC">
      <w:pPr>
        <w:keepNext/>
        <w:keepLines/>
        <w:widowControl/>
        <w:spacing w:before="0" w:line="240" w:lineRule="auto"/>
        <w:ind w:left="567" w:hanging="567"/>
        <w:contextualSpacing/>
        <w:jc w:val="left"/>
        <w:rPr>
          <w:del w:id="2440" w:author="deletion" w:date="2026-07-08T12:55:00Z"/>
          <w:sz w:val="22"/>
          <w:szCs w:val="22"/>
          <w:lang w:val="hr-HR"/>
        </w:rPr>
        <w:pPrChange w:id="2441" w:author="deletion" w:date="2026-07-08T12:55:00Z">
          <w:pPr>
            <w:keepNext/>
            <w:keepLines/>
            <w:widowControl/>
            <w:spacing w:before="0" w:line="240" w:lineRule="auto"/>
            <w:contextualSpacing/>
            <w:jc w:val="left"/>
          </w:pPr>
        </w:pPrChange>
      </w:pPr>
    </w:p>
    <w:p w14:paraId="1A6BB9A2" w14:textId="7E5AA9E0" w:rsidR="000A6CEC" w:rsidDel="006C724F" w:rsidRDefault="000A6CEC">
      <w:pPr>
        <w:keepNext/>
        <w:keepLines/>
        <w:widowControl/>
        <w:spacing w:before="0" w:line="240" w:lineRule="auto"/>
        <w:ind w:left="567" w:hanging="567"/>
        <w:contextualSpacing/>
        <w:jc w:val="left"/>
        <w:rPr>
          <w:del w:id="2442" w:author="deletion" w:date="2026-07-08T12:55:00Z"/>
          <w:sz w:val="22"/>
          <w:szCs w:val="22"/>
          <w:lang w:val="hr-HR"/>
        </w:rPr>
        <w:pPrChange w:id="2443" w:author="deletion" w:date="2026-07-08T12:55:00Z">
          <w:pPr>
            <w:widowControl/>
            <w:spacing w:before="0" w:line="240" w:lineRule="auto"/>
            <w:jc w:val="left"/>
          </w:pPr>
        </w:pPrChange>
      </w:pPr>
      <w:del w:id="2444" w:author="deletion" w:date="2026-07-08T12:55:00Z">
        <w:r w:rsidDel="006C724F">
          <w:rPr>
            <w:sz w:val="22"/>
            <w:szCs w:val="22"/>
            <w:lang w:val="hr-HR"/>
          </w:rPr>
          <w:delText>EU/1/95/001/031</w:delText>
        </w:r>
      </w:del>
    </w:p>
    <w:p w14:paraId="31BD4D99" w14:textId="773403B0" w:rsidR="000A6CEC" w:rsidDel="006C724F" w:rsidRDefault="000A6CEC">
      <w:pPr>
        <w:keepNext/>
        <w:keepLines/>
        <w:widowControl/>
        <w:spacing w:before="0" w:line="240" w:lineRule="auto"/>
        <w:ind w:left="567" w:hanging="567"/>
        <w:contextualSpacing/>
        <w:jc w:val="left"/>
        <w:rPr>
          <w:del w:id="2445" w:author="deletion" w:date="2026-07-08T12:55:00Z"/>
          <w:sz w:val="22"/>
          <w:szCs w:val="22"/>
          <w:lang w:val="hr-HR"/>
        </w:rPr>
        <w:pPrChange w:id="2446" w:author="deletion" w:date="2026-07-08T12:55:00Z">
          <w:pPr>
            <w:widowControl/>
            <w:spacing w:before="0" w:line="240" w:lineRule="auto"/>
            <w:contextualSpacing/>
            <w:jc w:val="left"/>
          </w:pPr>
        </w:pPrChange>
      </w:pPr>
    </w:p>
    <w:p w14:paraId="4656C6F1" w14:textId="217E66F5" w:rsidR="000A6CEC" w:rsidDel="006C724F" w:rsidRDefault="000A6CEC">
      <w:pPr>
        <w:keepNext/>
        <w:keepLines/>
        <w:widowControl/>
        <w:spacing w:before="0" w:line="240" w:lineRule="auto"/>
        <w:ind w:left="567" w:hanging="567"/>
        <w:contextualSpacing/>
        <w:jc w:val="left"/>
        <w:rPr>
          <w:del w:id="2447" w:author="deletion" w:date="2026-07-08T12:55:00Z"/>
          <w:sz w:val="22"/>
          <w:szCs w:val="22"/>
          <w:lang w:val="hr-HR"/>
        </w:rPr>
        <w:pPrChange w:id="2448" w:author="deletion" w:date="2026-07-08T12:55:00Z">
          <w:pPr>
            <w:widowControl/>
            <w:spacing w:before="0" w:line="240" w:lineRule="auto"/>
            <w:contextualSpacing/>
            <w:jc w:val="left"/>
          </w:pPr>
        </w:pPrChange>
      </w:pPr>
    </w:p>
    <w:p w14:paraId="0A1AD5A9" w14:textId="0C8B33A1" w:rsidR="000A6CEC" w:rsidDel="006C724F" w:rsidRDefault="000A6CEC">
      <w:pPr>
        <w:keepNext/>
        <w:keepLines/>
        <w:widowControl/>
        <w:spacing w:before="0" w:line="240" w:lineRule="auto"/>
        <w:ind w:left="567" w:hanging="567"/>
        <w:contextualSpacing/>
        <w:jc w:val="left"/>
        <w:rPr>
          <w:del w:id="2449" w:author="deletion" w:date="2026-07-08T12:55:00Z"/>
          <w:b/>
          <w:caps/>
          <w:sz w:val="22"/>
          <w:szCs w:val="22"/>
          <w:lang w:val="hr-HR"/>
        </w:rPr>
        <w:pPrChange w:id="2450" w:author="deletion" w:date="2026-07-08T12:55:00Z">
          <w:pPr>
            <w:keepNext/>
            <w:keepLines/>
            <w:widowControl/>
            <w:tabs>
              <w:tab w:val="left" w:pos="567"/>
            </w:tabs>
            <w:spacing w:before="0" w:line="240" w:lineRule="auto"/>
            <w:ind w:left="567" w:hanging="567"/>
            <w:contextualSpacing/>
            <w:jc w:val="left"/>
          </w:pPr>
        </w:pPrChange>
      </w:pPr>
      <w:del w:id="2451" w:author="deletion" w:date="2026-07-08T12:55:00Z">
        <w:r w:rsidDel="006C724F">
          <w:rPr>
            <w:b/>
            <w:caps/>
            <w:sz w:val="22"/>
            <w:szCs w:val="22"/>
            <w:lang w:val="hr-HR"/>
          </w:rPr>
          <w:delText>9.</w:delText>
        </w:r>
        <w:r w:rsidDel="006C724F">
          <w:rPr>
            <w:b/>
            <w:caps/>
            <w:sz w:val="22"/>
            <w:szCs w:val="22"/>
            <w:lang w:val="hr-HR"/>
          </w:rPr>
          <w:tab/>
          <w:delText>DATUM PRVOG ODOBRENJA / DATUM OBNOVE ODOBRENJA</w:delText>
        </w:r>
      </w:del>
    </w:p>
    <w:p w14:paraId="42835A29" w14:textId="53486D65" w:rsidR="000A6CEC" w:rsidDel="006C724F" w:rsidRDefault="000A6CEC" w:rsidP="006C724F">
      <w:pPr>
        <w:keepNext/>
        <w:keepLines/>
        <w:widowControl/>
        <w:spacing w:before="0" w:line="240" w:lineRule="auto"/>
        <w:ind w:left="567" w:hanging="567"/>
        <w:contextualSpacing/>
        <w:jc w:val="left"/>
        <w:rPr>
          <w:del w:id="2452" w:author="deletion" w:date="2026-07-08T12:55:00Z"/>
          <w:sz w:val="22"/>
          <w:szCs w:val="22"/>
          <w:lang w:val="hr-HR"/>
        </w:rPr>
      </w:pPr>
    </w:p>
    <w:p w14:paraId="44269F5A" w14:textId="4DBF14E9" w:rsidR="000A6CEC" w:rsidDel="006C724F" w:rsidRDefault="000A6CEC">
      <w:pPr>
        <w:keepNext/>
        <w:keepLines/>
        <w:widowControl/>
        <w:spacing w:before="0" w:line="240" w:lineRule="auto"/>
        <w:ind w:left="567" w:hanging="567"/>
        <w:contextualSpacing/>
        <w:jc w:val="left"/>
        <w:rPr>
          <w:del w:id="2453" w:author="deletion" w:date="2026-07-08T12:55:00Z"/>
          <w:sz w:val="22"/>
          <w:szCs w:val="22"/>
          <w:lang w:val="hr-HR"/>
        </w:rPr>
        <w:pPrChange w:id="2454" w:author="deletion" w:date="2026-07-08T12:55:00Z">
          <w:pPr>
            <w:keepNext/>
            <w:widowControl/>
            <w:spacing w:before="0" w:line="240" w:lineRule="auto"/>
            <w:contextualSpacing/>
            <w:jc w:val="left"/>
          </w:pPr>
        </w:pPrChange>
      </w:pPr>
      <w:del w:id="2455" w:author="deletion" w:date="2026-07-08T12:55:00Z">
        <w:r w:rsidDel="006C724F">
          <w:rPr>
            <w:sz w:val="22"/>
            <w:szCs w:val="22"/>
            <w:lang w:val="hr-HR"/>
          </w:rPr>
          <w:delText>Datum prvog odobrenja: 20. listopada 1995.</w:delText>
        </w:r>
      </w:del>
    </w:p>
    <w:p w14:paraId="18BC0BFA" w14:textId="1BEEE820" w:rsidR="000A6CEC" w:rsidDel="006C724F" w:rsidRDefault="000A6CEC">
      <w:pPr>
        <w:keepNext/>
        <w:keepLines/>
        <w:widowControl/>
        <w:spacing w:before="0" w:line="240" w:lineRule="auto"/>
        <w:ind w:left="567" w:hanging="567"/>
        <w:contextualSpacing/>
        <w:jc w:val="left"/>
        <w:rPr>
          <w:del w:id="2456" w:author="deletion" w:date="2026-07-08T12:55:00Z"/>
          <w:sz w:val="22"/>
          <w:szCs w:val="22"/>
          <w:lang w:val="hr-HR"/>
        </w:rPr>
        <w:pPrChange w:id="2457" w:author="deletion" w:date="2026-07-08T12:55:00Z">
          <w:pPr>
            <w:widowControl/>
            <w:spacing w:before="0" w:line="240" w:lineRule="auto"/>
            <w:contextualSpacing/>
            <w:jc w:val="left"/>
          </w:pPr>
        </w:pPrChange>
      </w:pPr>
      <w:del w:id="2458" w:author="deletion" w:date="2026-07-08T12:55:00Z">
        <w:r w:rsidDel="006C724F">
          <w:rPr>
            <w:sz w:val="22"/>
            <w:szCs w:val="22"/>
            <w:lang w:val="hr-HR"/>
          </w:rPr>
          <w:delText>Datum posljednje obnove odobrenja: 20. listopada 2010.</w:delText>
        </w:r>
      </w:del>
    </w:p>
    <w:p w14:paraId="012425DA" w14:textId="374BDAA8" w:rsidR="000A6CEC" w:rsidDel="006C724F" w:rsidRDefault="000A6CEC">
      <w:pPr>
        <w:keepNext/>
        <w:keepLines/>
        <w:widowControl/>
        <w:spacing w:before="0" w:line="240" w:lineRule="auto"/>
        <w:ind w:left="567" w:hanging="567"/>
        <w:contextualSpacing/>
        <w:jc w:val="left"/>
        <w:rPr>
          <w:del w:id="2459" w:author="deletion" w:date="2026-07-08T12:55:00Z"/>
          <w:sz w:val="22"/>
          <w:szCs w:val="22"/>
          <w:lang w:val="hr-HR"/>
        </w:rPr>
        <w:pPrChange w:id="2460" w:author="deletion" w:date="2026-07-08T12:55:00Z">
          <w:pPr>
            <w:widowControl/>
            <w:spacing w:before="0" w:line="240" w:lineRule="auto"/>
            <w:contextualSpacing/>
            <w:jc w:val="left"/>
          </w:pPr>
        </w:pPrChange>
      </w:pPr>
    </w:p>
    <w:p w14:paraId="62CCE03A" w14:textId="7410405C" w:rsidR="000A6CEC" w:rsidDel="006C724F" w:rsidRDefault="000A6CEC">
      <w:pPr>
        <w:keepNext/>
        <w:keepLines/>
        <w:widowControl/>
        <w:spacing w:before="0" w:line="240" w:lineRule="auto"/>
        <w:ind w:left="567" w:hanging="567"/>
        <w:contextualSpacing/>
        <w:jc w:val="left"/>
        <w:rPr>
          <w:del w:id="2461" w:author="deletion" w:date="2026-07-08T12:55:00Z"/>
          <w:sz w:val="22"/>
          <w:szCs w:val="22"/>
          <w:lang w:val="hr-HR"/>
        </w:rPr>
        <w:pPrChange w:id="2462" w:author="deletion" w:date="2026-07-08T12:55:00Z">
          <w:pPr>
            <w:widowControl/>
            <w:spacing w:before="0" w:line="240" w:lineRule="auto"/>
            <w:contextualSpacing/>
            <w:jc w:val="left"/>
          </w:pPr>
        </w:pPrChange>
      </w:pPr>
    </w:p>
    <w:p w14:paraId="68C30E93" w14:textId="4D70342E" w:rsidR="000A6CEC" w:rsidDel="006C724F" w:rsidRDefault="000A6CEC">
      <w:pPr>
        <w:keepNext/>
        <w:keepLines/>
        <w:widowControl/>
        <w:spacing w:before="0" w:line="240" w:lineRule="auto"/>
        <w:ind w:left="567" w:hanging="567"/>
        <w:contextualSpacing/>
        <w:jc w:val="left"/>
        <w:rPr>
          <w:del w:id="2463" w:author="deletion" w:date="2026-07-08T12:55:00Z"/>
          <w:b/>
          <w:caps/>
          <w:sz w:val="22"/>
          <w:szCs w:val="22"/>
          <w:lang w:val="hr-HR"/>
        </w:rPr>
        <w:pPrChange w:id="2464" w:author="deletion" w:date="2026-07-08T12:55:00Z">
          <w:pPr>
            <w:keepNext/>
            <w:keepLines/>
            <w:widowControl/>
            <w:tabs>
              <w:tab w:val="left" w:pos="567"/>
            </w:tabs>
            <w:spacing w:before="0" w:line="240" w:lineRule="auto"/>
            <w:ind w:left="567" w:hanging="567"/>
            <w:contextualSpacing/>
            <w:jc w:val="left"/>
          </w:pPr>
        </w:pPrChange>
      </w:pPr>
      <w:del w:id="2465" w:author="deletion" w:date="2026-07-08T12:55:00Z">
        <w:r w:rsidDel="006C724F">
          <w:rPr>
            <w:b/>
            <w:caps/>
            <w:sz w:val="22"/>
            <w:szCs w:val="22"/>
            <w:lang w:val="hr-HR"/>
          </w:rPr>
          <w:delText>10.</w:delText>
        </w:r>
        <w:r w:rsidDel="006C724F">
          <w:rPr>
            <w:b/>
            <w:caps/>
            <w:sz w:val="22"/>
            <w:szCs w:val="22"/>
            <w:lang w:val="hr-HR"/>
          </w:rPr>
          <w:tab/>
          <w:delText>DATUM REVIZIJE TEKSTA</w:delText>
        </w:r>
      </w:del>
    </w:p>
    <w:p w14:paraId="1E130C39" w14:textId="648EA3F9" w:rsidR="000A6CEC" w:rsidDel="006C724F" w:rsidRDefault="000A6CEC">
      <w:pPr>
        <w:keepNext/>
        <w:keepLines/>
        <w:widowControl/>
        <w:spacing w:before="0" w:line="240" w:lineRule="auto"/>
        <w:ind w:left="567" w:hanging="567"/>
        <w:contextualSpacing/>
        <w:jc w:val="left"/>
        <w:rPr>
          <w:del w:id="2466" w:author="deletion" w:date="2026-07-08T12:55:00Z"/>
          <w:sz w:val="22"/>
          <w:szCs w:val="22"/>
          <w:lang w:val="hr-HR"/>
        </w:rPr>
        <w:pPrChange w:id="2467" w:author="deletion" w:date="2026-07-08T12:55:00Z">
          <w:pPr>
            <w:keepNext/>
            <w:keepLines/>
            <w:widowControl/>
            <w:spacing w:before="0" w:line="240" w:lineRule="auto"/>
            <w:contextualSpacing/>
            <w:jc w:val="left"/>
          </w:pPr>
        </w:pPrChange>
      </w:pPr>
    </w:p>
    <w:p w14:paraId="5BC8B2FC" w14:textId="6C66988E" w:rsidR="000A6CEC" w:rsidDel="006C724F" w:rsidRDefault="000A6CEC">
      <w:pPr>
        <w:keepNext/>
        <w:keepLines/>
        <w:widowControl/>
        <w:spacing w:before="0" w:line="240" w:lineRule="auto"/>
        <w:ind w:left="567" w:hanging="567"/>
        <w:contextualSpacing/>
        <w:jc w:val="left"/>
        <w:rPr>
          <w:del w:id="2468" w:author="deletion" w:date="2026-07-08T12:55:00Z"/>
          <w:sz w:val="22"/>
          <w:szCs w:val="22"/>
          <w:lang w:val="hr-HR"/>
        </w:rPr>
        <w:pPrChange w:id="2469" w:author="deletion" w:date="2026-07-08T12:55:00Z">
          <w:pPr>
            <w:widowControl/>
            <w:spacing w:before="0" w:line="240" w:lineRule="auto"/>
            <w:contextualSpacing/>
            <w:jc w:val="left"/>
          </w:pPr>
        </w:pPrChange>
      </w:pPr>
      <w:del w:id="2470" w:author="deletion" w:date="2026-07-08T12:55:00Z">
        <w:r w:rsidDel="006C724F">
          <w:rPr>
            <w:sz w:val="22"/>
            <w:szCs w:val="22"/>
            <w:lang w:val="hr-HR"/>
          </w:rPr>
          <w:lastRenderedPageBreak/>
          <w:delText xml:space="preserve">Detaljnije informacije o ovom lijeku dostupne su na internetskoj stranici Europske agencije za lijekove </w:delText>
        </w:r>
        <w:r w:rsidR="003000ED" w:rsidDel="006C724F">
          <w:fldChar w:fldCharType="begin"/>
        </w:r>
        <w:r w:rsidR="003000ED" w:rsidDel="006C724F">
          <w:delInstrText xml:space="preserve"> HYPERLINK "https://www.ema.europa.eu"</w:delInstrText>
        </w:r>
        <w:r w:rsidR="003000ED" w:rsidDel="006C724F">
          <w:fldChar w:fldCharType="separate"/>
        </w:r>
        <w:r w:rsidR="003000ED" w:rsidRPr="003000ED" w:rsidDel="006C724F">
          <w:rPr>
            <w:rStyle w:val="Hyperlink"/>
            <w:sz w:val="22"/>
            <w:szCs w:val="22"/>
            <w:lang w:val="hr-HR"/>
          </w:rPr>
          <w:delText>https://www.ema.europa.eu</w:delText>
        </w:r>
        <w:r w:rsidR="003000ED" w:rsidDel="006C724F">
          <w:fldChar w:fldCharType="end"/>
        </w:r>
        <w:r w:rsidDel="006C724F">
          <w:rPr>
            <w:sz w:val="22"/>
            <w:szCs w:val="22"/>
            <w:lang w:val="hr-HR"/>
          </w:rPr>
          <w:delText>.</w:delText>
        </w:r>
      </w:del>
    </w:p>
    <w:p w14:paraId="3D8743F1" w14:textId="36F768C9" w:rsidR="000A6CEC" w:rsidDel="006C724F" w:rsidRDefault="000A6CEC">
      <w:pPr>
        <w:keepNext/>
        <w:keepLines/>
        <w:widowControl/>
        <w:spacing w:before="0" w:line="240" w:lineRule="auto"/>
        <w:ind w:left="567" w:hanging="567"/>
        <w:contextualSpacing/>
        <w:jc w:val="left"/>
        <w:rPr>
          <w:del w:id="2471" w:author="deletion" w:date="2026-07-08T12:55:00Z"/>
          <w:sz w:val="22"/>
          <w:szCs w:val="22"/>
          <w:lang w:val="hr-HR"/>
        </w:rPr>
        <w:pPrChange w:id="2472" w:author="deletion" w:date="2026-07-08T12:55:00Z">
          <w:pPr>
            <w:widowControl/>
            <w:spacing w:before="0" w:line="240" w:lineRule="auto"/>
            <w:contextualSpacing/>
            <w:jc w:val="left"/>
          </w:pPr>
        </w:pPrChange>
      </w:pPr>
    </w:p>
    <w:p w14:paraId="1833CFBB" w14:textId="4C7BC1C2" w:rsidR="005467E2" w:rsidRDefault="000A6CEC" w:rsidP="006C724F">
      <w:pPr>
        <w:keepNext/>
        <w:keepLines/>
        <w:widowControl/>
        <w:spacing w:before="0" w:line="240" w:lineRule="auto"/>
        <w:ind w:left="567" w:hanging="567"/>
        <w:contextualSpacing/>
        <w:jc w:val="left"/>
        <w:rPr>
          <w:b/>
          <w:bCs/>
          <w:sz w:val="22"/>
          <w:szCs w:val="22"/>
          <w:lang w:val="hr-HR"/>
        </w:rPr>
      </w:pPr>
      <w:del w:id="2473" w:author="deletion" w:date="2026-07-08T12:55:00Z">
        <w:r w:rsidDel="006C724F">
          <w:rPr>
            <w:b/>
            <w:sz w:val="22"/>
            <w:szCs w:val="22"/>
            <w:lang w:val="hr-HR"/>
          </w:rPr>
          <w:br w:type="page"/>
        </w:r>
      </w:del>
      <w:r w:rsidR="0018759A">
        <w:rPr>
          <w:b/>
          <w:bCs/>
          <w:sz w:val="22"/>
          <w:szCs w:val="22"/>
          <w:lang w:val="hr-HR"/>
        </w:rPr>
        <w:lastRenderedPageBreak/>
        <w:t>1.</w:t>
      </w:r>
      <w:r w:rsidR="0018759A">
        <w:rPr>
          <w:b/>
          <w:bCs/>
          <w:sz w:val="22"/>
          <w:szCs w:val="22"/>
          <w:lang w:val="hr-HR"/>
        </w:rPr>
        <w:tab/>
        <w:t>NAZIV LIJEKA</w:t>
      </w:r>
    </w:p>
    <w:p w14:paraId="16B4EECF" w14:textId="77777777" w:rsidR="005467E2" w:rsidRDefault="005467E2" w:rsidP="001065C8">
      <w:pPr>
        <w:keepNext/>
        <w:keepLines/>
        <w:widowControl/>
        <w:spacing w:before="0" w:line="240" w:lineRule="auto"/>
        <w:ind w:left="567" w:hanging="567"/>
        <w:contextualSpacing/>
        <w:jc w:val="left"/>
        <w:rPr>
          <w:sz w:val="22"/>
          <w:szCs w:val="22"/>
          <w:lang w:val="hr-HR"/>
        </w:rPr>
      </w:pPr>
    </w:p>
    <w:p w14:paraId="24963B28" w14:textId="379FDA8B" w:rsidR="00014CE6" w:rsidRPr="002F78B4" w:rsidRDefault="00014CE6" w:rsidP="001065C8">
      <w:pPr>
        <w:widowControl/>
        <w:tabs>
          <w:tab w:val="left" w:pos="567"/>
        </w:tabs>
        <w:spacing w:before="0" w:line="240" w:lineRule="auto"/>
        <w:ind w:left="567" w:hanging="567"/>
        <w:jc w:val="left"/>
        <w:rPr>
          <w:sz w:val="22"/>
          <w:szCs w:val="22"/>
          <w:lang w:val="hr-HR"/>
        </w:rPr>
      </w:pPr>
      <w:r w:rsidRPr="002F78B4">
        <w:rPr>
          <w:sz w:val="22"/>
          <w:szCs w:val="22"/>
          <w:lang w:val="hr-HR"/>
        </w:rPr>
        <w:t>GONAL-f 150 IU/0,24 ml otopina za injekciju u napunjenoj brizgalici</w:t>
      </w:r>
    </w:p>
    <w:p w14:paraId="326844F9" w14:textId="77777777" w:rsidR="00014CE6" w:rsidRPr="002F78B4" w:rsidRDefault="00014CE6" w:rsidP="001065C8">
      <w:pPr>
        <w:widowControl/>
        <w:spacing w:before="0" w:line="240" w:lineRule="auto"/>
        <w:ind w:left="567" w:hanging="567"/>
        <w:contextualSpacing/>
        <w:jc w:val="left"/>
        <w:rPr>
          <w:sz w:val="22"/>
          <w:szCs w:val="22"/>
          <w:lang w:val="hr-HR"/>
        </w:rPr>
      </w:pPr>
    </w:p>
    <w:p w14:paraId="72DEFAA0" w14:textId="77777777" w:rsidR="005467E2" w:rsidRDefault="005467E2" w:rsidP="001065C8">
      <w:pPr>
        <w:widowControl/>
        <w:spacing w:before="0" w:line="240" w:lineRule="auto"/>
        <w:ind w:left="567" w:hanging="567"/>
        <w:contextualSpacing/>
        <w:jc w:val="left"/>
        <w:rPr>
          <w:sz w:val="22"/>
          <w:szCs w:val="22"/>
          <w:lang w:val="hr-HR"/>
        </w:rPr>
      </w:pPr>
    </w:p>
    <w:p w14:paraId="6F41B82B" w14:textId="77777777" w:rsidR="005467E2" w:rsidRDefault="0018759A" w:rsidP="001065C8">
      <w:pPr>
        <w:keepNext/>
        <w:keepLines/>
        <w:widowControl/>
        <w:spacing w:before="0" w:line="240" w:lineRule="auto"/>
        <w:ind w:left="567" w:hanging="567"/>
        <w:contextualSpacing/>
        <w:jc w:val="left"/>
        <w:rPr>
          <w:b/>
          <w:bCs/>
          <w:sz w:val="22"/>
          <w:szCs w:val="22"/>
          <w:lang w:val="hr-HR"/>
        </w:rPr>
      </w:pPr>
      <w:r>
        <w:rPr>
          <w:b/>
          <w:bCs/>
          <w:sz w:val="22"/>
          <w:szCs w:val="22"/>
          <w:lang w:val="hr-HR"/>
        </w:rPr>
        <w:t>2.</w:t>
      </w:r>
      <w:r>
        <w:rPr>
          <w:b/>
          <w:bCs/>
          <w:sz w:val="22"/>
          <w:szCs w:val="22"/>
          <w:lang w:val="hr-HR"/>
        </w:rPr>
        <w:tab/>
        <w:t>KVALITATIVNI I KVANTITATIVNI SASTAV</w:t>
      </w:r>
    </w:p>
    <w:p w14:paraId="47434720" w14:textId="77777777" w:rsidR="005467E2" w:rsidRDefault="005467E2" w:rsidP="001065C8">
      <w:pPr>
        <w:keepNext/>
        <w:keepLines/>
        <w:widowControl/>
        <w:spacing w:before="0" w:line="240" w:lineRule="auto"/>
        <w:ind w:left="567" w:hanging="567"/>
        <w:contextualSpacing/>
        <w:jc w:val="left"/>
        <w:rPr>
          <w:sz w:val="22"/>
          <w:szCs w:val="22"/>
          <w:lang w:val="hr-HR"/>
        </w:rPr>
      </w:pPr>
    </w:p>
    <w:p w14:paraId="618B3F9E" w14:textId="58D3BDD0" w:rsidR="005467E2" w:rsidRDefault="0018759A" w:rsidP="001065C8">
      <w:pPr>
        <w:widowControl/>
        <w:spacing w:before="0" w:line="240" w:lineRule="auto"/>
        <w:jc w:val="left"/>
        <w:rPr>
          <w:sz w:val="22"/>
          <w:szCs w:val="22"/>
          <w:lang w:val="hr-HR"/>
        </w:rPr>
      </w:pPr>
      <w:r>
        <w:rPr>
          <w:sz w:val="22"/>
          <w:szCs w:val="22"/>
          <w:lang w:val="hr-HR"/>
        </w:rPr>
        <w:t xml:space="preserve">Jedna </w:t>
      </w:r>
      <w:r w:rsidR="00014CE6" w:rsidRPr="002F78B4">
        <w:rPr>
          <w:sz w:val="22"/>
          <w:szCs w:val="22"/>
          <w:lang w:val="hr-HR"/>
        </w:rPr>
        <w:t>višedozna napunjena brizgalica sadrži 150 IU (odgovara 11 mikrograma) folitropina alfa* u 0,24 ml otopine</w:t>
      </w:r>
      <w:r>
        <w:rPr>
          <w:sz w:val="22"/>
          <w:szCs w:val="22"/>
          <w:lang w:val="hr-HR"/>
        </w:rPr>
        <w:t>.</w:t>
      </w:r>
    </w:p>
    <w:p w14:paraId="02FE3E53" w14:textId="77777777" w:rsidR="005467E2" w:rsidRDefault="005467E2" w:rsidP="001065C8">
      <w:pPr>
        <w:widowControl/>
        <w:spacing w:before="0" w:line="240" w:lineRule="auto"/>
        <w:contextualSpacing/>
        <w:jc w:val="left"/>
        <w:rPr>
          <w:sz w:val="22"/>
          <w:szCs w:val="22"/>
          <w:lang w:val="hr-HR"/>
        </w:rPr>
      </w:pPr>
    </w:p>
    <w:p w14:paraId="6EA9B910" w14:textId="4E25BC6A" w:rsidR="005467E2" w:rsidRDefault="0018759A" w:rsidP="001065C8">
      <w:pPr>
        <w:widowControl/>
        <w:tabs>
          <w:tab w:val="left" w:pos="0"/>
        </w:tabs>
        <w:spacing w:before="0" w:line="240" w:lineRule="auto"/>
        <w:contextualSpacing/>
        <w:jc w:val="left"/>
        <w:rPr>
          <w:sz w:val="22"/>
          <w:szCs w:val="22"/>
          <w:lang w:val="hr-HR"/>
        </w:rPr>
      </w:pPr>
      <w:r>
        <w:rPr>
          <w:sz w:val="22"/>
          <w:szCs w:val="22"/>
          <w:lang w:val="hr-HR"/>
        </w:rPr>
        <w:t>* rekombinantan ljudski folikulo-stimulirajući hormon (r</w:t>
      </w:r>
      <w:r>
        <w:rPr>
          <w:sz w:val="22"/>
          <w:szCs w:val="22"/>
          <w:lang w:val="hr-HR"/>
        </w:rPr>
        <w:noBreakHyphen/>
        <w:t>hFSH) proizveden u stanicama jajnika kineskog hrčka (CHO stanice) dobivenih tehnologijom rekombinantne DNA</w:t>
      </w:r>
    </w:p>
    <w:p w14:paraId="002D7C87" w14:textId="77777777" w:rsidR="005467E2" w:rsidRDefault="005467E2" w:rsidP="001065C8">
      <w:pPr>
        <w:widowControl/>
        <w:spacing w:before="0" w:line="240" w:lineRule="auto"/>
        <w:ind w:left="567" w:hanging="567"/>
        <w:contextualSpacing/>
        <w:jc w:val="left"/>
        <w:rPr>
          <w:sz w:val="22"/>
          <w:szCs w:val="22"/>
          <w:lang w:val="hr-HR"/>
        </w:rPr>
      </w:pPr>
    </w:p>
    <w:p w14:paraId="6C0EE5D6" w14:textId="77777777" w:rsidR="005467E2" w:rsidRDefault="0018759A" w:rsidP="001065C8">
      <w:pPr>
        <w:widowControl/>
        <w:spacing w:before="0" w:line="240" w:lineRule="auto"/>
        <w:ind w:left="567" w:hanging="567"/>
        <w:contextualSpacing/>
        <w:jc w:val="left"/>
        <w:rPr>
          <w:sz w:val="22"/>
          <w:szCs w:val="22"/>
          <w:lang w:val="hr-HR"/>
        </w:rPr>
      </w:pPr>
      <w:r>
        <w:rPr>
          <w:sz w:val="22"/>
          <w:szCs w:val="22"/>
          <w:lang w:val="hr-HR"/>
        </w:rPr>
        <w:t>Za cjeloviti popis pomoćnih tvari vidjeti dio 6.1.</w:t>
      </w:r>
    </w:p>
    <w:p w14:paraId="129435B0" w14:textId="77777777" w:rsidR="005467E2" w:rsidRDefault="005467E2" w:rsidP="001065C8">
      <w:pPr>
        <w:widowControl/>
        <w:spacing w:before="0" w:line="240" w:lineRule="auto"/>
        <w:ind w:left="567" w:hanging="567"/>
        <w:contextualSpacing/>
        <w:jc w:val="left"/>
        <w:rPr>
          <w:sz w:val="22"/>
          <w:szCs w:val="22"/>
          <w:lang w:val="hr-HR"/>
        </w:rPr>
      </w:pPr>
    </w:p>
    <w:p w14:paraId="5ADC54DD" w14:textId="77777777" w:rsidR="005467E2" w:rsidRDefault="005467E2" w:rsidP="001065C8">
      <w:pPr>
        <w:widowControl/>
        <w:spacing w:before="0" w:line="240" w:lineRule="auto"/>
        <w:ind w:left="567" w:hanging="567"/>
        <w:contextualSpacing/>
        <w:jc w:val="left"/>
        <w:rPr>
          <w:sz w:val="22"/>
          <w:szCs w:val="22"/>
          <w:lang w:val="hr-HR"/>
        </w:rPr>
      </w:pPr>
    </w:p>
    <w:p w14:paraId="51B07767" w14:textId="77777777" w:rsidR="005467E2" w:rsidRDefault="0018759A" w:rsidP="001065C8">
      <w:pPr>
        <w:keepNext/>
        <w:keepLines/>
        <w:widowControl/>
        <w:spacing w:before="0" w:line="240" w:lineRule="auto"/>
        <w:ind w:left="567" w:hanging="567"/>
        <w:contextualSpacing/>
        <w:jc w:val="left"/>
        <w:rPr>
          <w:b/>
          <w:bCs/>
          <w:sz w:val="22"/>
          <w:szCs w:val="22"/>
          <w:lang w:val="hr-HR"/>
        </w:rPr>
      </w:pPr>
      <w:r>
        <w:rPr>
          <w:b/>
          <w:bCs/>
          <w:sz w:val="22"/>
          <w:szCs w:val="22"/>
          <w:lang w:val="hr-HR"/>
        </w:rPr>
        <w:t>3.</w:t>
      </w:r>
      <w:r>
        <w:rPr>
          <w:b/>
          <w:bCs/>
          <w:sz w:val="22"/>
          <w:szCs w:val="22"/>
          <w:lang w:val="hr-HR"/>
        </w:rPr>
        <w:tab/>
        <w:t>FARMACEUTSKI OBLIK</w:t>
      </w:r>
    </w:p>
    <w:p w14:paraId="79E19171" w14:textId="77777777" w:rsidR="005467E2" w:rsidRDefault="005467E2" w:rsidP="001065C8">
      <w:pPr>
        <w:keepNext/>
        <w:keepLines/>
        <w:widowControl/>
        <w:tabs>
          <w:tab w:val="left" w:pos="567"/>
        </w:tabs>
        <w:spacing w:before="0" w:line="240" w:lineRule="auto"/>
        <w:ind w:left="567" w:hanging="567"/>
        <w:contextualSpacing/>
        <w:jc w:val="left"/>
        <w:rPr>
          <w:sz w:val="22"/>
          <w:szCs w:val="22"/>
          <w:lang w:val="hr-HR"/>
        </w:rPr>
      </w:pPr>
    </w:p>
    <w:p w14:paraId="5D9592E3" w14:textId="77777777" w:rsidR="005467E2" w:rsidRDefault="0018759A" w:rsidP="001065C8">
      <w:pPr>
        <w:widowControl/>
        <w:tabs>
          <w:tab w:val="left" w:pos="567"/>
        </w:tabs>
        <w:spacing w:before="0" w:line="240" w:lineRule="auto"/>
        <w:ind w:left="567" w:hanging="567"/>
        <w:contextualSpacing/>
        <w:jc w:val="left"/>
        <w:rPr>
          <w:sz w:val="22"/>
          <w:szCs w:val="22"/>
          <w:lang w:val="hr-HR"/>
        </w:rPr>
      </w:pPr>
      <w:r>
        <w:rPr>
          <w:sz w:val="22"/>
          <w:szCs w:val="22"/>
          <w:lang w:val="hr-HR"/>
        </w:rPr>
        <w:t>Otopina za injekciju u napunjenoj brizgalici.</w:t>
      </w:r>
    </w:p>
    <w:p w14:paraId="4E30EB9A" w14:textId="77777777" w:rsidR="005467E2" w:rsidRDefault="005467E2" w:rsidP="001065C8">
      <w:pPr>
        <w:widowControl/>
        <w:tabs>
          <w:tab w:val="left" w:pos="567"/>
        </w:tabs>
        <w:spacing w:before="0" w:line="240" w:lineRule="auto"/>
        <w:ind w:left="567" w:hanging="567"/>
        <w:contextualSpacing/>
        <w:jc w:val="left"/>
        <w:rPr>
          <w:sz w:val="22"/>
          <w:szCs w:val="22"/>
          <w:lang w:val="hr-HR"/>
        </w:rPr>
      </w:pPr>
    </w:p>
    <w:p w14:paraId="45CB4451" w14:textId="77777777" w:rsidR="005467E2" w:rsidRDefault="0018759A" w:rsidP="001065C8">
      <w:pPr>
        <w:widowControl/>
        <w:tabs>
          <w:tab w:val="left" w:pos="567"/>
        </w:tabs>
        <w:spacing w:before="0" w:line="240" w:lineRule="auto"/>
        <w:ind w:left="567" w:hanging="567"/>
        <w:contextualSpacing/>
        <w:jc w:val="left"/>
        <w:rPr>
          <w:sz w:val="22"/>
          <w:szCs w:val="22"/>
          <w:lang w:val="hr-HR"/>
        </w:rPr>
      </w:pPr>
      <w:r>
        <w:rPr>
          <w:sz w:val="22"/>
          <w:szCs w:val="22"/>
          <w:lang w:val="hr-HR"/>
        </w:rPr>
        <w:t>Bistra bezbojna otopina.</w:t>
      </w:r>
    </w:p>
    <w:p w14:paraId="2208BB4F" w14:textId="77777777" w:rsidR="005467E2" w:rsidRDefault="005467E2" w:rsidP="001065C8">
      <w:pPr>
        <w:widowControl/>
        <w:tabs>
          <w:tab w:val="left" w:pos="567"/>
        </w:tabs>
        <w:spacing w:before="0" w:line="240" w:lineRule="auto"/>
        <w:ind w:left="567" w:hanging="567"/>
        <w:contextualSpacing/>
        <w:jc w:val="left"/>
        <w:rPr>
          <w:sz w:val="22"/>
          <w:szCs w:val="22"/>
          <w:lang w:val="hr-HR"/>
        </w:rPr>
      </w:pPr>
    </w:p>
    <w:p w14:paraId="44067E0C" w14:textId="18B9FEE9" w:rsidR="005467E2" w:rsidRDefault="0018759A" w:rsidP="001065C8">
      <w:pPr>
        <w:widowControl/>
        <w:tabs>
          <w:tab w:val="left" w:pos="567"/>
        </w:tabs>
        <w:spacing w:before="0" w:line="240" w:lineRule="auto"/>
        <w:ind w:left="567" w:hanging="567"/>
        <w:contextualSpacing/>
        <w:jc w:val="left"/>
        <w:rPr>
          <w:sz w:val="22"/>
          <w:szCs w:val="22"/>
          <w:lang w:val="hr-HR"/>
        </w:rPr>
      </w:pPr>
      <w:r>
        <w:rPr>
          <w:sz w:val="22"/>
          <w:szCs w:val="22"/>
          <w:lang w:val="hr-HR"/>
        </w:rPr>
        <w:t>pH otopine je od 6,7 do 7,3.</w:t>
      </w:r>
    </w:p>
    <w:p w14:paraId="481E5C9D" w14:textId="77777777" w:rsidR="005467E2" w:rsidRDefault="005467E2" w:rsidP="001065C8">
      <w:pPr>
        <w:widowControl/>
        <w:spacing w:before="0" w:line="240" w:lineRule="auto"/>
        <w:ind w:left="567" w:hanging="567"/>
        <w:contextualSpacing/>
        <w:jc w:val="left"/>
        <w:rPr>
          <w:sz w:val="22"/>
          <w:szCs w:val="22"/>
          <w:lang w:val="hr-HR"/>
        </w:rPr>
      </w:pPr>
    </w:p>
    <w:p w14:paraId="4FD3CD19" w14:textId="77777777" w:rsidR="005467E2" w:rsidRDefault="005467E2" w:rsidP="001065C8">
      <w:pPr>
        <w:widowControl/>
        <w:spacing w:before="0" w:line="240" w:lineRule="auto"/>
        <w:ind w:left="567" w:hanging="567"/>
        <w:contextualSpacing/>
        <w:jc w:val="left"/>
        <w:rPr>
          <w:sz w:val="22"/>
          <w:szCs w:val="22"/>
          <w:lang w:val="hr-HR"/>
        </w:rPr>
      </w:pPr>
    </w:p>
    <w:p w14:paraId="0B701EAA" w14:textId="77777777" w:rsidR="005467E2" w:rsidRDefault="0018759A" w:rsidP="001065C8">
      <w:pPr>
        <w:keepNext/>
        <w:keepLines/>
        <w:widowControl/>
        <w:spacing w:before="0" w:line="240" w:lineRule="auto"/>
        <w:ind w:left="567" w:hanging="567"/>
        <w:contextualSpacing/>
        <w:jc w:val="left"/>
        <w:rPr>
          <w:b/>
          <w:bCs/>
          <w:sz w:val="22"/>
          <w:szCs w:val="22"/>
          <w:lang w:val="hr-HR"/>
        </w:rPr>
      </w:pPr>
      <w:r>
        <w:rPr>
          <w:b/>
          <w:bCs/>
          <w:sz w:val="22"/>
          <w:szCs w:val="22"/>
          <w:lang w:val="hr-HR"/>
        </w:rPr>
        <w:t>4.</w:t>
      </w:r>
      <w:r>
        <w:rPr>
          <w:b/>
          <w:bCs/>
          <w:sz w:val="22"/>
          <w:szCs w:val="22"/>
          <w:lang w:val="hr-HR"/>
        </w:rPr>
        <w:tab/>
        <w:t>KLINIČKI PODACI</w:t>
      </w:r>
    </w:p>
    <w:p w14:paraId="6755066B" w14:textId="77777777" w:rsidR="005467E2" w:rsidRDefault="005467E2" w:rsidP="001065C8">
      <w:pPr>
        <w:keepNext/>
        <w:keepLines/>
        <w:widowControl/>
        <w:spacing w:before="0" w:line="240" w:lineRule="auto"/>
        <w:ind w:left="567" w:hanging="567"/>
        <w:contextualSpacing/>
        <w:jc w:val="left"/>
        <w:rPr>
          <w:sz w:val="22"/>
          <w:szCs w:val="22"/>
          <w:lang w:val="hr-HR"/>
        </w:rPr>
      </w:pPr>
    </w:p>
    <w:p w14:paraId="43E42C95"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4.1</w:t>
      </w:r>
      <w:r>
        <w:rPr>
          <w:rFonts w:ascii="Times New Roman" w:hAnsi="Times New Roman"/>
          <w:i w:val="0"/>
          <w:sz w:val="22"/>
          <w:szCs w:val="22"/>
        </w:rPr>
        <w:tab/>
        <w:t>Terapijske indikacije</w:t>
      </w:r>
    </w:p>
    <w:p w14:paraId="238F37AF" w14:textId="77777777" w:rsidR="005467E2" w:rsidRDefault="005467E2" w:rsidP="001065C8">
      <w:pPr>
        <w:keepNext/>
        <w:keepLines/>
        <w:widowControl/>
        <w:spacing w:before="0" w:line="240" w:lineRule="auto"/>
        <w:ind w:left="567" w:hanging="567"/>
        <w:contextualSpacing/>
        <w:jc w:val="left"/>
        <w:rPr>
          <w:sz w:val="22"/>
          <w:szCs w:val="22"/>
          <w:lang w:val="hr-HR"/>
        </w:rPr>
      </w:pPr>
    </w:p>
    <w:p w14:paraId="4857E919" w14:textId="77777777" w:rsidR="005467E2" w:rsidRDefault="0018759A" w:rsidP="001065C8">
      <w:pPr>
        <w:keepNext/>
        <w:keepLines/>
        <w:widowControl/>
        <w:spacing w:before="0" w:line="240" w:lineRule="auto"/>
        <w:ind w:left="567" w:hanging="567"/>
        <w:contextualSpacing/>
        <w:jc w:val="left"/>
        <w:rPr>
          <w:iCs/>
          <w:sz w:val="22"/>
          <w:szCs w:val="22"/>
          <w:u w:val="single"/>
          <w:lang w:val="hr-HR"/>
        </w:rPr>
      </w:pPr>
      <w:r>
        <w:rPr>
          <w:iCs/>
          <w:sz w:val="22"/>
          <w:szCs w:val="22"/>
          <w:u w:val="single"/>
          <w:lang w:val="hr-HR"/>
        </w:rPr>
        <w:t>U odraslih žena</w:t>
      </w:r>
    </w:p>
    <w:p w14:paraId="6F964A95" w14:textId="77777777" w:rsidR="005467E2" w:rsidRDefault="005467E2" w:rsidP="001065C8">
      <w:pPr>
        <w:keepNext/>
        <w:keepLines/>
        <w:widowControl/>
        <w:spacing w:before="0" w:line="240" w:lineRule="auto"/>
        <w:ind w:left="567" w:hanging="567"/>
        <w:contextualSpacing/>
        <w:jc w:val="left"/>
        <w:rPr>
          <w:sz w:val="22"/>
          <w:szCs w:val="22"/>
          <w:lang w:val="hr-HR"/>
        </w:rPr>
      </w:pPr>
    </w:p>
    <w:p w14:paraId="73B8228C" w14:textId="77777777" w:rsidR="005467E2" w:rsidRDefault="0018759A"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Anovulacija (uključujući sindrom policističnih jajnika) u žena koje ne reagiraju na terapiju klomifencitratom.</w:t>
      </w:r>
    </w:p>
    <w:p w14:paraId="7A124EC4" w14:textId="77777777" w:rsidR="005467E2" w:rsidRDefault="0018759A"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 xml:space="preserve">Stimulacija razvoja većeg broja folikula u žena kod kojih se stimulira superovulacija za metode medicinski potpomognute oplodnje kao što su </w:t>
      </w:r>
      <w:r>
        <w:rPr>
          <w:i/>
          <w:iCs/>
          <w:sz w:val="22"/>
          <w:szCs w:val="22"/>
          <w:lang w:val="hr-HR"/>
        </w:rPr>
        <w:t>in vitro</w:t>
      </w:r>
      <w:r>
        <w:rPr>
          <w:sz w:val="22"/>
          <w:szCs w:val="22"/>
          <w:lang w:val="hr-HR"/>
        </w:rPr>
        <w:t xml:space="preserve"> umjetna oplodnja (IVF), transfer gamete u jajovod (engl. </w:t>
      </w:r>
      <w:r>
        <w:rPr>
          <w:i/>
          <w:sz w:val="22"/>
          <w:szCs w:val="22"/>
          <w:lang w:val="hr-HR"/>
        </w:rPr>
        <w:t>gamete intra-fallopian transfer</w:t>
      </w:r>
      <w:r>
        <w:rPr>
          <w:sz w:val="22"/>
          <w:szCs w:val="22"/>
          <w:lang w:val="hr-HR"/>
        </w:rPr>
        <w:t xml:space="preserve">, GIFT) i transfer zigote u jajovod (engl. </w:t>
      </w:r>
      <w:r>
        <w:rPr>
          <w:i/>
          <w:sz w:val="22"/>
          <w:szCs w:val="22"/>
          <w:lang w:val="hr-HR"/>
        </w:rPr>
        <w:t>zygote intra-fallopian transfer</w:t>
      </w:r>
      <w:r>
        <w:rPr>
          <w:sz w:val="22"/>
          <w:szCs w:val="22"/>
          <w:lang w:val="hr-HR"/>
        </w:rPr>
        <w:t>, ZIFT).</w:t>
      </w:r>
    </w:p>
    <w:p w14:paraId="2B64A36D" w14:textId="77777777" w:rsidR="005467E2" w:rsidRDefault="0018759A"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GONAL</w:t>
      </w:r>
      <w:r>
        <w:rPr>
          <w:sz w:val="22"/>
          <w:szCs w:val="22"/>
          <w:lang w:val="hr-HR"/>
        </w:rPr>
        <w:noBreakHyphen/>
        <w:t>f je u kombinaciji s pripravkom luteinizirajućeg hormona (LH) indiciran za stimulaciju razvoja folikula u žena s teškim nedostatkom LH i FSH.</w:t>
      </w:r>
    </w:p>
    <w:p w14:paraId="4EDE4791" w14:textId="77777777" w:rsidR="005467E2" w:rsidRDefault="005467E2" w:rsidP="001065C8">
      <w:pPr>
        <w:widowControl/>
        <w:spacing w:before="0" w:line="240" w:lineRule="auto"/>
        <w:ind w:left="567" w:hanging="567"/>
        <w:contextualSpacing/>
        <w:jc w:val="left"/>
        <w:rPr>
          <w:i/>
          <w:iCs/>
          <w:sz w:val="22"/>
          <w:szCs w:val="22"/>
          <w:u w:val="single"/>
          <w:lang w:val="hr-HR"/>
        </w:rPr>
      </w:pPr>
    </w:p>
    <w:p w14:paraId="406C5DA4" w14:textId="77777777" w:rsidR="005467E2" w:rsidRDefault="0018759A" w:rsidP="001065C8">
      <w:pPr>
        <w:keepNext/>
        <w:keepLines/>
        <w:widowControl/>
        <w:spacing w:before="0" w:line="240" w:lineRule="auto"/>
        <w:ind w:left="567" w:hanging="567"/>
        <w:contextualSpacing/>
        <w:jc w:val="left"/>
        <w:rPr>
          <w:i/>
          <w:iCs/>
          <w:sz w:val="22"/>
          <w:szCs w:val="22"/>
          <w:u w:val="single"/>
          <w:lang w:val="hr-HR"/>
        </w:rPr>
      </w:pPr>
      <w:r>
        <w:rPr>
          <w:iCs/>
          <w:sz w:val="22"/>
          <w:szCs w:val="22"/>
          <w:u w:val="single"/>
          <w:lang w:val="hr-HR"/>
        </w:rPr>
        <w:t>U odraslih muškaraca</w:t>
      </w:r>
    </w:p>
    <w:p w14:paraId="18513FDC" w14:textId="77777777" w:rsidR="005467E2" w:rsidRDefault="005467E2" w:rsidP="001065C8">
      <w:pPr>
        <w:keepNext/>
        <w:keepLines/>
        <w:widowControl/>
        <w:spacing w:before="0" w:line="240" w:lineRule="auto"/>
        <w:ind w:left="567" w:hanging="567"/>
        <w:contextualSpacing/>
        <w:jc w:val="left"/>
        <w:rPr>
          <w:i/>
          <w:iCs/>
          <w:sz w:val="22"/>
          <w:szCs w:val="22"/>
          <w:u w:val="single"/>
          <w:lang w:val="hr-HR"/>
        </w:rPr>
      </w:pPr>
    </w:p>
    <w:p w14:paraId="000BA841" w14:textId="77777777" w:rsidR="005467E2" w:rsidRDefault="0018759A"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GONAL</w:t>
      </w:r>
      <w:r>
        <w:rPr>
          <w:sz w:val="22"/>
          <w:szCs w:val="22"/>
          <w:lang w:val="hr-HR"/>
        </w:rPr>
        <w:noBreakHyphen/>
        <w:t>f je indiciran u stimulaciji spermatogeneze u muškaraca s kongenitalnim ili stečenim hipogonadotropnim hipogonadizmom uz istovremenu terapiju ljudskim korionskim gonadotropinom (hCG).</w:t>
      </w:r>
    </w:p>
    <w:p w14:paraId="5A42641C" w14:textId="77777777" w:rsidR="005467E2" w:rsidRDefault="005467E2" w:rsidP="001065C8">
      <w:pPr>
        <w:widowControl/>
        <w:spacing w:before="0" w:line="240" w:lineRule="auto"/>
        <w:ind w:left="567" w:hanging="567"/>
        <w:contextualSpacing/>
        <w:jc w:val="left"/>
        <w:rPr>
          <w:sz w:val="22"/>
          <w:szCs w:val="22"/>
          <w:lang w:val="hr-HR"/>
        </w:rPr>
      </w:pPr>
    </w:p>
    <w:p w14:paraId="40075D3E"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4.2</w:t>
      </w:r>
      <w:r>
        <w:rPr>
          <w:rFonts w:ascii="Times New Roman" w:hAnsi="Times New Roman"/>
          <w:i w:val="0"/>
          <w:sz w:val="22"/>
          <w:szCs w:val="22"/>
        </w:rPr>
        <w:tab/>
        <w:t>Doziranje i način primjene</w:t>
      </w:r>
    </w:p>
    <w:p w14:paraId="7590D72E" w14:textId="77777777" w:rsidR="005467E2" w:rsidRDefault="005467E2" w:rsidP="001065C8">
      <w:pPr>
        <w:keepNext/>
        <w:keepLines/>
        <w:widowControl/>
        <w:spacing w:before="0" w:line="240" w:lineRule="auto"/>
        <w:ind w:left="567" w:hanging="567"/>
        <w:contextualSpacing/>
        <w:jc w:val="left"/>
        <w:rPr>
          <w:sz w:val="22"/>
          <w:szCs w:val="22"/>
          <w:lang w:val="hr-HR"/>
        </w:rPr>
      </w:pPr>
    </w:p>
    <w:p w14:paraId="509C00BD" w14:textId="3274E04D" w:rsidR="005467E2" w:rsidRDefault="0018759A" w:rsidP="001065C8">
      <w:pPr>
        <w:widowControl/>
        <w:spacing w:before="0" w:line="240" w:lineRule="auto"/>
        <w:contextualSpacing/>
        <w:jc w:val="left"/>
        <w:rPr>
          <w:sz w:val="22"/>
          <w:szCs w:val="22"/>
          <w:lang w:val="hr-HR"/>
        </w:rPr>
      </w:pPr>
      <w:r>
        <w:rPr>
          <w:sz w:val="22"/>
          <w:szCs w:val="22"/>
          <w:lang w:val="hr-HR"/>
        </w:rPr>
        <w:t>Terapiju lijekom GONAL</w:t>
      </w:r>
      <w:r>
        <w:rPr>
          <w:sz w:val="22"/>
          <w:szCs w:val="22"/>
          <w:lang w:val="hr-HR"/>
        </w:rPr>
        <w:noBreakHyphen/>
        <w:t>f treba započeti pod nadzorom liječnika s iskustvom u liječenju poremećaja plodnosti.</w:t>
      </w:r>
    </w:p>
    <w:p w14:paraId="0BD52469" w14:textId="77777777" w:rsidR="005467E2" w:rsidRDefault="005467E2" w:rsidP="001065C8">
      <w:pPr>
        <w:widowControl/>
        <w:spacing w:before="0" w:line="240" w:lineRule="auto"/>
        <w:contextualSpacing/>
        <w:jc w:val="left"/>
        <w:rPr>
          <w:sz w:val="22"/>
          <w:szCs w:val="22"/>
          <w:lang w:val="hr-HR"/>
        </w:rPr>
      </w:pPr>
    </w:p>
    <w:p w14:paraId="0AE28A25"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Bolesnici moraju dobiti odgovarajući broj brizgalica za svoj ciklus liječenja te ih je potrebno educirati o pravilnim tehnikama injiciranja.</w:t>
      </w:r>
    </w:p>
    <w:p w14:paraId="2FDA512F" w14:textId="77777777" w:rsidR="005467E2" w:rsidRDefault="005467E2" w:rsidP="001065C8">
      <w:pPr>
        <w:widowControl/>
        <w:spacing w:before="0" w:line="240" w:lineRule="auto"/>
        <w:contextualSpacing/>
        <w:jc w:val="left"/>
        <w:rPr>
          <w:sz w:val="22"/>
          <w:szCs w:val="22"/>
          <w:u w:val="single"/>
          <w:lang w:val="hr-HR"/>
        </w:rPr>
      </w:pPr>
    </w:p>
    <w:p w14:paraId="65694433" w14:textId="77777777" w:rsidR="005467E2" w:rsidRDefault="0018759A"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lastRenderedPageBreak/>
        <w:t>Doziranje</w:t>
      </w:r>
    </w:p>
    <w:p w14:paraId="126A4759" w14:textId="77777777" w:rsidR="005467E2" w:rsidRDefault="005467E2" w:rsidP="001065C8">
      <w:pPr>
        <w:keepNext/>
        <w:keepLines/>
        <w:widowControl/>
        <w:spacing w:before="0" w:line="240" w:lineRule="auto"/>
        <w:ind w:left="567" w:hanging="567"/>
        <w:contextualSpacing/>
        <w:jc w:val="left"/>
        <w:rPr>
          <w:sz w:val="22"/>
          <w:szCs w:val="22"/>
          <w:lang w:val="hr-HR"/>
        </w:rPr>
      </w:pPr>
    </w:p>
    <w:p w14:paraId="123FED9D" w14:textId="0E56FF3B" w:rsidR="005467E2" w:rsidRDefault="0018759A" w:rsidP="001065C8">
      <w:pPr>
        <w:pStyle w:val="BodyText2"/>
        <w:keepLines/>
        <w:widowControl/>
        <w:spacing w:before="0" w:line="240" w:lineRule="auto"/>
        <w:contextualSpacing/>
        <w:rPr>
          <w:sz w:val="22"/>
          <w:szCs w:val="22"/>
          <w:lang w:val="hr-HR"/>
        </w:rPr>
      </w:pPr>
      <w:r>
        <w:rPr>
          <w:sz w:val="22"/>
          <w:szCs w:val="22"/>
          <w:lang w:val="hr-HR"/>
        </w:rPr>
        <w:t>Klinička procjena lijeka GONAL</w:t>
      </w:r>
      <w:r>
        <w:rPr>
          <w:sz w:val="22"/>
          <w:szCs w:val="22"/>
          <w:lang w:val="hr-HR"/>
        </w:rPr>
        <w:noBreakHyphen/>
        <w:t>f ukazuje na potrebu individualiziranja njegovih dnevnih doza, režima primjene i metoda praćenja terapije u svrhu optimiziranja razvoja folikula i umanjivanja rizika od neželjene hiperstimulacije jajnika. Preporuč</w:t>
      </w:r>
      <w:r w:rsidR="00BB3C09">
        <w:rPr>
          <w:sz w:val="22"/>
          <w:szCs w:val="22"/>
          <w:lang w:val="hr-HR"/>
        </w:rPr>
        <w:t>uje se</w:t>
      </w:r>
      <w:r>
        <w:rPr>
          <w:sz w:val="22"/>
          <w:szCs w:val="22"/>
          <w:lang w:val="hr-HR"/>
        </w:rPr>
        <w:t xml:space="preserve"> pridržavati početnih doza koje su navedene u </w:t>
      </w:r>
      <w:r w:rsidR="00C302EC">
        <w:rPr>
          <w:sz w:val="22"/>
          <w:szCs w:val="22"/>
          <w:lang w:val="hr-HR"/>
        </w:rPr>
        <w:t>nastavku</w:t>
      </w:r>
      <w:r>
        <w:rPr>
          <w:sz w:val="22"/>
          <w:szCs w:val="22"/>
          <w:lang w:val="hr-HR"/>
        </w:rPr>
        <w:t xml:space="preserve">. </w:t>
      </w:r>
    </w:p>
    <w:p w14:paraId="308B6036" w14:textId="77777777" w:rsidR="005467E2" w:rsidRDefault="005467E2" w:rsidP="001065C8">
      <w:pPr>
        <w:widowControl/>
        <w:spacing w:before="0" w:line="240" w:lineRule="auto"/>
        <w:contextualSpacing/>
        <w:jc w:val="left"/>
        <w:rPr>
          <w:sz w:val="22"/>
          <w:szCs w:val="22"/>
          <w:lang w:val="hr-HR"/>
        </w:rPr>
      </w:pPr>
    </w:p>
    <w:p w14:paraId="6DF6CEC2" w14:textId="77777777" w:rsidR="005467E2" w:rsidRDefault="0018759A" w:rsidP="001065C8">
      <w:pPr>
        <w:widowControl/>
        <w:spacing w:before="0" w:line="240" w:lineRule="auto"/>
        <w:contextualSpacing/>
        <w:jc w:val="left"/>
        <w:rPr>
          <w:sz w:val="22"/>
          <w:szCs w:val="22"/>
          <w:lang w:val="hr-HR"/>
        </w:rPr>
      </w:pPr>
      <w:r>
        <w:rPr>
          <w:sz w:val="22"/>
          <w:szCs w:val="22"/>
          <w:lang w:val="hr-HR"/>
        </w:rPr>
        <w:t>Između odgovarajućih doza monodoznog i višedoznog oblika lijeka GONAL</w:t>
      </w:r>
      <w:r>
        <w:rPr>
          <w:sz w:val="22"/>
          <w:szCs w:val="22"/>
          <w:lang w:val="hr-HR"/>
        </w:rPr>
        <w:noBreakHyphen/>
        <w:t>f dokazana je bioekvivalentnost.</w:t>
      </w:r>
    </w:p>
    <w:p w14:paraId="3066CBD5" w14:textId="77777777" w:rsidR="005467E2" w:rsidRDefault="005467E2" w:rsidP="001065C8">
      <w:pPr>
        <w:widowControl/>
        <w:spacing w:before="0" w:line="240" w:lineRule="auto"/>
        <w:contextualSpacing/>
        <w:jc w:val="left"/>
        <w:rPr>
          <w:sz w:val="22"/>
          <w:szCs w:val="22"/>
          <w:lang w:val="hr-HR"/>
        </w:rPr>
      </w:pPr>
    </w:p>
    <w:p w14:paraId="72A67ED2" w14:textId="77777777" w:rsidR="005467E2" w:rsidRDefault="0018759A" w:rsidP="001065C8">
      <w:pPr>
        <w:keepNext/>
        <w:keepLines/>
        <w:widowControl/>
        <w:spacing w:before="0" w:line="240" w:lineRule="auto"/>
        <w:ind w:left="567" w:hanging="567"/>
        <w:contextualSpacing/>
        <w:jc w:val="left"/>
        <w:rPr>
          <w:i/>
          <w:sz w:val="22"/>
          <w:szCs w:val="22"/>
          <w:u w:val="single"/>
          <w:lang w:val="hr-HR"/>
        </w:rPr>
      </w:pPr>
      <w:r>
        <w:rPr>
          <w:i/>
          <w:sz w:val="22"/>
          <w:szCs w:val="22"/>
          <w:u w:val="single"/>
          <w:lang w:val="hr-HR"/>
        </w:rPr>
        <w:t xml:space="preserve">Žene s anovulacijom (uključujući </w:t>
      </w:r>
      <w:r>
        <w:rPr>
          <w:i/>
          <w:iCs/>
          <w:sz w:val="22"/>
          <w:szCs w:val="22"/>
          <w:u w:val="single"/>
          <w:lang w:val="hr-HR"/>
        </w:rPr>
        <w:t>i sindrom policističnih jajnika</w:t>
      </w:r>
      <w:r>
        <w:rPr>
          <w:i/>
          <w:sz w:val="22"/>
          <w:szCs w:val="22"/>
          <w:u w:val="single"/>
          <w:lang w:val="hr-HR"/>
        </w:rPr>
        <w:t>)</w:t>
      </w:r>
    </w:p>
    <w:p w14:paraId="785C3353" w14:textId="412472B7" w:rsidR="005467E2" w:rsidRDefault="0018759A"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se može davati u obliku dnevnih injekcija. U bolesnica s menstruacijom terapiju treba započeti unutar prvih 7 dana menstrualnog ciklusa.</w:t>
      </w:r>
    </w:p>
    <w:p w14:paraId="0429ECDE" w14:textId="77777777" w:rsidR="005467E2" w:rsidRDefault="005467E2" w:rsidP="001065C8">
      <w:pPr>
        <w:widowControl/>
        <w:spacing w:before="0" w:line="240" w:lineRule="auto"/>
        <w:contextualSpacing/>
        <w:jc w:val="left"/>
        <w:rPr>
          <w:sz w:val="22"/>
          <w:szCs w:val="22"/>
          <w:lang w:val="hr-HR"/>
        </w:rPr>
      </w:pPr>
    </w:p>
    <w:p w14:paraId="5770C1E9" w14:textId="2E51A049" w:rsidR="005467E2" w:rsidRDefault="0018759A" w:rsidP="001065C8">
      <w:pPr>
        <w:widowControl/>
        <w:spacing w:before="0" w:line="240" w:lineRule="auto"/>
        <w:contextualSpacing/>
        <w:jc w:val="left"/>
        <w:rPr>
          <w:sz w:val="22"/>
          <w:szCs w:val="22"/>
          <w:lang w:val="hr-HR"/>
        </w:rPr>
      </w:pPr>
      <w:r>
        <w:rPr>
          <w:sz w:val="22"/>
          <w:szCs w:val="22"/>
          <w:lang w:val="hr-HR"/>
        </w:rPr>
        <w:t>U ispitivanjima u svrhu registracije lijeka, uobičajeni režim započinjao je sa 75 do 150 IU FSH na dan te se povećavao po mogućnosti za 37,5 ili 75 IU u intervalima od 7 ili po mogućnosti 14 dana po potrebi kako bi se postigao odgovarajući, ali ne i prejaki odgovor.</w:t>
      </w:r>
    </w:p>
    <w:p w14:paraId="1BCBE981" w14:textId="77777777" w:rsidR="005467E2" w:rsidRDefault="005467E2" w:rsidP="001065C8">
      <w:pPr>
        <w:widowControl/>
        <w:spacing w:before="0" w:line="240" w:lineRule="auto"/>
        <w:contextualSpacing/>
        <w:jc w:val="left"/>
        <w:rPr>
          <w:sz w:val="22"/>
          <w:szCs w:val="22"/>
          <w:lang w:val="hr-HR"/>
        </w:rPr>
      </w:pPr>
    </w:p>
    <w:p w14:paraId="78C9B5E1" w14:textId="77777777" w:rsidR="005467E2" w:rsidRDefault="0018759A" w:rsidP="001065C8">
      <w:pPr>
        <w:widowControl/>
        <w:spacing w:before="0" w:line="240" w:lineRule="auto"/>
        <w:contextualSpacing/>
        <w:jc w:val="left"/>
        <w:rPr>
          <w:sz w:val="22"/>
          <w:szCs w:val="22"/>
          <w:lang w:val="hr-HR"/>
        </w:rPr>
      </w:pPr>
      <w:r>
        <w:rPr>
          <w:sz w:val="22"/>
          <w:szCs w:val="22"/>
          <w:lang w:val="hr-HR"/>
        </w:rPr>
        <w:t>U kliničkoj praksi, početna doza obično se individualizira na temelju kliničkih značajki bolesnice poput biljega ovarijske rezerve, dobi, indeksa tjelesne mase te, ako je primjenjivo, prethodnog odgovora jajnika na ovarijsku stimulaciju.</w:t>
      </w:r>
    </w:p>
    <w:p w14:paraId="6D536588" w14:textId="77777777" w:rsidR="005467E2" w:rsidRDefault="005467E2" w:rsidP="001065C8">
      <w:pPr>
        <w:widowControl/>
        <w:spacing w:before="0" w:line="240" w:lineRule="auto"/>
        <w:contextualSpacing/>
        <w:jc w:val="left"/>
        <w:rPr>
          <w:sz w:val="22"/>
          <w:szCs w:val="22"/>
          <w:lang w:val="hr-HR"/>
        </w:rPr>
      </w:pPr>
    </w:p>
    <w:p w14:paraId="336B08B8" w14:textId="77777777" w:rsidR="005467E2" w:rsidRDefault="0018759A" w:rsidP="001065C8">
      <w:pPr>
        <w:keepNext/>
        <w:widowControl/>
        <w:spacing w:before="0" w:line="240" w:lineRule="auto"/>
        <w:contextualSpacing/>
        <w:jc w:val="left"/>
        <w:rPr>
          <w:i/>
          <w:iCs/>
          <w:sz w:val="22"/>
          <w:szCs w:val="22"/>
          <w:lang w:val="hr-HR"/>
        </w:rPr>
      </w:pPr>
      <w:r>
        <w:rPr>
          <w:i/>
          <w:iCs/>
          <w:sz w:val="22"/>
          <w:szCs w:val="22"/>
          <w:lang w:val="hr-HR"/>
        </w:rPr>
        <w:t>Početna doza</w:t>
      </w:r>
    </w:p>
    <w:p w14:paraId="2C3A4D7E" w14:textId="7950B1CE" w:rsidR="005467E2" w:rsidRDefault="0018759A" w:rsidP="001065C8">
      <w:pPr>
        <w:widowControl/>
        <w:spacing w:before="0" w:line="240" w:lineRule="auto"/>
        <w:contextualSpacing/>
        <w:jc w:val="left"/>
        <w:rPr>
          <w:sz w:val="22"/>
          <w:szCs w:val="22"/>
          <w:lang w:val="hr-HR"/>
        </w:rPr>
      </w:pPr>
      <w:r>
        <w:rPr>
          <w:sz w:val="22"/>
          <w:szCs w:val="22"/>
          <w:lang w:val="hr-HR"/>
        </w:rPr>
        <w:t>Početna doza može se postepeno prilagoditi na: (a)</w:t>
      </w:r>
      <w:r w:rsidR="000112B9">
        <w:rPr>
          <w:sz w:val="22"/>
          <w:szCs w:val="22"/>
          <w:lang w:val="hr-HR"/>
        </w:rPr>
        <w:t xml:space="preserve"> </w:t>
      </w:r>
      <w:r w:rsidR="00BB3C09">
        <w:rPr>
          <w:sz w:val="22"/>
          <w:szCs w:val="22"/>
          <w:lang w:val="hr-HR"/>
        </w:rPr>
        <w:t xml:space="preserve">dozu </w:t>
      </w:r>
      <w:r w:rsidR="000112B9">
        <w:rPr>
          <w:sz w:val="22"/>
          <w:szCs w:val="22"/>
          <w:lang w:val="hr-HR"/>
        </w:rPr>
        <w:t>manju</w:t>
      </w:r>
      <w:r>
        <w:rPr>
          <w:sz w:val="22"/>
          <w:szCs w:val="22"/>
          <w:lang w:val="hr-HR"/>
        </w:rPr>
        <w:t xml:space="preserve"> od 75 IU na dan ako se na temelju kliničkog profila bolesnice (dob, indeks tjelesne mase, ovarijska rezerva) očekuje prekomjeran odgovor jajnika u smislu broja folikula; ili (b) može se razmotriti doza </w:t>
      </w:r>
      <w:r w:rsidR="000112B9">
        <w:rPr>
          <w:sz w:val="22"/>
          <w:szCs w:val="22"/>
          <w:lang w:val="hr-HR"/>
        </w:rPr>
        <w:t>veća</w:t>
      </w:r>
      <w:r>
        <w:rPr>
          <w:sz w:val="22"/>
          <w:szCs w:val="22"/>
          <w:lang w:val="hr-HR"/>
        </w:rPr>
        <w:t xml:space="preserve"> od 75 IU do najviše 150 IU na dan ako se očekuje slab odgovor jajnika.</w:t>
      </w:r>
    </w:p>
    <w:p w14:paraId="53BB9BA9" w14:textId="77777777" w:rsidR="005467E2" w:rsidRDefault="0018759A" w:rsidP="001065C8">
      <w:pPr>
        <w:widowControl/>
        <w:spacing w:before="0" w:line="240" w:lineRule="auto"/>
        <w:contextualSpacing/>
        <w:jc w:val="left"/>
        <w:rPr>
          <w:sz w:val="22"/>
          <w:szCs w:val="22"/>
          <w:lang w:val="hr-HR"/>
        </w:rPr>
      </w:pPr>
      <w:r>
        <w:rPr>
          <w:sz w:val="22"/>
          <w:szCs w:val="22"/>
          <w:lang w:val="hr-HR"/>
        </w:rPr>
        <w:t>Odgovor bolesnice potrebno je pažljivo pratiti mjerenjem veličine i broja folikula ultrazvukom i/ili mjerenjem lučenja estrogena.</w:t>
      </w:r>
    </w:p>
    <w:p w14:paraId="5F4F87C5" w14:textId="77777777" w:rsidR="005467E2" w:rsidRDefault="005467E2" w:rsidP="001065C8">
      <w:pPr>
        <w:widowControl/>
        <w:spacing w:before="0" w:line="240" w:lineRule="auto"/>
        <w:contextualSpacing/>
        <w:jc w:val="left"/>
        <w:rPr>
          <w:sz w:val="22"/>
          <w:szCs w:val="22"/>
          <w:lang w:val="hr-HR"/>
        </w:rPr>
      </w:pPr>
    </w:p>
    <w:p w14:paraId="0918878E" w14:textId="77777777" w:rsidR="005467E2" w:rsidRDefault="0018759A" w:rsidP="001065C8">
      <w:pPr>
        <w:keepNext/>
        <w:widowControl/>
        <w:spacing w:before="0" w:line="240" w:lineRule="auto"/>
        <w:contextualSpacing/>
        <w:jc w:val="left"/>
        <w:rPr>
          <w:i/>
          <w:iCs/>
          <w:sz w:val="22"/>
          <w:szCs w:val="22"/>
          <w:lang w:val="hr-HR"/>
        </w:rPr>
      </w:pPr>
      <w:r>
        <w:rPr>
          <w:i/>
          <w:iCs/>
          <w:sz w:val="22"/>
          <w:szCs w:val="22"/>
          <w:lang w:val="hr-HR"/>
        </w:rPr>
        <w:t>Prilagodbe doze</w:t>
      </w:r>
    </w:p>
    <w:p w14:paraId="0D151726" w14:textId="5CD16EE2" w:rsidR="005467E2" w:rsidRDefault="0018759A" w:rsidP="001065C8">
      <w:pPr>
        <w:widowControl/>
        <w:spacing w:before="0" w:line="240" w:lineRule="auto"/>
        <w:contextualSpacing/>
        <w:jc w:val="left"/>
        <w:rPr>
          <w:sz w:val="22"/>
          <w:szCs w:val="22"/>
          <w:lang w:val="hr-HR"/>
        </w:rPr>
      </w:pPr>
      <w:r>
        <w:rPr>
          <w:sz w:val="22"/>
          <w:szCs w:val="22"/>
          <w:lang w:val="hr-HR"/>
        </w:rPr>
        <w:t>Ako nema povoljnog odgovora bolesnice (slab ili prekomjeran odgovor jajnika), potrebno je procijeniti nastavak tog ciklusa liječenja i postupiti prema standardnoj liječničkoj praksi. U slučajevima slabog odgovora, dnevna doza ne smije premašiti 225 IU FSH.</w:t>
      </w:r>
    </w:p>
    <w:p w14:paraId="7D25C7FF" w14:textId="77777777" w:rsidR="005467E2" w:rsidRDefault="005467E2" w:rsidP="001065C8">
      <w:pPr>
        <w:widowControl/>
        <w:spacing w:before="0" w:line="240" w:lineRule="auto"/>
        <w:contextualSpacing/>
        <w:jc w:val="left"/>
        <w:rPr>
          <w:sz w:val="22"/>
          <w:szCs w:val="22"/>
          <w:lang w:val="hr-HR"/>
        </w:rPr>
      </w:pPr>
    </w:p>
    <w:p w14:paraId="753161C2" w14:textId="02AE5C9E" w:rsidR="005467E2" w:rsidRDefault="0018759A" w:rsidP="001065C8">
      <w:pPr>
        <w:widowControl/>
        <w:spacing w:before="0" w:line="240" w:lineRule="auto"/>
        <w:contextualSpacing/>
        <w:jc w:val="left"/>
        <w:rPr>
          <w:sz w:val="22"/>
          <w:szCs w:val="22"/>
          <w:lang w:val="hr-HR"/>
        </w:rPr>
      </w:pPr>
      <w:r>
        <w:rPr>
          <w:sz w:val="22"/>
          <w:szCs w:val="22"/>
          <w:lang w:val="hr-HR"/>
        </w:rPr>
        <w:t xml:space="preserve">U slučaju pretjeranog odgovora jajnika prema procjeni liječnika, potrebno je </w:t>
      </w:r>
      <w:r w:rsidR="0042396F">
        <w:rPr>
          <w:sz w:val="22"/>
          <w:szCs w:val="22"/>
          <w:lang w:val="hr-HR"/>
        </w:rPr>
        <w:t xml:space="preserve">prekinuti </w:t>
      </w:r>
      <w:r>
        <w:rPr>
          <w:sz w:val="22"/>
          <w:szCs w:val="22"/>
          <w:lang w:val="hr-HR"/>
        </w:rPr>
        <w:t xml:space="preserve">terapiju i </w:t>
      </w:r>
      <w:r w:rsidR="0042396F">
        <w:rPr>
          <w:sz w:val="22"/>
          <w:szCs w:val="22"/>
          <w:lang w:val="hr-HR"/>
        </w:rPr>
        <w:t>pričekati s davanjem</w:t>
      </w:r>
      <w:r>
        <w:rPr>
          <w:sz w:val="22"/>
          <w:szCs w:val="22"/>
          <w:lang w:val="hr-HR"/>
        </w:rPr>
        <w:t xml:space="preserve"> hCG</w:t>
      </w:r>
      <w:r w:rsidR="0042396F">
        <w:rPr>
          <w:sz w:val="22"/>
          <w:szCs w:val="22"/>
          <w:lang w:val="hr-HR"/>
        </w:rPr>
        <w:t>-a</w:t>
      </w:r>
      <w:r>
        <w:rPr>
          <w:sz w:val="22"/>
          <w:szCs w:val="22"/>
          <w:lang w:val="hr-HR"/>
        </w:rPr>
        <w:t xml:space="preserve"> (vidjeti dio 4.4). Terapiju treba ponovo započeti u idućem ciklusu s manjom dozom u odnosu na </w:t>
      </w:r>
      <w:r w:rsidR="00BB3C09">
        <w:rPr>
          <w:sz w:val="22"/>
          <w:szCs w:val="22"/>
          <w:lang w:val="hr-HR"/>
        </w:rPr>
        <w:t xml:space="preserve">prethodni </w:t>
      </w:r>
      <w:r>
        <w:rPr>
          <w:sz w:val="22"/>
          <w:szCs w:val="22"/>
          <w:lang w:val="hr-HR"/>
        </w:rPr>
        <w:t>ciklus.</w:t>
      </w:r>
    </w:p>
    <w:p w14:paraId="02805261" w14:textId="77777777" w:rsidR="005467E2" w:rsidRDefault="005467E2" w:rsidP="001065C8">
      <w:pPr>
        <w:widowControl/>
        <w:spacing w:before="0" w:line="240" w:lineRule="auto"/>
        <w:contextualSpacing/>
        <w:jc w:val="left"/>
        <w:rPr>
          <w:sz w:val="22"/>
          <w:szCs w:val="22"/>
          <w:u w:val="single"/>
          <w:lang w:val="hr-HR"/>
        </w:rPr>
      </w:pPr>
    </w:p>
    <w:p w14:paraId="0FE5134E" w14:textId="77777777" w:rsidR="005467E2" w:rsidRDefault="0018759A" w:rsidP="001065C8">
      <w:pPr>
        <w:keepNext/>
        <w:widowControl/>
        <w:spacing w:before="0" w:line="240" w:lineRule="auto"/>
        <w:contextualSpacing/>
        <w:jc w:val="left"/>
        <w:rPr>
          <w:i/>
          <w:iCs/>
          <w:sz w:val="22"/>
          <w:szCs w:val="22"/>
          <w:lang w:val="hr-HR"/>
        </w:rPr>
      </w:pPr>
      <w:r>
        <w:rPr>
          <w:i/>
          <w:iCs/>
          <w:sz w:val="22"/>
          <w:szCs w:val="22"/>
          <w:lang w:val="hr-HR"/>
        </w:rPr>
        <w:t>Konačno sazrijevanje folikula</w:t>
      </w:r>
    </w:p>
    <w:p w14:paraId="6222566D" w14:textId="5588E9C8" w:rsidR="005467E2" w:rsidRDefault="0018759A" w:rsidP="001065C8">
      <w:pPr>
        <w:widowControl/>
        <w:spacing w:before="0" w:line="240" w:lineRule="auto"/>
        <w:contextualSpacing/>
        <w:jc w:val="left"/>
        <w:rPr>
          <w:sz w:val="22"/>
          <w:szCs w:val="22"/>
          <w:lang w:val="hr-HR"/>
        </w:rPr>
      </w:pPr>
      <w:r>
        <w:rPr>
          <w:sz w:val="22"/>
          <w:szCs w:val="22"/>
          <w:lang w:val="hr-HR"/>
        </w:rPr>
        <w:t>Kada je postignut optimalni odgovor jajnika, potrebno je</w:t>
      </w:r>
      <w:r w:rsidR="0042396F">
        <w:rPr>
          <w:sz w:val="22"/>
          <w:szCs w:val="22"/>
          <w:lang w:val="hr-HR"/>
        </w:rPr>
        <w:t xml:space="preserve"> primijeniti</w:t>
      </w:r>
      <w:r>
        <w:rPr>
          <w:sz w:val="22"/>
          <w:szCs w:val="22"/>
          <w:lang w:val="hr-HR"/>
        </w:rPr>
        <w:t xml:space="preserve"> jednu injekciju rekombinantnog ljudskog koriogonadotropina alfa (r</w:t>
      </w:r>
      <w:r>
        <w:rPr>
          <w:sz w:val="22"/>
          <w:szCs w:val="22"/>
          <w:lang w:val="hr-HR"/>
        </w:rPr>
        <w:noBreakHyphen/>
        <w:t>hCG)</w:t>
      </w:r>
      <w:r w:rsidR="0042396F">
        <w:rPr>
          <w:sz w:val="22"/>
          <w:szCs w:val="22"/>
          <w:lang w:val="hr-HR"/>
        </w:rPr>
        <w:t xml:space="preserve"> od 250 mikrograma</w:t>
      </w:r>
      <w:r>
        <w:rPr>
          <w:sz w:val="22"/>
          <w:szCs w:val="22"/>
          <w:lang w:val="hr-HR"/>
        </w:rPr>
        <w:t xml:space="preserve"> ili 5000 IU do 10 000 IU hCG-a 24 do 48 sati nakon zadnje injekcije lijeka GONAL</w:t>
      </w:r>
      <w:r>
        <w:rPr>
          <w:sz w:val="22"/>
          <w:szCs w:val="22"/>
          <w:lang w:val="hr-HR"/>
        </w:rPr>
        <w:noBreakHyphen/>
        <w:t>f. Bolesnici se preporučuje spolni odnos na dan injekcije hCG-a i dan poslije. Druga mogućnost je provođenje intrauterine inseminacije.</w:t>
      </w:r>
    </w:p>
    <w:p w14:paraId="5A5A8231" w14:textId="77777777" w:rsidR="005467E2" w:rsidRDefault="005467E2" w:rsidP="001065C8">
      <w:pPr>
        <w:widowControl/>
        <w:spacing w:before="0" w:line="240" w:lineRule="auto"/>
        <w:contextualSpacing/>
        <w:jc w:val="left"/>
        <w:rPr>
          <w:sz w:val="22"/>
          <w:szCs w:val="22"/>
          <w:u w:val="single"/>
          <w:lang w:val="hr-HR"/>
        </w:rPr>
      </w:pPr>
    </w:p>
    <w:p w14:paraId="5D416F89"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 xml:space="preserve">Žene kod kojih se stimulira superovulacija za razvoj većeg broja folikula prije </w:t>
      </w:r>
      <w:r>
        <w:rPr>
          <w:i/>
          <w:iCs/>
          <w:sz w:val="22"/>
          <w:szCs w:val="22"/>
          <w:u w:val="single"/>
          <w:lang w:val="hr-HR"/>
        </w:rPr>
        <w:t>umjetne</w:t>
      </w:r>
      <w:r>
        <w:rPr>
          <w:i/>
          <w:sz w:val="22"/>
          <w:szCs w:val="22"/>
          <w:u w:val="single"/>
          <w:lang w:val="hr-HR"/>
        </w:rPr>
        <w:t xml:space="preserve"> oplodnje ili neke druge metode medicinski potpomognute oplodnje</w:t>
      </w:r>
    </w:p>
    <w:p w14:paraId="326BFE00" w14:textId="2291A903" w:rsidR="00705513" w:rsidRDefault="00705513" w:rsidP="001065C8">
      <w:pPr>
        <w:widowControl/>
        <w:spacing w:before="0" w:line="240" w:lineRule="auto"/>
        <w:contextualSpacing/>
        <w:jc w:val="left"/>
        <w:rPr>
          <w:sz w:val="22"/>
          <w:szCs w:val="22"/>
          <w:lang w:val="hr-HR"/>
        </w:rPr>
      </w:pPr>
      <w:r>
        <w:rPr>
          <w:sz w:val="22"/>
          <w:szCs w:val="22"/>
          <w:lang w:val="hr-HR"/>
        </w:rPr>
        <w:t>U ispitivanjima u svrhu registracije lijeka, uobičajeni režim terapije za postizanje superovulacije uključivao je primjenu 150 do 225 IU lijeka GONAL</w:t>
      </w:r>
      <w:r>
        <w:rPr>
          <w:sz w:val="22"/>
          <w:szCs w:val="22"/>
          <w:lang w:val="hr-HR"/>
        </w:rPr>
        <w:noBreakHyphen/>
        <w:t>f svaki dan, s početkom 2. ili 3. dana ciklusa.</w:t>
      </w:r>
    </w:p>
    <w:p w14:paraId="4453A6F4" w14:textId="77777777" w:rsidR="005467E2" w:rsidRDefault="005467E2" w:rsidP="001065C8">
      <w:pPr>
        <w:widowControl/>
        <w:spacing w:before="0" w:line="240" w:lineRule="auto"/>
        <w:contextualSpacing/>
        <w:jc w:val="left"/>
        <w:rPr>
          <w:sz w:val="22"/>
          <w:szCs w:val="22"/>
          <w:lang w:val="hr-HR"/>
        </w:rPr>
      </w:pPr>
    </w:p>
    <w:p w14:paraId="5838C059" w14:textId="77777777" w:rsidR="005467E2" w:rsidRDefault="0018759A" w:rsidP="001065C8">
      <w:pPr>
        <w:widowControl/>
        <w:spacing w:before="0" w:line="240" w:lineRule="auto"/>
        <w:contextualSpacing/>
        <w:jc w:val="left"/>
        <w:rPr>
          <w:sz w:val="22"/>
          <w:szCs w:val="22"/>
          <w:lang w:val="hr-HR"/>
        </w:rPr>
      </w:pPr>
      <w:r>
        <w:rPr>
          <w:sz w:val="22"/>
          <w:szCs w:val="22"/>
          <w:lang w:val="hr-HR"/>
        </w:rPr>
        <w:t>U kliničkoj praksi, početna doza obično se individualizira na temelju kliničkih značajki bolesnice poput biljega ovarijske rezerve, dobi, indeksa tjelesne mase te, ako je primjenjivo, prethodnog odgovora jajnika na ovarijsku stimulaciju.</w:t>
      </w:r>
    </w:p>
    <w:p w14:paraId="1437EAC7" w14:textId="77777777" w:rsidR="005467E2" w:rsidRDefault="005467E2" w:rsidP="001065C8">
      <w:pPr>
        <w:widowControl/>
        <w:spacing w:before="0" w:line="240" w:lineRule="auto"/>
        <w:contextualSpacing/>
        <w:jc w:val="left"/>
        <w:rPr>
          <w:sz w:val="22"/>
          <w:szCs w:val="22"/>
          <w:lang w:val="hr-HR"/>
        </w:rPr>
      </w:pPr>
    </w:p>
    <w:p w14:paraId="4036A2F8" w14:textId="77777777" w:rsidR="005467E2" w:rsidRDefault="0018759A" w:rsidP="001065C8">
      <w:pPr>
        <w:keepNext/>
        <w:widowControl/>
        <w:spacing w:before="0" w:line="240" w:lineRule="auto"/>
        <w:contextualSpacing/>
        <w:jc w:val="left"/>
        <w:rPr>
          <w:i/>
          <w:iCs/>
          <w:sz w:val="22"/>
          <w:szCs w:val="22"/>
          <w:lang w:val="hr-HR"/>
        </w:rPr>
      </w:pPr>
      <w:r>
        <w:rPr>
          <w:i/>
          <w:iCs/>
          <w:sz w:val="22"/>
          <w:szCs w:val="22"/>
          <w:lang w:val="hr-HR"/>
        </w:rPr>
        <w:lastRenderedPageBreak/>
        <w:t>Početna doza</w:t>
      </w:r>
    </w:p>
    <w:p w14:paraId="0B16D34C" w14:textId="2848647F" w:rsidR="005467E2" w:rsidRDefault="0018759A" w:rsidP="001065C8">
      <w:pPr>
        <w:widowControl/>
        <w:spacing w:before="0" w:line="240" w:lineRule="auto"/>
        <w:contextualSpacing/>
        <w:jc w:val="left"/>
        <w:rPr>
          <w:sz w:val="22"/>
          <w:szCs w:val="22"/>
          <w:lang w:val="hr-HR"/>
        </w:rPr>
      </w:pPr>
      <w:r>
        <w:rPr>
          <w:sz w:val="22"/>
          <w:szCs w:val="22"/>
          <w:lang w:val="hr-HR"/>
        </w:rPr>
        <w:t xml:space="preserve">Ako se očekuje slab odgovor jajnika, početna doza može se postepeno prilagoditi na dozu koja nije </w:t>
      </w:r>
      <w:r w:rsidR="00705513">
        <w:rPr>
          <w:sz w:val="22"/>
          <w:szCs w:val="22"/>
          <w:lang w:val="hr-HR"/>
        </w:rPr>
        <w:t xml:space="preserve">veća </w:t>
      </w:r>
      <w:r>
        <w:rPr>
          <w:sz w:val="22"/>
          <w:szCs w:val="22"/>
          <w:lang w:val="hr-HR"/>
        </w:rPr>
        <w:t>od 450 IU na dan. Obrnuto, ako se očekuje prekomjeran odgovor jajnika, početna doza može se s</w:t>
      </w:r>
      <w:r w:rsidR="003236A6">
        <w:rPr>
          <w:sz w:val="22"/>
          <w:szCs w:val="22"/>
          <w:lang w:val="hr-HR"/>
        </w:rPr>
        <w:t>manjit</w:t>
      </w:r>
      <w:r>
        <w:rPr>
          <w:sz w:val="22"/>
          <w:szCs w:val="22"/>
          <w:lang w:val="hr-HR"/>
        </w:rPr>
        <w:t>i na dozu manju od 150 IU.</w:t>
      </w:r>
    </w:p>
    <w:p w14:paraId="05B4BDDD" w14:textId="77777777" w:rsidR="005467E2" w:rsidRDefault="0018759A" w:rsidP="001065C8">
      <w:pPr>
        <w:widowControl/>
        <w:spacing w:before="0" w:line="240" w:lineRule="auto"/>
        <w:contextualSpacing/>
        <w:jc w:val="left"/>
        <w:rPr>
          <w:sz w:val="22"/>
          <w:szCs w:val="22"/>
          <w:lang w:val="hr-HR"/>
        </w:rPr>
      </w:pPr>
      <w:r>
        <w:rPr>
          <w:sz w:val="22"/>
          <w:szCs w:val="22"/>
          <w:lang w:val="hr-HR"/>
        </w:rPr>
        <w:t>Potrebno je nastaviti pažljivo pratiti odgovor bolesnice mjerenjem veličine i broja folikula ultrazvukom i/ili mjerenjem lučenja estrogena sve dok se ne postigne odgovarajući razvoj folikula.</w:t>
      </w:r>
    </w:p>
    <w:p w14:paraId="01E4840E" w14:textId="4772AB7C" w:rsidR="005467E2" w:rsidRDefault="0018759A" w:rsidP="001065C8">
      <w:pPr>
        <w:widowControl/>
        <w:spacing w:before="0" w:line="240" w:lineRule="auto"/>
        <w:contextualSpacing/>
        <w:jc w:val="left"/>
        <w:rPr>
          <w:sz w:val="22"/>
          <w:szCs w:val="22"/>
          <w:lang w:val="hr-HR"/>
        </w:rPr>
      </w:pPr>
      <w:r>
        <w:rPr>
          <w:sz w:val="22"/>
          <w:szCs w:val="22"/>
          <w:lang w:val="hr-HR"/>
        </w:rPr>
        <w:t xml:space="preserve">Lijek GONAL-f može se davati kao monoterapija ili u kombinaciji s agonistom ili antagonistom </w:t>
      </w:r>
      <w:r w:rsidR="003236A6">
        <w:rPr>
          <w:sz w:val="22"/>
          <w:szCs w:val="22"/>
          <w:lang w:val="hr-HR"/>
        </w:rPr>
        <w:t>gonadotropin-otpuštajućeg hormona (</w:t>
      </w:r>
      <w:r w:rsidR="003236A6" w:rsidRPr="0093677B">
        <w:rPr>
          <w:sz w:val="22"/>
          <w:szCs w:val="22"/>
          <w:lang w:val="hr-HR"/>
        </w:rPr>
        <w:t xml:space="preserve">engl. </w:t>
      </w:r>
      <w:r w:rsidR="003236A6" w:rsidRPr="00054213">
        <w:rPr>
          <w:i/>
          <w:sz w:val="22"/>
          <w:szCs w:val="22"/>
          <w:lang w:val="hr-HR"/>
        </w:rPr>
        <w:t>gonadotropin-releasing hormone</w:t>
      </w:r>
      <w:r w:rsidR="003236A6">
        <w:rPr>
          <w:i/>
          <w:sz w:val="22"/>
          <w:szCs w:val="22"/>
          <w:lang w:val="hr-HR"/>
        </w:rPr>
        <w:t xml:space="preserve">, </w:t>
      </w:r>
      <w:r>
        <w:rPr>
          <w:sz w:val="22"/>
          <w:szCs w:val="22"/>
          <w:lang w:val="hr-HR"/>
        </w:rPr>
        <w:t>GnRH) za prevenciju prijevremene luteinizacije.</w:t>
      </w:r>
    </w:p>
    <w:p w14:paraId="36AACC7A" w14:textId="77777777" w:rsidR="005467E2" w:rsidRDefault="005467E2" w:rsidP="001065C8">
      <w:pPr>
        <w:widowControl/>
        <w:spacing w:before="0" w:line="240" w:lineRule="auto"/>
        <w:contextualSpacing/>
        <w:jc w:val="left"/>
        <w:rPr>
          <w:sz w:val="22"/>
          <w:szCs w:val="22"/>
          <w:lang w:val="hr-HR"/>
        </w:rPr>
      </w:pPr>
    </w:p>
    <w:p w14:paraId="5173316C" w14:textId="77777777" w:rsidR="005467E2" w:rsidRDefault="0018759A" w:rsidP="001065C8">
      <w:pPr>
        <w:keepNext/>
        <w:widowControl/>
        <w:spacing w:before="0" w:line="240" w:lineRule="auto"/>
        <w:contextualSpacing/>
        <w:jc w:val="left"/>
        <w:rPr>
          <w:i/>
          <w:iCs/>
          <w:sz w:val="22"/>
          <w:szCs w:val="22"/>
          <w:lang w:val="hr-HR"/>
        </w:rPr>
      </w:pPr>
      <w:r>
        <w:rPr>
          <w:i/>
          <w:iCs/>
          <w:sz w:val="22"/>
          <w:szCs w:val="22"/>
          <w:lang w:val="hr-HR"/>
        </w:rPr>
        <w:t>Prilagodbe doze</w:t>
      </w:r>
    </w:p>
    <w:p w14:paraId="4B3BE98E" w14:textId="77777777" w:rsidR="005467E2" w:rsidRDefault="0018759A" w:rsidP="001065C8">
      <w:pPr>
        <w:widowControl/>
        <w:spacing w:before="0" w:line="240" w:lineRule="auto"/>
        <w:contextualSpacing/>
        <w:jc w:val="left"/>
        <w:rPr>
          <w:sz w:val="22"/>
          <w:szCs w:val="22"/>
          <w:lang w:val="hr-HR"/>
        </w:rPr>
      </w:pPr>
      <w:r>
        <w:rPr>
          <w:sz w:val="22"/>
          <w:szCs w:val="22"/>
          <w:lang w:val="hr-HR"/>
        </w:rPr>
        <w:t>Ako nema povoljnog odgovora bolesnice (slab ili prekomjeran odgovor jajnika), potrebno je procijeniti nastavak tog terapijskog ciklusa i postupiti prema standardnoj liječničkoj praksi. U slučajevima slabog odgovora, dnevna doza ne smije premašiti 450 IU FSH.</w:t>
      </w:r>
    </w:p>
    <w:p w14:paraId="547BC6F3" w14:textId="77777777" w:rsidR="005467E2" w:rsidRDefault="005467E2" w:rsidP="001065C8">
      <w:pPr>
        <w:widowControl/>
        <w:spacing w:before="0" w:line="240" w:lineRule="auto"/>
        <w:contextualSpacing/>
        <w:jc w:val="left"/>
        <w:rPr>
          <w:sz w:val="22"/>
          <w:szCs w:val="22"/>
          <w:lang w:val="hr-HR"/>
        </w:rPr>
      </w:pPr>
    </w:p>
    <w:p w14:paraId="2B8C345E" w14:textId="77777777" w:rsidR="005467E2" w:rsidRDefault="0018759A" w:rsidP="001065C8">
      <w:pPr>
        <w:keepNext/>
        <w:widowControl/>
        <w:spacing w:before="0" w:line="240" w:lineRule="auto"/>
        <w:contextualSpacing/>
        <w:jc w:val="left"/>
        <w:rPr>
          <w:i/>
          <w:iCs/>
          <w:sz w:val="22"/>
          <w:szCs w:val="22"/>
          <w:lang w:val="hr-HR"/>
        </w:rPr>
      </w:pPr>
      <w:r>
        <w:rPr>
          <w:i/>
          <w:iCs/>
          <w:sz w:val="22"/>
          <w:szCs w:val="22"/>
          <w:lang w:val="hr-HR"/>
        </w:rPr>
        <w:t>Konačno sazrijevanje folikula</w:t>
      </w:r>
    </w:p>
    <w:p w14:paraId="50BD0C45" w14:textId="7142614A" w:rsidR="005467E2" w:rsidRDefault="0018759A" w:rsidP="001065C8">
      <w:pPr>
        <w:widowControl/>
        <w:spacing w:before="0" w:line="240" w:lineRule="auto"/>
        <w:contextualSpacing/>
        <w:jc w:val="left"/>
        <w:rPr>
          <w:sz w:val="22"/>
          <w:szCs w:val="22"/>
          <w:lang w:val="hr-HR"/>
        </w:rPr>
      </w:pPr>
      <w:r>
        <w:rPr>
          <w:sz w:val="22"/>
          <w:szCs w:val="22"/>
          <w:lang w:val="hr-HR"/>
        </w:rPr>
        <w:t xml:space="preserve">Kada je postignut optimalni odgovor jajnika, </w:t>
      </w:r>
      <w:r w:rsidR="0042396F">
        <w:rPr>
          <w:sz w:val="22"/>
          <w:szCs w:val="22"/>
          <w:lang w:val="hr-HR"/>
        </w:rPr>
        <w:t xml:space="preserve">primjenjuje se </w:t>
      </w:r>
      <w:r>
        <w:rPr>
          <w:sz w:val="22"/>
          <w:szCs w:val="22"/>
          <w:lang w:val="hr-HR"/>
        </w:rPr>
        <w:t>jedna injekcija r</w:t>
      </w:r>
      <w:r>
        <w:rPr>
          <w:sz w:val="22"/>
          <w:szCs w:val="22"/>
          <w:lang w:val="hr-HR"/>
        </w:rPr>
        <w:noBreakHyphen/>
        <w:t xml:space="preserve">hCG-a </w:t>
      </w:r>
      <w:r w:rsidR="0042396F">
        <w:rPr>
          <w:sz w:val="22"/>
          <w:szCs w:val="22"/>
          <w:lang w:val="hr-HR"/>
        </w:rPr>
        <w:t xml:space="preserve">od 250 mikrograma </w:t>
      </w:r>
      <w:r>
        <w:rPr>
          <w:sz w:val="22"/>
          <w:szCs w:val="22"/>
          <w:lang w:val="hr-HR"/>
        </w:rPr>
        <w:t>ili 5000 IU do 10 000 IU hCG-a 24 do 48 sati nakon zadnje injekcije lijeka GONAL</w:t>
      </w:r>
      <w:r>
        <w:rPr>
          <w:sz w:val="22"/>
          <w:szCs w:val="22"/>
          <w:lang w:val="hr-HR"/>
        </w:rPr>
        <w:noBreakHyphen/>
        <w:t>f kako bi se potaknulo konačno sazrijevanje folikula.</w:t>
      </w:r>
    </w:p>
    <w:p w14:paraId="7F8C8868" w14:textId="77777777" w:rsidR="005467E2" w:rsidRDefault="005467E2" w:rsidP="001065C8">
      <w:pPr>
        <w:widowControl/>
        <w:spacing w:before="0" w:line="240" w:lineRule="auto"/>
        <w:contextualSpacing/>
        <w:jc w:val="left"/>
        <w:rPr>
          <w:sz w:val="22"/>
          <w:szCs w:val="22"/>
          <w:lang w:val="hr-HR"/>
        </w:rPr>
      </w:pPr>
    </w:p>
    <w:p w14:paraId="6645B9CE"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Žene s teškim nedostatkom LH i FSH</w:t>
      </w:r>
    </w:p>
    <w:p w14:paraId="1BF5F060" w14:textId="4D5DBBA7" w:rsidR="005467E2" w:rsidRDefault="0018759A" w:rsidP="001065C8">
      <w:pPr>
        <w:widowControl/>
        <w:spacing w:before="0" w:line="240" w:lineRule="auto"/>
        <w:contextualSpacing/>
        <w:jc w:val="left"/>
        <w:rPr>
          <w:sz w:val="22"/>
          <w:szCs w:val="22"/>
          <w:lang w:val="hr-HR"/>
        </w:rPr>
      </w:pPr>
      <w:r>
        <w:rPr>
          <w:sz w:val="22"/>
          <w:szCs w:val="22"/>
          <w:lang w:val="hr-HR"/>
        </w:rPr>
        <w:t>Kod žena s nedostatkom LH i FSH, cilj terapije lijekom GONAL</w:t>
      </w:r>
      <w:r>
        <w:rPr>
          <w:sz w:val="22"/>
          <w:szCs w:val="22"/>
          <w:lang w:val="hr-HR"/>
        </w:rPr>
        <w:noBreakHyphen/>
        <w:t xml:space="preserve">f u kombinaciji s pripravkom luteinizirajućeg hormona (LH) je poticanje razvoja </w:t>
      </w:r>
      <w:r w:rsidR="00BB3C09">
        <w:rPr>
          <w:sz w:val="22"/>
          <w:szCs w:val="22"/>
          <w:lang w:val="hr-HR"/>
        </w:rPr>
        <w:t>folikula, te potom</w:t>
      </w:r>
      <w:r>
        <w:rPr>
          <w:sz w:val="22"/>
          <w:szCs w:val="22"/>
          <w:lang w:val="hr-HR"/>
        </w:rPr>
        <w:t xml:space="preserve"> završnog sazrijevanja folikula nakon davanja ljudskog korionskog gonadotropina (hCG). GONAL</w:t>
      </w:r>
      <w:r>
        <w:rPr>
          <w:sz w:val="22"/>
          <w:szCs w:val="22"/>
          <w:lang w:val="hr-HR"/>
        </w:rPr>
        <w:noBreakHyphen/>
        <w:t>f bi trebalo davati u obliku dnevnih injekcija paralelno s lutropinom alfa. Ako je bolesnica amenoreična te ima nisko lučenje endogenog estrogena, terapija se može započeti u bilo kojem trenutku.</w:t>
      </w:r>
    </w:p>
    <w:p w14:paraId="451352DD" w14:textId="77777777" w:rsidR="005467E2" w:rsidRDefault="005467E2" w:rsidP="001065C8">
      <w:pPr>
        <w:widowControl/>
        <w:spacing w:before="0" w:line="240" w:lineRule="auto"/>
        <w:contextualSpacing/>
        <w:jc w:val="left"/>
        <w:rPr>
          <w:sz w:val="22"/>
          <w:szCs w:val="22"/>
          <w:lang w:val="hr-HR"/>
        </w:rPr>
      </w:pPr>
    </w:p>
    <w:p w14:paraId="115EC6C6" w14:textId="77777777" w:rsidR="005467E2" w:rsidRDefault="0018759A" w:rsidP="001065C8">
      <w:pPr>
        <w:widowControl/>
        <w:spacing w:before="0" w:line="240" w:lineRule="auto"/>
        <w:contextualSpacing/>
        <w:jc w:val="left"/>
        <w:rPr>
          <w:sz w:val="22"/>
          <w:szCs w:val="22"/>
          <w:lang w:val="hr-HR"/>
        </w:rPr>
      </w:pPr>
      <w:r>
        <w:rPr>
          <w:sz w:val="22"/>
          <w:szCs w:val="22"/>
          <w:lang w:val="hr-HR"/>
        </w:rPr>
        <w:t>Preporučeni režim terapije započinje sa 75 IU lutropina alfa dnevno, zajedno sa 75 do 150 IU FSH. Terapiju treba prilagoditi individualnom odgovoru bolesnice koji procjenjujemo mjerenjem veličine folikula ultrazvukom i/ili mjerenjem odgovora estrogena.</w:t>
      </w:r>
    </w:p>
    <w:p w14:paraId="7BFC4F46" w14:textId="77777777" w:rsidR="005467E2" w:rsidRDefault="005467E2" w:rsidP="001065C8">
      <w:pPr>
        <w:widowControl/>
        <w:spacing w:before="0" w:line="240" w:lineRule="auto"/>
        <w:contextualSpacing/>
        <w:jc w:val="left"/>
        <w:rPr>
          <w:sz w:val="22"/>
          <w:szCs w:val="22"/>
          <w:lang w:val="hr-HR"/>
        </w:rPr>
      </w:pPr>
    </w:p>
    <w:p w14:paraId="197A3D39" w14:textId="77777777" w:rsidR="005467E2" w:rsidRDefault="0018759A" w:rsidP="001065C8">
      <w:pPr>
        <w:widowControl/>
        <w:spacing w:before="0" w:line="240" w:lineRule="auto"/>
        <w:contextualSpacing/>
        <w:jc w:val="left"/>
        <w:rPr>
          <w:sz w:val="22"/>
          <w:szCs w:val="22"/>
          <w:lang w:val="hr-HR"/>
        </w:rPr>
      </w:pPr>
      <w:r>
        <w:rPr>
          <w:sz w:val="22"/>
          <w:szCs w:val="22"/>
          <w:lang w:val="hr-HR"/>
        </w:rPr>
        <w:t>Ako se čini da bi povećanje doze FSH bilo odgovarajuće, podešavanje doze bi se po mogućnosti trebalo izvršiti nakon intervala od 7 do 14 dana i najbolje u koracima povećanja za 37,5 do 75 IU. Prihvatljivo je produžiti trajanje stimulacije na najviše 5 tjedana po ciklusu.</w:t>
      </w:r>
    </w:p>
    <w:p w14:paraId="018B72E0" w14:textId="77777777" w:rsidR="005467E2" w:rsidRDefault="005467E2" w:rsidP="001065C8">
      <w:pPr>
        <w:widowControl/>
        <w:spacing w:before="0" w:line="240" w:lineRule="auto"/>
        <w:contextualSpacing/>
        <w:jc w:val="left"/>
        <w:rPr>
          <w:sz w:val="22"/>
          <w:szCs w:val="22"/>
          <w:lang w:val="hr-HR"/>
        </w:rPr>
      </w:pPr>
    </w:p>
    <w:p w14:paraId="5DC2B392" w14:textId="77777777" w:rsidR="005467E2" w:rsidRDefault="0018759A" w:rsidP="001065C8">
      <w:pPr>
        <w:widowControl/>
        <w:spacing w:before="0" w:line="240" w:lineRule="auto"/>
        <w:contextualSpacing/>
        <w:jc w:val="left"/>
        <w:rPr>
          <w:sz w:val="22"/>
          <w:szCs w:val="22"/>
          <w:lang w:val="hr-HR"/>
        </w:rPr>
      </w:pPr>
      <w:r>
        <w:rPr>
          <w:sz w:val="22"/>
          <w:szCs w:val="22"/>
          <w:lang w:val="hr-HR"/>
        </w:rPr>
        <w:t>Kada se uspije dobiti optimalan odgovor na terapiju, treba dati jednu injekciju od 250 mikrograma r</w:t>
      </w:r>
      <w:r>
        <w:rPr>
          <w:sz w:val="22"/>
          <w:szCs w:val="22"/>
          <w:lang w:val="hr-HR"/>
        </w:rPr>
        <w:noBreakHyphen/>
        <w:t>hCG-a ili 5000 IU do 10 000 IU hCG-a 24 do 48 sati nakon zadnje injekcije lijeka GONAL</w:t>
      </w:r>
      <w:r>
        <w:rPr>
          <w:sz w:val="22"/>
          <w:szCs w:val="22"/>
          <w:lang w:val="hr-HR"/>
        </w:rPr>
        <w:noBreakHyphen/>
        <w:t>f i lutropina alfa. Bolesnici se preporučuje spolni odnos na dan injekcije hCG-a i dan poslije. Druga mogućnost je provođenje intrauterine inseminacije ili drugog postupka medicinski potpomognute oplodnje, ovisno o procjeni liječnika u pojedinom kliničkom slučaju.</w:t>
      </w:r>
    </w:p>
    <w:p w14:paraId="116FCAB9" w14:textId="77777777" w:rsidR="005467E2" w:rsidRDefault="005467E2" w:rsidP="001065C8">
      <w:pPr>
        <w:widowControl/>
        <w:spacing w:before="0" w:line="240" w:lineRule="auto"/>
        <w:contextualSpacing/>
        <w:jc w:val="left"/>
        <w:rPr>
          <w:sz w:val="22"/>
          <w:szCs w:val="22"/>
          <w:lang w:val="hr-HR"/>
        </w:rPr>
      </w:pPr>
    </w:p>
    <w:p w14:paraId="08C0E29E" w14:textId="77777777" w:rsidR="005467E2" w:rsidRDefault="0018759A" w:rsidP="001065C8">
      <w:pPr>
        <w:widowControl/>
        <w:spacing w:before="0" w:line="240" w:lineRule="auto"/>
        <w:contextualSpacing/>
        <w:jc w:val="left"/>
        <w:rPr>
          <w:sz w:val="22"/>
          <w:szCs w:val="22"/>
          <w:lang w:val="hr-HR"/>
        </w:rPr>
      </w:pPr>
      <w:r>
        <w:rPr>
          <w:sz w:val="22"/>
          <w:szCs w:val="22"/>
          <w:lang w:val="hr-HR"/>
        </w:rPr>
        <w:t>Može se razmotriti i podržavanje luteinske faze, budući da manjak tvari s luteotropnim djelovanjem (LH/hCG) nakon ovulacije može dovesti do preranog propadanja žutog tijela.</w:t>
      </w:r>
    </w:p>
    <w:p w14:paraId="6AC27ED8" w14:textId="77777777" w:rsidR="005467E2" w:rsidRDefault="005467E2" w:rsidP="001065C8">
      <w:pPr>
        <w:widowControl/>
        <w:spacing w:before="0" w:line="240" w:lineRule="auto"/>
        <w:contextualSpacing/>
        <w:jc w:val="left"/>
        <w:rPr>
          <w:sz w:val="22"/>
          <w:szCs w:val="22"/>
          <w:lang w:val="hr-HR"/>
        </w:rPr>
      </w:pPr>
    </w:p>
    <w:p w14:paraId="42890E31" w14:textId="77777777" w:rsidR="005467E2" w:rsidRDefault="0018759A" w:rsidP="001065C8">
      <w:pPr>
        <w:widowControl/>
        <w:spacing w:before="0" w:line="240" w:lineRule="auto"/>
        <w:contextualSpacing/>
        <w:jc w:val="left"/>
        <w:rPr>
          <w:sz w:val="22"/>
          <w:szCs w:val="22"/>
          <w:lang w:val="hr-HR"/>
        </w:rPr>
      </w:pPr>
      <w:r>
        <w:rPr>
          <w:sz w:val="22"/>
          <w:szCs w:val="22"/>
          <w:lang w:val="hr-HR"/>
        </w:rPr>
        <w:t>U slučaju pretjeranog odgovora organizma, potrebno je obustaviti terapiju i prestati davati hCG. Terapiju treba ponovo započeti u idućem ciklusu s dozom FSH manjom u odnosu na prvi ciklus (vidjeti dio 4.4).</w:t>
      </w:r>
    </w:p>
    <w:p w14:paraId="1EF252F5" w14:textId="77777777" w:rsidR="005467E2" w:rsidRDefault="005467E2" w:rsidP="001065C8">
      <w:pPr>
        <w:widowControl/>
        <w:spacing w:before="0" w:line="240" w:lineRule="auto"/>
        <w:contextualSpacing/>
        <w:jc w:val="left"/>
        <w:rPr>
          <w:sz w:val="22"/>
          <w:szCs w:val="22"/>
          <w:lang w:val="hr-HR"/>
        </w:rPr>
      </w:pPr>
    </w:p>
    <w:p w14:paraId="51653CB9"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Muškarci s hipogonadotropnim hipogonadizmom</w:t>
      </w:r>
    </w:p>
    <w:p w14:paraId="33D75621" w14:textId="0D4265FB" w:rsidR="005467E2" w:rsidRDefault="0018759A" w:rsidP="001065C8">
      <w:pPr>
        <w:pStyle w:val="BodyText2"/>
        <w:widowControl/>
        <w:spacing w:before="0" w:line="240" w:lineRule="auto"/>
        <w:contextualSpacing/>
        <w:rPr>
          <w:sz w:val="22"/>
          <w:szCs w:val="22"/>
          <w:lang w:val="hr-HR"/>
        </w:rPr>
      </w:pPr>
      <w:r>
        <w:rPr>
          <w:sz w:val="22"/>
          <w:szCs w:val="22"/>
          <w:lang w:val="hr-HR"/>
        </w:rPr>
        <w:t>GONAL</w:t>
      </w:r>
      <w:r>
        <w:rPr>
          <w:sz w:val="22"/>
          <w:szCs w:val="22"/>
          <w:lang w:val="hr-HR"/>
        </w:rPr>
        <w:noBreakHyphen/>
        <w:t xml:space="preserve">f treba primjenjivati u dozi od 150 IU </w:t>
      </w:r>
      <w:r w:rsidR="00705513">
        <w:rPr>
          <w:sz w:val="22"/>
          <w:szCs w:val="22"/>
          <w:lang w:val="hr-HR"/>
        </w:rPr>
        <w:t>3</w:t>
      </w:r>
      <w:r>
        <w:rPr>
          <w:sz w:val="22"/>
          <w:szCs w:val="22"/>
          <w:lang w:val="hr-HR"/>
        </w:rPr>
        <w:t xml:space="preserve"> puta tjedno, paralelno s hCG</w:t>
      </w:r>
      <w:r>
        <w:rPr>
          <w:sz w:val="22"/>
          <w:szCs w:val="22"/>
          <w:lang w:val="hr-HR"/>
        </w:rPr>
        <w:noBreakHyphen/>
        <w:t>om, kroz najmanje 4 mjeseca. Ukoliko nakon ovog razdoblja bolesnik ne odgovara na terapiju, ovakva se kombinacija lijekova može nastaviti. Suvremeno kliničko iskustvo ukazuje na to da je ponekad potrebna terapija koja traje i do 18 mjeseci kako bi se postigla spermatogeneza.</w:t>
      </w:r>
    </w:p>
    <w:p w14:paraId="6710106B" w14:textId="77777777" w:rsidR="005467E2" w:rsidRDefault="005467E2" w:rsidP="001065C8">
      <w:pPr>
        <w:widowControl/>
        <w:spacing w:before="0" w:line="240" w:lineRule="auto"/>
        <w:contextualSpacing/>
        <w:jc w:val="left"/>
        <w:rPr>
          <w:sz w:val="22"/>
          <w:szCs w:val="22"/>
          <w:lang w:val="hr-HR"/>
        </w:rPr>
      </w:pPr>
    </w:p>
    <w:p w14:paraId="6E52D04E" w14:textId="77777777" w:rsidR="005467E2" w:rsidRDefault="0018759A" w:rsidP="001065C8">
      <w:pPr>
        <w:keepNext/>
        <w:keepLines/>
        <w:widowControl/>
        <w:spacing w:before="0" w:line="240" w:lineRule="auto"/>
        <w:contextualSpacing/>
        <w:jc w:val="left"/>
        <w:rPr>
          <w:iCs/>
          <w:sz w:val="22"/>
          <w:szCs w:val="22"/>
          <w:u w:val="single"/>
          <w:lang w:val="hr-HR"/>
        </w:rPr>
      </w:pPr>
      <w:r>
        <w:rPr>
          <w:iCs/>
          <w:sz w:val="22"/>
          <w:szCs w:val="22"/>
          <w:u w:val="single"/>
          <w:lang w:val="hr-HR"/>
        </w:rPr>
        <w:lastRenderedPageBreak/>
        <w:t>Posebne populacije</w:t>
      </w:r>
    </w:p>
    <w:p w14:paraId="7A0E2EB4" w14:textId="77777777" w:rsidR="005467E2" w:rsidRPr="00722BC2" w:rsidRDefault="005467E2" w:rsidP="001065C8">
      <w:pPr>
        <w:keepNext/>
        <w:keepLines/>
        <w:widowControl/>
        <w:spacing w:before="0" w:line="240" w:lineRule="auto"/>
        <w:contextualSpacing/>
        <w:jc w:val="left"/>
        <w:rPr>
          <w:sz w:val="22"/>
          <w:szCs w:val="22"/>
          <w:lang w:val="hr-HR"/>
        </w:rPr>
      </w:pPr>
    </w:p>
    <w:p w14:paraId="0D229EAA" w14:textId="77777777" w:rsidR="005467E2" w:rsidRDefault="0018759A" w:rsidP="001065C8">
      <w:pPr>
        <w:keepNext/>
        <w:keepLines/>
        <w:widowControl/>
        <w:spacing w:before="0" w:line="240" w:lineRule="auto"/>
        <w:contextualSpacing/>
        <w:jc w:val="left"/>
        <w:rPr>
          <w:i/>
          <w:iCs/>
          <w:sz w:val="22"/>
          <w:szCs w:val="22"/>
          <w:u w:val="single"/>
          <w:lang w:val="hr-HR"/>
        </w:rPr>
      </w:pPr>
      <w:r>
        <w:rPr>
          <w:i/>
          <w:iCs/>
          <w:sz w:val="22"/>
          <w:szCs w:val="22"/>
          <w:u w:val="single"/>
          <w:lang w:val="hr-HR"/>
        </w:rPr>
        <w:t>Starije osobe</w:t>
      </w:r>
    </w:p>
    <w:p w14:paraId="042D8932" w14:textId="77777777" w:rsidR="005467E2" w:rsidRDefault="0018759A" w:rsidP="001065C8">
      <w:pPr>
        <w:widowControl/>
        <w:spacing w:before="0" w:line="240" w:lineRule="auto"/>
        <w:contextualSpacing/>
        <w:jc w:val="left"/>
        <w:rPr>
          <w:sz w:val="22"/>
          <w:szCs w:val="22"/>
          <w:lang w:val="hr-HR"/>
        </w:rPr>
      </w:pPr>
      <w:r>
        <w:rPr>
          <w:sz w:val="22"/>
          <w:szCs w:val="22"/>
          <w:lang w:val="hr-HR"/>
        </w:rPr>
        <w:t>Nema relevantne primjene lijeka GONAL</w:t>
      </w:r>
      <w:r>
        <w:rPr>
          <w:sz w:val="22"/>
          <w:szCs w:val="22"/>
          <w:lang w:val="hr-HR"/>
        </w:rPr>
        <w:noBreakHyphen/>
        <w:t>f u starijoj populaciji. Sigurnost i djelotvornost lijeka GONAL</w:t>
      </w:r>
      <w:r>
        <w:rPr>
          <w:sz w:val="22"/>
          <w:szCs w:val="22"/>
          <w:lang w:val="hr-HR"/>
        </w:rPr>
        <w:noBreakHyphen/>
        <w:t>f u bolesnika starije dobi nisu ustanovljene.</w:t>
      </w:r>
    </w:p>
    <w:p w14:paraId="61F507CC" w14:textId="77777777" w:rsidR="005467E2" w:rsidRDefault="005467E2" w:rsidP="001065C8">
      <w:pPr>
        <w:widowControl/>
        <w:spacing w:before="0" w:line="240" w:lineRule="auto"/>
        <w:contextualSpacing/>
        <w:jc w:val="left"/>
        <w:rPr>
          <w:sz w:val="22"/>
          <w:szCs w:val="22"/>
          <w:lang w:val="hr-HR"/>
        </w:rPr>
      </w:pPr>
    </w:p>
    <w:p w14:paraId="103905A3" w14:textId="77777777" w:rsidR="005467E2" w:rsidRDefault="0018759A" w:rsidP="001065C8">
      <w:pPr>
        <w:keepNext/>
        <w:keepLines/>
        <w:widowControl/>
        <w:spacing w:before="0" w:line="240" w:lineRule="auto"/>
        <w:contextualSpacing/>
        <w:jc w:val="left"/>
        <w:rPr>
          <w:i/>
          <w:iCs/>
          <w:sz w:val="22"/>
          <w:szCs w:val="22"/>
          <w:u w:val="single"/>
          <w:lang w:val="hr-HR"/>
        </w:rPr>
      </w:pPr>
      <w:r>
        <w:rPr>
          <w:i/>
          <w:iCs/>
          <w:sz w:val="22"/>
          <w:szCs w:val="22"/>
          <w:u w:val="single"/>
          <w:lang w:val="hr-HR"/>
        </w:rPr>
        <w:t xml:space="preserve">Oštećenje funkcije bubrega ili jetre </w:t>
      </w:r>
    </w:p>
    <w:p w14:paraId="769A0099"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Sigurnost, djelotvornost i farmakokinetika lijeka GONAL</w:t>
      </w:r>
      <w:r>
        <w:rPr>
          <w:sz w:val="22"/>
          <w:szCs w:val="22"/>
          <w:lang w:val="hr-HR"/>
        </w:rPr>
        <w:noBreakHyphen/>
        <w:t>f u bolesnika s oštećenjem funkcije bubrega ili jetre nisu ustanovljene.</w:t>
      </w:r>
    </w:p>
    <w:p w14:paraId="0D15EB3D" w14:textId="77777777" w:rsidR="005467E2" w:rsidRDefault="005467E2" w:rsidP="001065C8">
      <w:pPr>
        <w:pStyle w:val="BodyText2"/>
        <w:widowControl/>
        <w:spacing w:before="0" w:line="240" w:lineRule="auto"/>
        <w:contextualSpacing/>
        <w:rPr>
          <w:sz w:val="22"/>
          <w:szCs w:val="22"/>
          <w:lang w:val="hr-HR"/>
        </w:rPr>
      </w:pPr>
    </w:p>
    <w:p w14:paraId="1CEE4E2A" w14:textId="77777777" w:rsidR="005467E2" w:rsidRDefault="0018759A" w:rsidP="001065C8">
      <w:pPr>
        <w:keepNext/>
        <w:keepLines/>
        <w:widowControl/>
        <w:spacing w:before="0" w:line="240" w:lineRule="auto"/>
        <w:contextualSpacing/>
        <w:jc w:val="left"/>
        <w:rPr>
          <w:sz w:val="22"/>
          <w:szCs w:val="22"/>
          <w:lang w:val="hr-HR"/>
        </w:rPr>
      </w:pPr>
      <w:r>
        <w:rPr>
          <w:i/>
          <w:iCs/>
          <w:sz w:val="22"/>
          <w:szCs w:val="22"/>
          <w:u w:val="single"/>
          <w:lang w:val="hr-HR"/>
        </w:rPr>
        <w:t>Pedijatrijska populacija</w:t>
      </w:r>
    </w:p>
    <w:p w14:paraId="7D397446" w14:textId="77777777" w:rsidR="005467E2" w:rsidRDefault="0018759A" w:rsidP="001065C8">
      <w:pPr>
        <w:widowControl/>
        <w:spacing w:before="0" w:line="240" w:lineRule="auto"/>
        <w:contextualSpacing/>
        <w:jc w:val="left"/>
        <w:rPr>
          <w:sz w:val="22"/>
          <w:szCs w:val="22"/>
          <w:lang w:val="hr-HR"/>
        </w:rPr>
      </w:pPr>
      <w:r>
        <w:rPr>
          <w:sz w:val="22"/>
          <w:szCs w:val="22"/>
          <w:lang w:val="hr-HR"/>
        </w:rPr>
        <w:t>Nema relevantne primjene lijeka GONAL</w:t>
      </w:r>
      <w:r>
        <w:rPr>
          <w:sz w:val="22"/>
          <w:szCs w:val="22"/>
          <w:lang w:val="hr-HR"/>
        </w:rPr>
        <w:noBreakHyphen/>
        <w:t>f u pedijatrijskoj populaciji.</w:t>
      </w:r>
    </w:p>
    <w:p w14:paraId="202EAB86" w14:textId="77777777" w:rsidR="005467E2" w:rsidRDefault="005467E2" w:rsidP="001065C8">
      <w:pPr>
        <w:widowControl/>
        <w:spacing w:before="0" w:line="240" w:lineRule="auto"/>
        <w:contextualSpacing/>
        <w:jc w:val="left"/>
        <w:rPr>
          <w:sz w:val="22"/>
          <w:szCs w:val="22"/>
          <w:lang w:val="hr-HR"/>
        </w:rPr>
      </w:pPr>
    </w:p>
    <w:p w14:paraId="39770487" w14:textId="77777777" w:rsidR="005467E2" w:rsidRDefault="0018759A" w:rsidP="001065C8">
      <w:pPr>
        <w:keepNext/>
        <w:keepLines/>
        <w:widowControl/>
        <w:spacing w:before="0" w:line="240" w:lineRule="auto"/>
        <w:contextualSpacing/>
        <w:jc w:val="left"/>
        <w:rPr>
          <w:sz w:val="22"/>
          <w:szCs w:val="22"/>
          <w:u w:val="single"/>
          <w:lang w:val="hr-HR"/>
        </w:rPr>
      </w:pPr>
      <w:r>
        <w:rPr>
          <w:sz w:val="22"/>
          <w:szCs w:val="22"/>
          <w:u w:val="single"/>
          <w:lang w:val="hr-HR"/>
        </w:rPr>
        <w:t>Način primjene</w:t>
      </w:r>
    </w:p>
    <w:p w14:paraId="25F58882" w14:textId="77777777" w:rsidR="005467E2" w:rsidRDefault="005467E2" w:rsidP="001065C8">
      <w:pPr>
        <w:keepNext/>
        <w:keepLines/>
        <w:widowControl/>
        <w:spacing w:before="0" w:line="240" w:lineRule="auto"/>
        <w:contextualSpacing/>
        <w:jc w:val="left"/>
        <w:rPr>
          <w:sz w:val="22"/>
          <w:szCs w:val="22"/>
          <w:lang w:val="hr-HR"/>
        </w:rPr>
      </w:pPr>
    </w:p>
    <w:p w14:paraId="5782B86B" w14:textId="77777777" w:rsidR="005467E2" w:rsidRDefault="0018759A"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je namijenjen supkutanoj primjeni. Injekciju treba davati svaki dan u isto vrijeme.</w:t>
      </w:r>
    </w:p>
    <w:p w14:paraId="4CE9CEDE" w14:textId="77777777" w:rsidR="005467E2" w:rsidRDefault="005467E2" w:rsidP="001065C8">
      <w:pPr>
        <w:widowControl/>
        <w:spacing w:before="0" w:line="240" w:lineRule="auto"/>
        <w:contextualSpacing/>
        <w:jc w:val="left"/>
        <w:rPr>
          <w:sz w:val="22"/>
          <w:szCs w:val="22"/>
          <w:lang w:val="hr-HR"/>
        </w:rPr>
      </w:pPr>
    </w:p>
    <w:p w14:paraId="40B1E700" w14:textId="3D361F9C" w:rsidR="005467E2" w:rsidRDefault="0018759A" w:rsidP="001065C8">
      <w:pPr>
        <w:widowControl/>
        <w:spacing w:before="0" w:line="240" w:lineRule="auto"/>
        <w:contextualSpacing/>
        <w:jc w:val="left"/>
        <w:rPr>
          <w:sz w:val="22"/>
          <w:szCs w:val="22"/>
          <w:lang w:val="hr-HR"/>
        </w:rPr>
      </w:pPr>
      <w:r>
        <w:rPr>
          <w:sz w:val="22"/>
          <w:szCs w:val="22"/>
          <w:lang w:val="hr-HR"/>
        </w:rPr>
        <w:t>Prvu injekciju lijeka GONAL</w:t>
      </w:r>
      <w:r>
        <w:rPr>
          <w:sz w:val="22"/>
          <w:szCs w:val="22"/>
          <w:lang w:val="hr-HR"/>
        </w:rPr>
        <w:noBreakHyphen/>
        <w:t>f treba provesti pod izravnim nadzorom liječnika. Samostalna primjena lijeka GONAL</w:t>
      </w:r>
      <w:r>
        <w:rPr>
          <w:sz w:val="22"/>
          <w:szCs w:val="22"/>
          <w:lang w:val="hr-HR"/>
        </w:rPr>
        <w:noBreakHyphen/>
        <w:t xml:space="preserve">f preporučuje se samo kod bolesnika koji su dovoljno motivirani, odgovarajuće podučeni i koji se mogu posavjetovati sa stručnjakom. </w:t>
      </w:r>
    </w:p>
    <w:p w14:paraId="03F7C85D" w14:textId="77777777" w:rsidR="005467E2" w:rsidRDefault="005467E2" w:rsidP="001065C8">
      <w:pPr>
        <w:widowControl/>
        <w:spacing w:before="0" w:line="240" w:lineRule="auto"/>
        <w:contextualSpacing/>
        <w:jc w:val="left"/>
        <w:rPr>
          <w:sz w:val="22"/>
          <w:szCs w:val="22"/>
          <w:lang w:val="hr-HR"/>
        </w:rPr>
      </w:pPr>
    </w:p>
    <w:p w14:paraId="53CE57B3" w14:textId="77777777" w:rsidR="005467E2" w:rsidRDefault="0018759A" w:rsidP="001065C8">
      <w:pPr>
        <w:widowControl/>
        <w:spacing w:before="0" w:line="240" w:lineRule="auto"/>
        <w:contextualSpacing/>
        <w:jc w:val="left"/>
        <w:rPr>
          <w:sz w:val="22"/>
          <w:szCs w:val="22"/>
          <w:lang w:val="hr-HR"/>
        </w:rPr>
      </w:pPr>
      <w:r>
        <w:rPr>
          <w:sz w:val="22"/>
          <w:szCs w:val="22"/>
          <w:lang w:val="hr-HR"/>
        </w:rPr>
        <w:t>Budući da je napunjena brizgalica s višedoznim uloškom lijeka GONAL</w:t>
      </w:r>
      <w:r>
        <w:rPr>
          <w:sz w:val="22"/>
          <w:szCs w:val="22"/>
          <w:lang w:val="hr-HR"/>
        </w:rPr>
        <w:noBreakHyphen/>
        <w:t xml:space="preserve">f namijenjena za nekoliko injiciranja, bolesnicima je potrebno pružiti jasne upute kako bi se izbjegla pogrešna primjena višedoznog oblika. </w:t>
      </w:r>
    </w:p>
    <w:p w14:paraId="2E07458C" w14:textId="77777777" w:rsidR="005467E2" w:rsidRDefault="005467E2" w:rsidP="001065C8">
      <w:pPr>
        <w:widowControl/>
        <w:spacing w:before="0" w:line="240" w:lineRule="auto"/>
        <w:contextualSpacing/>
        <w:jc w:val="left"/>
        <w:rPr>
          <w:sz w:val="22"/>
          <w:szCs w:val="22"/>
          <w:lang w:val="hr-HR"/>
        </w:rPr>
      </w:pPr>
    </w:p>
    <w:p w14:paraId="6803C554" w14:textId="77777777" w:rsidR="005467E2" w:rsidRDefault="0018759A" w:rsidP="001065C8">
      <w:pPr>
        <w:widowControl/>
        <w:spacing w:before="0" w:line="240" w:lineRule="auto"/>
        <w:contextualSpacing/>
        <w:jc w:val="left"/>
        <w:rPr>
          <w:sz w:val="22"/>
          <w:szCs w:val="22"/>
          <w:lang w:val="hr-HR"/>
        </w:rPr>
      </w:pPr>
      <w:r>
        <w:rPr>
          <w:sz w:val="22"/>
          <w:szCs w:val="22"/>
          <w:lang w:val="hr-HR"/>
        </w:rPr>
        <w:t>Za upute o primjeni napunjene brizgalice vidjeti dio 6.6 i „Upute za uporabu“.</w:t>
      </w:r>
    </w:p>
    <w:p w14:paraId="73B60D91" w14:textId="77777777" w:rsidR="005467E2" w:rsidRDefault="005467E2" w:rsidP="001065C8">
      <w:pPr>
        <w:widowControl/>
        <w:spacing w:before="0" w:line="240" w:lineRule="auto"/>
        <w:contextualSpacing/>
        <w:jc w:val="left"/>
        <w:rPr>
          <w:sz w:val="22"/>
          <w:szCs w:val="22"/>
          <w:lang w:val="hr-HR"/>
        </w:rPr>
      </w:pPr>
    </w:p>
    <w:p w14:paraId="2A335CA7"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4.3</w:t>
      </w:r>
      <w:r>
        <w:rPr>
          <w:rFonts w:ascii="Times New Roman" w:hAnsi="Times New Roman"/>
          <w:i w:val="0"/>
          <w:sz w:val="22"/>
          <w:szCs w:val="22"/>
        </w:rPr>
        <w:tab/>
        <w:t>Kontraindikacije</w:t>
      </w:r>
    </w:p>
    <w:p w14:paraId="0F763894" w14:textId="77777777" w:rsidR="005467E2" w:rsidRDefault="005467E2" w:rsidP="001065C8">
      <w:pPr>
        <w:keepNext/>
        <w:keepLines/>
        <w:widowControl/>
        <w:spacing w:before="0" w:line="240" w:lineRule="auto"/>
        <w:contextualSpacing/>
        <w:jc w:val="left"/>
        <w:rPr>
          <w:sz w:val="22"/>
          <w:szCs w:val="22"/>
          <w:lang w:val="hr-HR"/>
        </w:rPr>
      </w:pPr>
    </w:p>
    <w:p w14:paraId="45654B4D" w14:textId="77777777" w:rsidR="005467E2" w:rsidRDefault="0018759A"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preosjetljivost na djelatnu tvar ili neku od pomoćnih tvari navedenih u dijelu 6.1</w:t>
      </w:r>
    </w:p>
    <w:p w14:paraId="5A069207" w14:textId="77777777" w:rsidR="005467E2" w:rsidRDefault="0018759A"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tumori hipotalamusa ili hipofize</w:t>
      </w:r>
    </w:p>
    <w:p w14:paraId="491CF434" w14:textId="77777777" w:rsidR="005467E2" w:rsidRDefault="0018759A"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povećani jajnici ili ciste na jajnicima koje nisu posljedica policistične bolesti jajnika i nepoznate su etiologije</w:t>
      </w:r>
    </w:p>
    <w:p w14:paraId="76D14AAD" w14:textId="77777777" w:rsidR="005467E2" w:rsidRDefault="0018759A"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ginekološka krvarenja nepoznate etiologije</w:t>
      </w:r>
    </w:p>
    <w:p w14:paraId="562ABC3E" w14:textId="77777777" w:rsidR="005467E2" w:rsidRDefault="0018759A"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karcinom jajnika, maternice ili dojke</w:t>
      </w:r>
    </w:p>
    <w:p w14:paraId="408477DB" w14:textId="77777777" w:rsidR="005467E2" w:rsidRDefault="005467E2" w:rsidP="001065C8">
      <w:pPr>
        <w:widowControl/>
        <w:spacing w:before="0" w:line="240" w:lineRule="auto"/>
        <w:ind w:left="567" w:hanging="567"/>
        <w:contextualSpacing/>
        <w:jc w:val="left"/>
        <w:rPr>
          <w:sz w:val="22"/>
          <w:szCs w:val="22"/>
          <w:lang w:val="hr-HR"/>
        </w:rPr>
      </w:pPr>
    </w:p>
    <w:p w14:paraId="34F6E487" w14:textId="77777777" w:rsidR="005467E2" w:rsidRDefault="0018759A" w:rsidP="001065C8">
      <w:pPr>
        <w:keepNext/>
        <w:keepLines/>
        <w:widowControl/>
        <w:spacing w:before="0" w:line="240" w:lineRule="auto"/>
        <w:contextualSpacing/>
        <w:jc w:val="left"/>
        <w:rPr>
          <w:sz w:val="22"/>
          <w:szCs w:val="22"/>
          <w:lang w:val="hr-HR"/>
        </w:rPr>
      </w:pPr>
      <w:r>
        <w:rPr>
          <w:sz w:val="22"/>
          <w:szCs w:val="22"/>
          <w:lang w:val="hr-HR"/>
        </w:rPr>
        <w:t>GONAL</w:t>
      </w:r>
      <w:r>
        <w:rPr>
          <w:sz w:val="22"/>
          <w:szCs w:val="22"/>
          <w:lang w:val="hr-HR"/>
        </w:rPr>
        <w:noBreakHyphen/>
        <w:t>f se ne smije koristiti kada se ne može postići učinkovita reakcija, primjerice, u sljedećim slučajevima:</w:t>
      </w:r>
    </w:p>
    <w:p w14:paraId="7EA9CBF5" w14:textId="77777777" w:rsidR="005467E2" w:rsidRDefault="0018759A"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primarno zatajenje rada jajnika</w:t>
      </w:r>
    </w:p>
    <w:p w14:paraId="530269B1" w14:textId="77777777" w:rsidR="005467E2" w:rsidRDefault="0018759A"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malformacija spolnih organa koje su nespojive s trudnoćom</w:t>
      </w:r>
    </w:p>
    <w:p w14:paraId="1E9D9687" w14:textId="77777777" w:rsidR="005467E2" w:rsidRDefault="0018759A"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fibroidni tumori maternice nespojivi s trudnoćom</w:t>
      </w:r>
    </w:p>
    <w:p w14:paraId="1EA469C0" w14:textId="77777777" w:rsidR="005467E2" w:rsidRDefault="0018759A"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primarna insuficijencija testisa</w:t>
      </w:r>
    </w:p>
    <w:p w14:paraId="2479A0C6" w14:textId="77777777" w:rsidR="005467E2" w:rsidRDefault="005467E2" w:rsidP="001065C8">
      <w:pPr>
        <w:widowControl/>
        <w:spacing w:before="0" w:line="240" w:lineRule="auto"/>
        <w:ind w:left="567" w:hanging="567"/>
        <w:contextualSpacing/>
        <w:jc w:val="left"/>
        <w:rPr>
          <w:sz w:val="22"/>
          <w:szCs w:val="22"/>
          <w:lang w:val="hr-HR"/>
        </w:rPr>
      </w:pPr>
    </w:p>
    <w:p w14:paraId="6919A458"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4.4</w:t>
      </w:r>
      <w:r>
        <w:rPr>
          <w:rFonts w:ascii="Times New Roman" w:hAnsi="Times New Roman"/>
          <w:i w:val="0"/>
          <w:sz w:val="22"/>
          <w:szCs w:val="22"/>
        </w:rPr>
        <w:tab/>
        <w:t>Posebna upozorenja i mjere opreza pri uporabi</w:t>
      </w:r>
    </w:p>
    <w:p w14:paraId="17C2AAB3" w14:textId="77777777" w:rsidR="005467E2" w:rsidRDefault="005467E2" w:rsidP="001065C8">
      <w:pPr>
        <w:keepNext/>
        <w:keepLines/>
        <w:widowControl/>
        <w:spacing w:before="0" w:line="240" w:lineRule="auto"/>
        <w:contextualSpacing/>
        <w:jc w:val="left"/>
        <w:rPr>
          <w:sz w:val="22"/>
          <w:szCs w:val="22"/>
          <w:lang w:val="hr-HR"/>
        </w:rPr>
      </w:pPr>
    </w:p>
    <w:p w14:paraId="221B49A1" w14:textId="77777777" w:rsidR="005467E2" w:rsidRDefault="0018759A" w:rsidP="001065C8">
      <w:pPr>
        <w:keepNext/>
        <w:widowControl/>
        <w:spacing w:before="0" w:line="240" w:lineRule="auto"/>
        <w:rPr>
          <w:sz w:val="22"/>
          <w:szCs w:val="22"/>
          <w:u w:val="single"/>
          <w:lang w:val="hr-HR"/>
        </w:rPr>
      </w:pPr>
      <w:r>
        <w:rPr>
          <w:sz w:val="22"/>
          <w:szCs w:val="22"/>
          <w:u w:val="single"/>
          <w:lang w:val="hr-HR"/>
        </w:rPr>
        <w:t>Sljedivost</w:t>
      </w:r>
    </w:p>
    <w:p w14:paraId="0BE46C99" w14:textId="77777777" w:rsidR="005467E2" w:rsidRDefault="005467E2" w:rsidP="001065C8">
      <w:pPr>
        <w:keepNext/>
        <w:widowControl/>
        <w:spacing w:before="0" w:line="240" w:lineRule="auto"/>
        <w:rPr>
          <w:sz w:val="22"/>
          <w:szCs w:val="22"/>
          <w:lang w:val="hr-HR"/>
        </w:rPr>
      </w:pPr>
    </w:p>
    <w:p w14:paraId="5526EB85" w14:textId="77777777" w:rsidR="005467E2" w:rsidRDefault="0018759A" w:rsidP="001065C8">
      <w:pPr>
        <w:widowControl/>
        <w:spacing w:before="0" w:line="240" w:lineRule="auto"/>
        <w:jc w:val="left"/>
        <w:rPr>
          <w:sz w:val="22"/>
          <w:szCs w:val="22"/>
          <w:lang w:val="hr-HR"/>
        </w:rPr>
      </w:pPr>
      <w:r>
        <w:rPr>
          <w:sz w:val="22"/>
          <w:szCs w:val="22"/>
          <w:lang w:val="hr-HR"/>
        </w:rPr>
        <w:t>Kako bi se poboljšala sljedivost bioloških lijekova, naziv i broj serije primijenjenog lijeka potrebno je jasno evidentirati.</w:t>
      </w:r>
    </w:p>
    <w:p w14:paraId="51262129" w14:textId="77777777" w:rsidR="005467E2" w:rsidRDefault="005467E2" w:rsidP="001065C8">
      <w:pPr>
        <w:widowControl/>
        <w:spacing w:before="0" w:line="240" w:lineRule="auto"/>
        <w:rPr>
          <w:sz w:val="22"/>
          <w:szCs w:val="22"/>
          <w:lang w:val="hr-HR"/>
        </w:rPr>
      </w:pPr>
    </w:p>
    <w:p w14:paraId="3ED3058D" w14:textId="77777777" w:rsidR="005467E2" w:rsidRDefault="0018759A" w:rsidP="001065C8">
      <w:pPr>
        <w:keepNext/>
        <w:widowControl/>
        <w:spacing w:before="0" w:line="240" w:lineRule="auto"/>
        <w:rPr>
          <w:sz w:val="22"/>
          <w:szCs w:val="22"/>
          <w:u w:val="single"/>
          <w:lang w:val="hr-HR"/>
        </w:rPr>
      </w:pPr>
      <w:r>
        <w:rPr>
          <w:rStyle w:val="tlid-translation"/>
          <w:sz w:val="22"/>
          <w:szCs w:val="22"/>
          <w:u w:val="single"/>
          <w:lang w:val="hr-HR"/>
        </w:rPr>
        <w:t>Opće preporuke</w:t>
      </w:r>
    </w:p>
    <w:p w14:paraId="4088BC07" w14:textId="77777777" w:rsidR="005467E2" w:rsidRDefault="005467E2" w:rsidP="001065C8">
      <w:pPr>
        <w:keepNext/>
        <w:widowControl/>
        <w:spacing w:before="0" w:line="240" w:lineRule="auto"/>
        <w:rPr>
          <w:sz w:val="22"/>
          <w:szCs w:val="22"/>
          <w:lang w:val="hr-HR"/>
        </w:rPr>
      </w:pPr>
    </w:p>
    <w:p w14:paraId="58A22F29" w14:textId="77777777" w:rsidR="005467E2" w:rsidRDefault="0018759A"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je snažna gonadotropna tvar sposobna izazvati nuspojave, od blagih do teških, i trebaju je primjenjivati samo oni liječnici koji su detaljno upoznati s problemima neplodnosti i njihovim liječenjem.</w:t>
      </w:r>
    </w:p>
    <w:p w14:paraId="60F810D5" w14:textId="77777777" w:rsidR="005467E2" w:rsidRDefault="005467E2" w:rsidP="001065C8">
      <w:pPr>
        <w:widowControl/>
        <w:spacing w:before="0" w:line="240" w:lineRule="auto"/>
        <w:contextualSpacing/>
        <w:jc w:val="left"/>
        <w:rPr>
          <w:sz w:val="22"/>
          <w:szCs w:val="22"/>
          <w:lang w:val="hr-HR"/>
        </w:rPr>
      </w:pPr>
    </w:p>
    <w:p w14:paraId="27AAAC86" w14:textId="77777777" w:rsidR="005467E2" w:rsidRDefault="0018759A" w:rsidP="001065C8">
      <w:pPr>
        <w:widowControl/>
        <w:spacing w:before="0" w:line="240" w:lineRule="auto"/>
        <w:contextualSpacing/>
        <w:jc w:val="left"/>
        <w:rPr>
          <w:sz w:val="22"/>
          <w:szCs w:val="22"/>
          <w:lang w:val="hr-HR"/>
        </w:rPr>
      </w:pPr>
      <w:r>
        <w:rPr>
          <w:sz w:val="22"/>
          <w:szCs w:val="22"/>
          <w:lang w:val="hr-HR"/>
        </w:rPr>
        <w:lastRenderedPageBreak/>
        <w:t>Terapija gonadotropinom zahtijeva određenu vremensku obvezu liječnika i pomoćnih zdravstvenih radnika te postojanje odgovarajuće opreme i mogućnosti praćenja postupka liječenja neplodnosti. U žena sigurna i učinkovita primjena lijeka GONAL</w:t>
      </w:r>
      <w:r>
        <w:rPr>
          <w:sz w:val="22"/>
          <w:szCs w:val="22"/>
          <w:lang w:val="hr-HR"/>
        </w:rPr>
        <w:noBreakHyphen/>
        <w:t>f iziskuje redovito praćenje odgovora jajnika ultrazvukom ili čak i bolje u kombinaciji s mjerenjem razine estradiola u serumu. Među bolesnicima mogu postojati razlike u reakcijama na uzimanje FSH, pri čemu je kod nekih bolesnika moguć slab odgovor na FSH, a kod drugih pak vrlo snažan odgovor. I kod žena i kod muškaraca treba koristiti najnižu učinkovitu dozu u odnosu na cilj terapije.</w:t>
      </w:r>
    </w:p>
    <w:p w14:paraId="59A94ECB" w14:textId="77777777" w:rsidR="005467E2" w:rsidRDefault="005467E2" w:rsidP="001065C8">
      <w:pPr>
        <w:widowControl/>
        <w:spacing w:before="0" w:line="240" w:lineRule="auto"/>
        <w:contextualSpacing/>
        <w:jc w:val="left"/>
        <w:rPr>
          <w:sz w:val="22"/>
          <w:szCs w:val="22"/>
          <w:lang w:val="hr-HR"/>
        </w:rPr>
      </w:pPr>
    </w:p>
    <w:p w14:paraId="4F40B1D7" w14:textId="77777777" w:rsidR="005467E2" w:rsidRDefault="0018759A" w:rsidP="001065C8">
      <w:pPr>
        <w:keepNext/>
        <w:keepLines/>
        <w:widowControl/>
        <w:spacing w:before="0" w:line="240" w:lineRule="auto"/>
        <w:contextualSpacing/>
        <w:jc w:val="left"/>
        <w:rPr>
          <w:sz w:val="22"/>
          <w:szCs w:val="22"/>
          <w:u w:val="single"/>
          <w:lang w:val="hr-HR"/>
        </w:rPr>
      </w:pPr>
      <w:r>
        <w:rPr>
          <w:sz w:val="22"/>
          <w:szCs w:val="22"/>
          <w:u w:val="single"/>
          <w:lang w:val="hr-HR"/>
        </w:rPr>
        <w:t>Porfirija</w:t>
      </w:r>
    </w:p>
    <w:p w14:paraId="7FF354C0" w14:textId="77777777" w:rsidR="005467E2" w:rsidRDefault="005467E2" w:rsidP="001065C8">
      <w:pPr>
        <w:keepNext/>
        <w:keepLines/>
        <w:widowControl/>
        <w:spacing w:before="0" w:line="240" w:lineRule="auto"/>
        <w:contextualSpacing/>
        <w:jc w:val="left"/>
        <w:rPr>
          <w:sz w:val="22"/>
          <w:szCs w:val="22"/>
          <w:lang w:val="hr-HR"/>
        </w:rPr>
      </w:pPr>
    </w:p>
    <w:p w14:paraId="35074D2D" w14:textId="77777777" w:rsidR="005467E2" w:rsidRDefault="0018759A" w:rsidP="001065C8">
      <w:pPr>
        <w:widowControl/>
        <w:spacing w:before="0" w:line="240" w:lineRule="auto"/>
        <w:contextualSpacing/>
        <w:jc w:val="left"/>
        <w:rPr>
          <w:sz w:val="22"/>
          <w:szCs w:val="22"/>
          <w:lang w:val="hr-HR"/>
        </w:rPr>
      </w:pPr>
      <w:r>
        <w:rPr>
          <w:sz w:val="22"/>
          <w:szCs w:val="22"/>
          <w:lang w:val="hr-HR"/>
        </w:rPr>
        <w:t>Bolesnike koji boluju od porfirije ili imaju porfiriju u obitelji treba pažljivo pratiti za vrijeme liječenja lijekom GONAL</w:t>
      </w:r>
      <w:r>
        <w:rPr>
          <w:sz w:val="22"/>
          <w:szCs w:val="22"/>
          <w:lang w:val="hr-HR"/>
        </w:rPr>
        <w:noBreakHyphen/>
        <w:t>f. Pogoršanje ili pojava prvih simptoma te bolesti može zahtijevati prekid terapije.</w:t>
      </w:r>
    </w:p>
    <w:p w14:paraId="742881E6" w14:textId="77777777" w:rsidR="005467E2" w:rsidRDefault="005467E2" w:rsidP="001065C8">
      <w:pPr>
        <w:widowControl/>
        <w:spacing w:before="0" w:line="240" w:lineRule="auto"/>
        <w:contextualSpacing/>
        <w:jc w:val="left"/>
        <w:rPr>
          <w:sz w:val="22"/>
          <w:szCs w:val="22"/>
          <w:lang w:val="hr-HR"/>
        </w:rPr>
      </w:pPr>
    </w:p>
    <w:p w14:paraId="510C4A7E" w14:textId="77777777" w:rsidR="005467E2" w:rsidRDefault="0018759A" w:rsidP="001065C8">
      <w:pPr>
        <w:keepNext/>
        <w:keepLines/>
        <w:widowControl/>
        <w:spacing w:before="0" w:line="240" w:lineRule="auto"/>
        <w:contextualSpacing/>
        <w:jc w:val="left"/>
        <w:rPr>
          <w:sz w:val="22"/>
          <w:szCs w:val="22"/>
          <w:u w:val="single"/>
          <w:lang w:val="hr-HR"/>
        </w:rPr>
      </w:pPr>
      <w:r>
        <w:rPr>
          <w:sz w:val="22"/>
          <w:szCs w:val="22"/>
          <w:u w:val="single"/>
          <w:lang w:val="hr-HR"/>
        </w:rPr>
        <w:t>Liječenje žena</w:t>
      </w:r>
    </w:p>
    <w:p w14:paraId="5F929A04" w14:textId="77777777" w:rsidR="005467E2" w:rsidRDefault="005467E2" w:rsidP="001065C8">
      <w:pPr>
        <w:keepNext/>
        <w:keepLines/>
        <w:widowControl/>
        <w:spacing w:before="0" w:line="240" w:lineRule="auto"/>
        <w:contextualSpacing/>
        <w:jc w:val="left"/>
        <w:rPr>
          <w:sz w:val="22"/>
          <w:szCs w:val="22"/>
          <w:lang w:val="hr-HR"/>
        </w:rPr>
      </w:pPr>
    </w:p>
    <w:p w14:paraId="162B67EB" w14:textId="77777777" w:rsidR="005467E2" w:rsidRDefault="0018759A" w:rsidP="001065C8">
      <w:pPr>
        <w:widowControl/>
        <w:spacing w:before="0" w:line="240" w:lineRule="auto"/>
        <w:contextualSpacing/>
        <w:jc w:val="left"/>
        <w:rPr>
          <w:sz w:val="22"/>
          <w:szCs w:val="22"/>
          <w:lang w:val="hr-HR"/>
        </w:rPr>
      </w:pPr>
      <w:r>
        <w:rPr>
          <w:sz w:val="22"/>
          <w:szCs w:val="22"/>
          <w:lang w:val="hr-HR"/>
        </w:rPr>
        <w:t>Prije početka terapije treba napraviti prikladnu procjenu neplodnosti para i utvrditi moguće kontraindikacije za trudnoću. Posebno treba provjeriti boluju li bolesnice od hipotiroidizma, smanjene aktivnosti kore nadbubrežne žlijezde, hiperprolaktinemije te je potrebno primijeniti odgovarajuću terapiju.</w:t>
      </w:r>
    </w:p>
    <w:p w14:paraId="1A3E5B65" w14:textId="77777777" w:rsidR="005467E2" w:rsidRDefault="005467E2" w:rsidP="001065C8">
      <w:pPr>
        <w:widowControl/>
        <w:spacing w:before="0" w:line="240" w:lineRule="auto"/>
        <w:contextualSpacing/>
        <w:jc w:val="left"/>
        <w:rPr>
          <w:sz w:val="22"/>
          <w:szCs w:val="22"/>
          <w:lang w:val="hr-HR"/>
        </w:rPr>
      </w:pPr>
    </w:p>
    <w:p w14:paraId="6544EDEF" w14:textId="77777777" w:rsidR="005467E2" w:rsidRDefault="0018759A" w:rsidP="001065C8">
      <w:pPr>
        <w:widowControl/>
        <w:spacing w:before="0" w:line="240" w:lineRule="auto"/>
        <w:contextualSpacing/>
        <w:jc w:val="left"/>
        <w:rPr>
          <w:sz w:val="22"/>
          <w:szCs w:val="22"/>
          <w:lang w:val="hr-HR"/>
        </w:rPr>
      </w:pPr>
      <w:r>
        <w:rPr>
          <w:sz w:val="22"/>
          <w:szCs w:val="22"/>
          <w:lang w:val="hr-HR"/>
        </w:rPr>
        <w:t>Bolesnice kod kojih se provodi stimulacija rasta folikula, bilo kao terapija anovulatorne neplodnosti, bilo zbog procedura vezanih uz metode medicinski potpomognute reprodukcije, mogu iskusiti povećanje jajnika ili razviti hiperstimulaciju. Pridržavanje preporučenog doziranja lijeka GONAL</w:t>
      </w:r>
      <w:r>
        <w:rPr>
          <w:sz w:val="22"/>
          <w:szCs w:val="22"/>
          <w:lang w:val="hr-HR"/>
        </w:rPr>
        <w:noBreakHyphen/>
        <w:t>f i režima primjene te pažljivo praćenje terapije smanjit će incidenciju ovakvih pojava. Kako bi točno tumačio indekse razvoja i sazrijevanja folikula, liječnik mora imati određeno iskustvo u interpretaciji relevantnih testova.</w:t>
      </w:r>
    </w:p>
    <w:p w14:paraId="2068C52A" w14:textId="77777777" w:rsidR="005467E2" w:rsidRDefault="005467E2" w:rsidP="001065C8">
      <w:pPr>
        <w:widowControl/>
        <w:spacing w:before="0" w:line="240" w:lineRule="auto"/>
        <w:contextualSpacing/>
        <w:jc w:val="left"/>
        <w:rPr>
          <w:sz w:val="22"/>
          <w:szCs w:val="22"/>
          <w:lang w:val="hr-HR"/>
        </w:rPr>
      </w:pPr>
    </w:p>
    <w:p w14:paraId="6E609FD7" w14:textId="60677B7C" w:rsidR="005467E2" w:rsidRDefault="0018759A" w:rsidP="001065C8">
      <w:pPr>
        <w:widowControl/>
        <w:spacing w:before="0" w:line="240" w:lineRule="auto"/>
        <w:contextualSpacing/>
        <w:jc w:val="left"/>
        <w:rPr>
          <w:sz w:val="22"/>
          <w:szCs w:val="22"/>
          <w:lang w:val="hr-HR"/>
        </w:rPr>
      </w:pPr>
      <w:r>
        <w:rPr>
          <w:sz w:val="22"/>
          <w:szCs w:val="22"/>
          <w:lang w:val="hr-HR"/>
        </w:rPr>
        <w:t>U kliničkim je ispitivanjima dokazana povećana osjetljivost jajnika na GONAL</w:t>
      </w:r>
      <w:r>
        <w:rPr>
          <w:sz w:val="22"/>
          <w:szCs w:val="22"/>
          <w:lang w:val="hr-HR"/>
        </w:rPr>
        <w:noBreakHyphen/>
        <w:t>f kada se primjenjivao zajedno s lutropinom alfa. Ako se čini da bi povećanje doze FSH bilo odgovarajuće, podešavanje doze bi se trebala izvršiti u intervalima od 7 do 14 dana i najbolje u koracima povećanja za 37,5 do 75 IU.</w:t>
      </w:r>
    </w:p>
    <w:p w14:paraId="0BE0F52B" w14:textId="77777777" w:rsidR="005467E2" w:rsidRDefault="005467E2" w:rsidP="001065C8">
      <w:pPr>
        <w:widowControl/>
        <w:spacing w:before="0" w:line="240" w:lineRule="auto"/>
        <w:contextualSpacing/>
        <w:jc w:val="left"/>
        <w:rPr>
          <w:sz w:val="22"/>
          <w:szCs w:val="22"/>
          <w:lang w:val="hr-HR"/>
        </w:rPr>
      </w:pPr>
    </w:p>
    <w:p w14:paraId="502A220D" w14:textId="77777777" w:rsidR="005467E2" w:rsidRDefault="0018759A" w:rsidP="001065C8">
      <w:pPr>
        <w:widowControl/>
        <w:spacing w:before="0" w:line="240" w:lineRule="auto"/>
        <w:contextualSpacing/>
        <w:jc w:val="left"/>
        <w:rPr>
          <w:sz w:val="22"/>
          <w:szCs w:val="22"/>
          <w:lang w:val="hr-HR"/>
        </w:rPr>
      </w:pPr>
      <w:r>
        <w:rPr>
          <w:sz w:val="22"/>
          <w:szCs w:val="22"/>
          <w:lang w:val="hr-HR"/>
        </w:rPr>
        <w:t>Dosad nisu izravno uspoređene terapija lijekom GONAL</w:t>
      </w:r>
      <w:r>
        <w:rPr>
          <w:sz w:val="22"/>
          <w:szCs w:val="22"/>
          <w:lang w:val="hr-HR"/>
        </w:rPr>
        <w:noBreakHyphen/>
        <w:t>f/luteinizirajućim hormonom i terapija ljudskim menopauzalnim gonadotropinom (hMG). Usporedbe temeljene na povijesnim podacima ukazuju da je uspješnost ovulacije postignute kombinacijom lijeka GONAL</w:t>
      </w:r>
      <w:r>
        <w:rPr>
          <w:sz w:val="22"/>
          <w:szCs w:val="22"/>
          <w:lang w:val="hr-HR"/>
        </w:rPr>
        <w:noBreakHyphen/>
        <w:t>f/LH slična onoj postignutoj hMG-om.</w:t>
      </w:r>
    </w:p>
    <w:p w14:paraId="7B6925BC" w14:textId="77777777" w:rsidR="005467E2" w:rsidRDefault="005467E2" w:rsidP="001065C8">
      <w:pPr>
        <w:widowControl/>
        <w:spacing w:before="0" w:line="240" w:lineRule="auto"/>
        <w:contextualSpacing/>
        <w:jc w:val="left"/>
        <w:rPr>
          <w:sz w:val="22"/>
          <w:szCs w:val="22"/>
          <w:lang w:val="hr-HR"/>
        </w:rPr>
      </w:pPr>
    </w:p>
    <w:p w14:paraId="0BD99569"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Sindrom hiperstimulacije jajnika (engl. ovarian hyperstimulation syndrome, OHSS)</w:t>
      </w:r>
    </w:p>
    <w:p w14:paraId="35459737" w14:textId="77777777" w:rsidR="005467E2" w:rsidRDefault="0018759A" w:rsidP="001065C8">
      <w:pPr>
        <w:widowControl/>
        <w:spacing w:before="0" w:line="240" w:lineRule="auto"/>
        <w:contextualSpacing/>
        <w:jc w:val="left"/>
        <w:rPr>
          <w:sz w:val="22"/>
          <w:szCs w:val="22"/>
          <w:lang w:val="hr-HR"/>
        </w:rPr>
      </w:pPr>
      <w:r>
        <w:rPr>
          <w:sz w:val="22"/>
          <w:szCs w:val="22"/>
          <w:lang w:val="hr-HR"/>
        </w:rPr>
        <w:t>Određeni stupanj povećanja jajnika očekivani je učinak kontrolirane stimulacije jajnika. Češći je u žena sa sindromom policističnih jajnika te obično prolazi bez liječenja.</w:t>
      </w:r>
    </w:p>
    <w:p w14:paraId="49C6EA0D" w14:textId="77777777" w:rsidR="005467E2" w:rsidRDefault="005467E2" w:rsidP="001065C8">
      <w:pPr>
        <w:widowControl/>
        <w:spacing w:before="0" w:line="240" w:lineRule="auto"/>
        <w:contextualSpacing/>
        <w:jc w:val="left"/>
        <w:rPr>
          <w:sz w:val="22"/>
          <w:szCs w:val="22"/>
          <w:lang w:val="hr-HR"/>
        </w:rPr>
      </w:pPr>
    </w:p>
    <w:p w14:paraId="6F0DE317"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OHSS medicinsko je stanje koje se jasno razlikuje od nekompliciranog povećanja jajnika i koje se može manifestirati u rastućim stupnjevima težine. Uključuje izraženo povećanja jajnika, visoku razinu seruma spolnih steroidnih hormona i povećanja vaskularne propusnosti, čija posljedica može biti nakupljanje tekućine u peritonealnoj, pleuralnoj te rijetko u perikardijalnoj šupljini.</w:t>
      </w:r>
    </w:p>
    <w:p w14:paraId="02CDD88E" w14:textId="77777777" w:rsidR="005467E2" w:rsidRDefault="005467E2" w:rsidP="001065C8">
      <w:pPr>
        <w:widowControl/>
        <w:spacing w:before="0" w:line="240" w:lineRule="auto"/>
        <w:contextualSpacing/>
        <w:jc w:val="left"/>
        <w:rPr>
          <w:sz w:val="22"/>
          <w:szCs w:val="22"/>
          <w:lang w:val="hr-HR"/>
        </w:rPr>
      </w:pPr>
    </w:p>
    <w:p w14:paraId="2DF961FB" w14:textId="77777777" w:rsidR="005467E2" w:rsidRDefault="0018759A" w:rsidP="001065C8">
      <w:pPr>
        <w:widowControl/>
        <w:spacing w:before="0" w:line="240" w:lineRule="auto"/>
        <w:contextualSpacing/>
        <w:jc w:val="left"/>
        <w:rPr>
          <w:sz w:val="22"/>
          <w:szCs w:val="22"/>
          <w:lang w:val="hr-HR"/>
        </w:rPr>
      </w:pPr>
      <w:r>
        <w:rPr>
          <w:sz w:val="22"/>
          <w:szCs w:val="22"/>
          <w:lang w:val="hr-HR"/>
        </w:rPr>
        <w:t>U teškim slučajevima OHSS</w:t>
      </w:r>
      <w:r>
        <w:rPr>
          <w:sz w:val="22"/>
          <w:szCs w:val="22"/>
          <w:lang w:val="hr-HR"/>
        </w:rPr>
        <w:noBreakHyphen/>
        <w:t>a mogu se uočiti sljedeći simptomi: bol u abdomenu, distenzija abdomena, jako povećanje jajnika, povećanje težine, dispneja, oligurija i gastrointestinalni simptomi uključujući mučninu, povraćanje i proljev. Klinička procjena može otkriti hipovolemiju, hemokoncentraciju, poremećaj ravnoteže elektrolita, ascites, krv u trbušnoj šupljini, pleuralni izljev, hidrotoraks ili akutni respiratorni distres. Vrlo rijetko, teški OHSS može biti popraćen komplikacijama kao što su torzija jajnika ili tromboembolijama kao što su plućna embolija, ishemijski moždani udar i infarkt miokarda.</w:t>
      </w:r>
    </w:p>
    <w:p w14:paraId="53309BF9" w14:textId="77777777" w:rsidR="005467E2" w:rsidRDefault="005467E2" w:rsidP="001065C8">
      <w:pPr>
        <w:widowControl/>
        <w:spacing w:before="0" w:line="240" w:lineRule="auto"/>
        <w:contextualSpacing/>
        <w:jc w:val="left"/>
        <w:rPr>
          <w:sz w:val="22"/>
          <w:szCs w:val="22"/>
          <w:lang w:val="hr-HR"/>
        </w:rPr>
      </w:pPr>
    </w:p>
    <w:p w14:paraId="0ADC7C5F" w14:textId="77777777" w:rsidR="005467E2" w:rsidRDefault="0018759A" w:rsidP="001065C8">
      <w:pPr>
        <w:widowControl/>
        <w:spacing w:before="0" w:line="240" w:lineRule="auto"/>
        <w:contextualSpacing/>
        <w:jc w:val="left"/>
        <w:rPr>
          <w:sz w:val="22"/>
          <w:szCs w:val="22"/>
          <w:lang w:val="hr-HR"/>
        </w:rPr>
      </w:pPr>
      <w:r>
        <w:rPr>
          <w:sz w:val="22"/>
          <w:szCs w:val="22"/>
          <w:lang w:val="hr-HR"/>
        </w:rPr>
        <w:t>Neovisni faktori za razvoj OHSS</w:t>
      </w:r>
      <w:r>
        <w:rPr>
          <w:sz w:val="22"/>
          <w:szCs w:val="22"/>
          <w:lang w:val="hr-HR"/>
        </w:rPr>
        <w:noBreakHyphen/>
        <w:t>a uključuju mladu životnu dob, tjelesnu masu bez masti, sindrom policističnih jajnika, više doze egzogenih gonadotropina, visoku apsolutnu razinu ili brzo rastuću razinu estradiola u serumu i prethodne epizode OHSS-a, velik broj folikula jajnika u razvoju i velik broj oocita prikupljenih u ciklusima medicinski potpomognute oplodnje.</w:t>
      </w:r>
    </w:p>
    <w:p w14:paraId="479C04FB" w14:textId="77777777" w:rsidR="005467E2" w:rsidRDefault="005467E2" w:rsidP="001065C8">
      <w:pPr>
        <w:widowControl/>
        <w:spacing w:before="0" w:line="240" w:lineRule="auto"/>
        <w:contextualSpacing/>
        <w:jc w:val="left"/>
        <w:rPr>
          <w:sz w:val="22"/>
          <w:szCs w:val="22"/>
          <w:lang w:val="hr-HR"/>
        </w:rPr>
      </w:pPr>
    </w:p>
    <w:p w14:paraId="4777DB10" w14:textId="7CF93FC0" w:rsidR="005467E2" w:rsidRDefault="0018759A" w:rsidP="001065C8">
      <w:pPr>
        <w:widowControl/>
        <w:spacing w:before="0" w:line="240" w:lineRule="auto"/>
        <w:contextualSpacing/>
        <w:jc w:val="left"/>
        <w:rPr>
          <w:sz w:val="22"/>
          <w:szCs w:val="22"/>
          <w:lang w:val="hr-HR"/>
        </w:rPr>
      </w:pPr>
      <w:r>
        <w:rPr>
          <w:sz w:val="22"/>
          <w:szCs w:val="22"/>
          <w:lang w:val="hr-HR"/>
        </w:rPr>
        <w:t>Pridržavanjem preporučenih doza i režima primjene lijeka GONAL</w:t>
      </w:r>
      <w:r>
        <w:rPr>
          <w:sz w:val="22"/>
          <w:szCs w:val="22"/>
          <w:lang w:val="hr-HR"/>
        </w:rPr>
        <w:noBreakHyphen/>
        <w:t>f smanjuje se mogućnost hiperstimulacije jajnika (vidjeti dijelove 4.2 i 4.8). Praćenje ciklusa stimulacije pregledima ultrazvukom i mjerenjima estradiola preporučuje se za rano prepoznavanje faktora rizika.</w:t>
      </w:r>
    </w:p>
    <w:p w14:paraId="5C1BD266" w14:textId="77777777" w:rsidR="005467E2" w:rsidRDefault="005467E2" w:rsidP="001065C8">
      <w:pPr>
        <w:pStyle w:val="BodyText2"/>
        <w:widowControl/>
        <w:spacing w:before="0" w:line="240" w:lineRule="auto"/>
        <w:contextualSpacing/>
        <w:rPr>
          <w:sz w:val="22"/>
          <w:szCs w:val="22"/>
          <w:lang w:val="hr-HR"/>
        </w:rPr>
      </w:pPr>
    </w:p>
    <w:p w14:paraId="326367E0" w14:textId="7F40846C" w:rsidR="005467E2" w:rsidRDefault="0018759A" w:rsidP="001065C8">
      <w:pPr>
        <w:pStyle w:val="BodyText2"/>
        <w:widowControl/>
        <w:spacing w:before="0" w:line="240" w:lineRule="auto"/>
        <w:contextualSpacing/>
        <w:rPr>
          <w:sz w:val="22"/>
          <w:szCs w:val="22"/>
          <w:lang w:val="hr-HR"/>
        </w:rPr>
      </w:pPr>
      <w:r>
        <w:rPr>
          <w:sz w:val="22"/>
          <w:szCs w:val="22"/>
          <w:lang w:val="hr-HR"/>
        </w:rPr>
        <w:t>Postoje dokazi koji ukazuju da hCG ima važnu ulogu u pokretanju OHSS i da taj sindrom može postati težim te se produžiti ako dođe do trudnoće. Stoga, ako se pojave simptomi sindroma hiperstimulacije jajnika, preporučuje se prestanak davanja hCG-a, a bolesnica se treba suzdržavati od spolnog odnosa ili upotrebljavati barijerne metode kontracepcije najmanje 4 dana. OHSS može brzo napredovati (unutar 24 sata) ili čak nekoliko dana te prerasti u teško medicinsko stanje. Najčešće se događa nakon prekida hormonskog liječenja i doseže svoj maksimum otprilike 7 do 10 dana nakon liječenja. Bolesnice stoga treba pratiti najmanje 2 tjedna nakon primjene hCG</w:t>
      </w:r>
      <w:r>
        <w:rPr>
          <w:sz w:val="22"/>
          <w:szCs w:val="22"/>
          <w:lang w:val="hr-HR"/>
        </w:rPr>
        <w:noBreakHyphen/>
        <w:t>a.</w:t>
      </w:r>
    </w:p>
    <w:p w14:paraId="2A94C788" w14:textId="77777777" w:rsidR="005467E2" w:rsidRDefault="005467E2" w:rsidP="001065C8">
      <w:pPr>
        <w:widowControl/>
        <w:spacing w:before="0" w:line="240" w:lineRule="auto"/>
        <w:contextualSpacing/>
        <w:jc w:val="left"/>
        <w:rPr>
          <w:sz w:val="22"/>
          <w:szCs w:val="22"/>
          <w:lang w:val="hr-HR"/>
        </w:rPr>
      </w:pPr>
    </w:p>
    <w:p w14:paraId="28B76700"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Kod metoda medicinski potpomognute reprodukcije, aspiriranje svih folikula prije ovulacije može umanjiti pojavu hiperstimulacije.</w:t>
      </w:r>
    </w:p>
    <w:p w14:paraId="1EF7467D" w14:textId="77777777" w:rsidR="005467E2" w:rsidRDefault="005467E2" w:rsidP="001065C8">
      <w:pPr>
        <w:widowControl/>
        <w:spacing w:before="0" w:line="240" w:lineRule="auto"/>
        <w:contextualSpacing/>
        <w:jc w:val="left"/>
        <w:rPr>
          <w:sz w:val="22"/>
          <w:szCs w:val="22"/>
          <w:lang w:val="hr-HR"/>
        </w:rPr>
      </w:pPr>
    </w:p>
    <w:p w14:paraId="0F57FAEF" w14:textId="77777777" w:rsidR="005467E2" w:rsidRDefault="0018759A" w:rsidP="001065C8">
      <w:pPr>
        <w:widowControl/>
        <w:spacing w:before="0" w:line="240" w:lineRule="auto"/>
        <w:contextualSpacing/>
        <w:jc w:val="left"/>
        <w:rPr>
          <w:sz w:val="22"/>
          <w:szCs w:val="22"/>
          <w:lang w:val="hr-HR"/>
        </w:rPr>
      </w:pPr>
      <w:r>
        <w:rPr>
          <w:sz w:val="22"/>
          <w:szCs w:val="22"/>
          <w:lang w:val="hr-HR"/>
        </w:rPr>
        <w:t>Blagi ili umjereni OHSS obično prestaje spontano. Ako dođe do razvoja teškog oblika OHSS</w:t>
      </w:r>
      <w:r>
        <w:rPr>
          <w:sz w:val="22"/>
          <w:szCs w:val="22"/>
          <w:lang w:val="hr-HR"/>
        </w:rPr>
        <w:noBreakHyphen/>
        <w:t>a, liječenje gonadotropinima treba obustaviti ukoliko još traje, a bolesnicu hospitalizirati i započeti specifičnu terapiju za sindrom hiperstimulacije jajnika.</w:t>
      </w:r>
    </w:p>
    <w:p w14:paraId="3D426E47" w14:textId="77777777" w:rsidR="005467E2" w:rsidRDefault="005467E2" w:rsidP="001065C8">
      <w:pPr>
        <w:widowControl/>
        <w:spacing w:before="0" w:line="240" w:lineRule="auto"/>
        <w:contextualSpacing/>
        <w:jc w:val="left"/>
        <w:rPr>
          <w:sz w:val="22"/>
          <w:szCs w:val="22"/>
          <w:lang w:val="hr-HR"/>
        </w:rPr>
      </w:pPr>
    </w:p>
    <w:p w14:paraId="388D7043"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Višeplodne trudnoće</w:t>
      </w:r>
    </w:p>
    <w:p w14:paraId="25188558" w14:textId="77777777" w:rsidR="005467E2" w:rsidRDefault="0018759A" w:rsidP="001065C8">
      <w:pPr>
        <w:widowControl/>
        <w:spacing w:before="0" w:line="240" w:lineRule="auto"/>
        <w:contextualSpacing/>
        <w:jc w:val="left"/>
        <w:rPr>
          <w:sz w:val="22"/>
          <w:szCs w:val="22"/>
          <w:lang w:val="hr-HR"/>
        </w:rPr>
      </w:pPr>
      <w:r>
        <w:rPr>
          <w:sz w:val="22"/>
          <w:szCs w:val="22"/>
          <w:lang w:val="hr-HR"/>
        </w:rPr>
        <w:t>U bolesnica koje su podvrgnute indukciji ovulacije povećana je incidencija višeplodnih trudnoća u usporedbi s prirodnim začećem. Većina višestrukih začeća rezultira blizancima. Višeplodna trudnoća, pogotovo ona s velikim brojem plodova, donosi povećani rizik za razvoj neželjenih pojava u vrijeme trudnoće i u perinatalnom razdoblju.</w:t>
      </w:r>
    </w:p>
    <w:p w14:paraId="38C053FD" w14:textId="77777777" w:rsidR="005467E2" w:rsidRDefault="005467E2" w:rsidP="001065C8">
      <w:pPr>
        <w:widowControl/>
        <w:spacing w:before="0" w:line="240" w:lineRule="auto"/>
        <w:contextualSpacing/>
        <w:jc w:val="left"/>
        <w:rPr>
          <w:sz w:val="22"/>
          <w:szCs w:val="22"/>
          <w:lang w:val="hr-HR"/>
        </w:rPr>
      </w:pPr>
    </w:p>
    <w:p w14:paraId="4562F4A4" w14:textId="77777777" w:rsidR="005467E2" w:rsidRDefault="0018759A" w:rsidP="001065C8">
      <w:pPr>
        <w:widowControl/>
        <w:spacing w:before="0" w:line="240" w:lineRule="auto"/>
        <w:contextualSpacing/>
        <w:jc w:val="left"/>
        <w:rPr>
          <w:sz w:val="22"/>
          <w:szCs w:val="22"/>
          <w:lang w:val="hr-HR"/>
        </w:rPr>
      </w:pPr>
      <w:r>
        <w:rPr>
          <w:sz w:val="22"/>
          <w:szCs w:val="22"/>
          <w:lang w:val="hr-HR"/>
        </w:rPr>
        <w:t>Kako bi se smanjio rizik od višeplodnih trudnoća, preporučuje se pažljivo praćenje odgovora jajnika.</w:t>
      </w:r>
    </w:p>
    <w:p w14:paraId="0050085B" w14:textId="77777777" w:rsidR="005467E2" w:rsidRDefault="005467E2" w:rsidP="001065C8">
      <w:pPr>
        <w:widowControl/>
        <w:spacing w:before="0" w:line="240" w:lineRule="auto"/>
        <w:contextualSpacing/>
        <w:jc w:val="left"/>
        <w:rPr>
          <w:sz w:val="22"/>
          <w:szCs w:val="22"/>
          <w:lang w:val="hr-HR"/>
        </w:rPr>
      </w:pPr>
    </w:p>
    <w:p w14:paraId="195D3732" w14:textId="77777777" w:rsidR="005467E2" w:rsidRDefault="0018759A" w:rsidP="001065C8">
      <w:pPr>
        <w:widowControl/>
        <w:spacing w:before="0" w:line="240" w:lineRule="auto"/>
        <w:contextualSpacing/>
        <w:jc w:val="left"/>
        <w:rPr>
          <w:sz w:val="22"/>
          <w:szCs w:val="22"/>
          <w:lang w:val="hr-HR"/>
        </w:rPr>
      </w:pPr>
      <w:r>
        <w:rPr>
          <w:sz w:val="22"/>
          <w:szCs w:val="22"/>
          <w:lang w:val="hr-HR"/>
        </w:rPr>
        <w:t>Rizik višeplodne trudnoće nakon metoda medicinski potpomognute reprodukcije povezan je s brojem prenesenih embrija, njihovom kvalitetom i godinama bolesnice.</w:t>
      </w:r>
    </w:p>
    <w:p w14:paraId="281B2C1E" w14:textId="77777777" w:rsidR="005467E2" w:rsidRDefault="005467E2" w:rsidP="001065C8">
      <w:pPr>
        <w:widowControl/>
        <w:spacing w:before="0" w:line="240" w:lineRule="auto"/>
        <w:contextualSpacing/>
        <w:jc w:val="left"/>
        <w:rPr>
          <w:sz w:val="22"/>
          <w:szCs w:val="22"/>
          <w:lang w:val="hr-HR"/>
        </w:rPr>
      </w:pPr>
    </w:p>
    <w:p w14:paraId="35785086" w14:textId="77777777" w:rsidR="005467E2" w:rsidRDefault="0018759A" w:rsidP="001065C8">
      <w:pPr>
        <w:widowControl/>
        <w:spacing w:before="0" w:line="240" w:lineRule="auto"/>
        <w:contextualSpacing/>
        <w:jc w:val="left"/>
        <w:rPr>
          <w:sz w:val="22"/>
          <w:szCs w:val="22"/>
          <w:lang w:val="hr-HR"/>
        </w:rPr>
      </w:pPr>
      <w:r>
        <w:rPr>
          <w:sz w:val="22"/>
          <w:szCs w:val="22"/>
          <w:lang w:val="hr-HR"/>
        </w:rPr>
        <w:t>Prije početka terapije, bolesnice treba upozoriti na potencijalan rizik rođenja većeg broja djece.</w:t>
      </w:r>
    </w:p>
    <w:p w14:paraId="63B5F7A0" w14:textId="77777777" w:rsidR="005467E2" w:rsidRDefault="005467E2" w:rsidP="001065C8">
      <w:pPr>
        <w:widowControl/>
        <w:spacing w:before="0" w:line="240" w:lineRule="auto"/>
        <w:contextualSpacing/>
        <w:jc w:val="left"/>
        <w:rPr>
          <w:sz w:val="22"/>
          <w:szCs w:val="22"/>
          <w:lang w:val="hr-HR"/>
        </w:rPr>
      </w:pPr>
    </w:p>
    <w:p w14:paraId="56E991E3"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Gubitak trudnoće</w:t>
      </w:r>
    </w:p>
    <w:p w14:paraId="598E865B" w14:textId="77777777" w:rsidR="005467E2" w:rsidRDefault="0018759A" w:rsidP="001065C8">
      <w:pPr>
        <w:widowControl/>
        <w:spacing w:before="0" w:line="240" w:lineRule="auto"/>
        <w:contextualSpacing/>
        <w:jc w:val="left"/>
        <w:rPr>
          <w:sz w:val="22"/>
          <w:szCs w:val="22"/>
          <w:lang w:val="hr-HR"/>
        </w:rPr>
      </w:pPr>
      <w:r>
        <w:rPr>
          <w:sz w:val="22"/>
          <w:szCs w:val="22"/>
          <w:lang w:val="hr-HR"/>
        </w:rPr>
        <w:t xml:space="preserve">Incidencija </w:t>
      </w:r>
      <w:r>
        <w:rPr>
          <w:bCs/>
          <w:sz w:val="22"/>
          <w:szCs w:val="22"/>
          <w:lang w:val="hr-HR"/>
        </w:rPr>
        <w:t>gubitka</w:t>
      </w:r>
      <w:r>
        <w:rPr>
          <w:sz w:val="22"/>
          <w:szCs w:val="22"/>
          <w:lang w:val="hr-HR"/>
        </w:rPr>
        <w:t xml:space="preserve"> trudnoće bilo u vidu spontanog pobačaja ili prekida trudnoće, veća je u bolesnica kod kojih se provodi stimulacija rasta folikula za indukciju ovulacije ili za metode medicinski potpomognute reprodukcije u odnosu na prirodno začeće.</w:t>
      </w:r>
    </w:p>
    <w:p w14:paraId="4BC5498B" w14:textId="77777777" w:rsidR="005467E2" w:rsidRDefault="005467E2" w:rsidP="001065C8">
      <w:pPr>
        <w:widowControl/>
        <w:spacing w:before="0" w:line="240" w:lineRule="auto"/>
        <w:contextualSpacing/>
        <w:jc w:val="left"/>
        <w:rPr>
          <w:sz w:val="22"/>
          <w:szCs w:val="22"/>
          <w:lang w:val="hr-HR"/>
        </w:rPr>
      </w:pPr>
    </w:p>
    <w:p w14:paraId="6AA33654"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Ektopična trudnoća</w:t>
      </w:r>
    </w:p>
    <w:p w14:paraId="126836BE" w14:textId="77777777" w:rsidR="005467E2" w:rsidRDefault="0018759A" w:rsidP="001065C8">
      <w:pPr>
        <w:widowControl/>
        <w:spacing w:before="0" w:line="240" w:lineRule="auto"/>
        <w:contextualSpacing/>
        <w:jc w:val="left"/>
        <w:rPr>
          <w:sz w:val="22"/>
          <w:szCs w:val="22"/>
          <w:lang w:val="hr-HR"/>
        </w:rPr>
      </w:pPr>
      <w:r>
        <w:rPr>
          <w:sz w:val="22"/>
          <w:szCs w:val="22"/>
          <w:lang w:val="hr-HR"/>
        </w:rPr>
        <w:t>Žene koje u anamnezi imaju bolest jajovoda izložene su većem riziku ektopične trudnoće, bilo da je do trudnoće došlo spontanim začećem, bilo uz pomoć terapije neplodnosti. Prevalencija ektopičnih trudnoća nakon potpomognute oplodnje veća je u usporedbi s općom populacijom.</w:t>
      </w:r>
    </w:p>
    <w:p w14:paraId="4308E506" w14:textId="77777777" w:rsidR="005467E2" w:rsidRDefault="005467E2" w:rsidP="001065C8">
      <w:pPr>
        <w:widowControl/>
        <w:spacing w:before="0" w:line="240" w:lineRule="auto"/>
        <w:contextualSpacing/>
        <w:jc w:val="left"/>
        <w:rPr>
          <w:sz w:val="22"/>
          <w:szCs w:val="22"/>
          <w:lang w:val="hr-HR"/>
        </w:rPr>
      </w:pPr>
    </w:p>
    <w:p w14:paraId="4746F464"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Neoplazme reprodukcijskog sustava</w:t>
      </w:r>
    </w:p>
    <w:p w14:paraId="081A78AC" w14:textId="77777777" w:rsidR="005467E2" w:rsidRDefault="0018759A" w:rsidP="001065C8">
      <w:pPr>
        <w:widowControl/>
        <w:spacing w:before="0" w:line="240" w:lineRule="auto"/>
        <w:contextualSpacing/>
        <w:jc w:val="left"/>
        <w:rPr>
          <w:sz w:val="22"/>
          <w:szCs w:val="22"/>
          <w:lang w:val="hr-HR"/>
        </w:rPr>
      </w:pPr>
      <w:r>
        <w:rPr>
          <w:sz w:val="22"/>
          <w:szCs w:val="22"/>
          <w:lang w:val="hr-HR"/>
        </w:rPr>
        <w:t>Postoje izvješća o neoplazmama jajnika i drugih dijelova reprodukcijskog sustava, i benignim i malignim, u žena koje su prošle više ciklusa liječenja neplodnosti. Još nije utvrđeno povećava li terapija gonadotropinima osnovni rizik za razvoj ovih tumora u neplodnih žena ili ne.</w:t>
      </w:r>
    </w:p>
    <w:p w14:paraId="7A9417E0" w14:textId="77777777" w:rsidR="005467E2" w:rsidRDefault="005467E2" w:rsidP="001065C8">
      <w:pPr>
        <w:widowControl/>
        <w:spacing w:before="0" w:line="240" w:lineRule="auto"/>
        <w:contextualSpacing/>
        <w:jc w:val="left"/>
        <w:rPr>
          <w:sz w:val="22"/>
          <w:szCs w:val="22"/>
          <w:lang w:val="hr-HR"/>
        </w:rPr>
      </w:pPr>
    </w:p>
    <w:p w14:paraId="1E64F1D3"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Kongenitalne malformacije</w:t>
      </w:r>
    </w:p>
    <w:p w14:paraId="219DF276" w14:textId="77777777" w:rsidR="005467E2" w:rsidRDefault="0018759A" w:rsidP="001065C8">
      <w:pPr>
        <w:widowControl/>
        <w:spacing w:before="0" w:line="240" w:lineRule="auto"/>
        <w:contextualSpacing/>
        <w:jc w:val="left"/>
        <w:rPr>
          <w:sz w:val="22"/>
          <w:szCs w:val="22"/>
          <w:lang w:val="hr-HR"/>
        </w:rPr>
      </w:pPr>
      <w:r>
        <w:rPr>
          <w:sz w:val="22"/>
          <w:szCs w:val="22"/>
          <w:lang w:val="hr-HR"/>
        </w:rPr>
        <w:t>Prevalencija kongenitalnih malformacija nakon primjene metoda medicinski potpomognute reprodukcije može biti blago povećana u odnosu na spontana začeća. Smatra se da je to posljedica razlika u karakteristikama roditelja (na primjer: dob majke, karakteristike sperme) i višeplodnih trudnoća.</w:t>
      </w:r>
    </w:p>
    <w:p w14:paraId="436B654B" w14:textId="77777777" w:rsidR="005467E2" w:rsidRDefault="005467E2" w:rsidP="001065C8">
      <w:pPr>
        <w:widowControl/>
        <w:spacing w:before="0" w:line="240" w:lineRule="auto"/>
        <w:contextualSpacing/>
        <w:jc w:val="left"/>
        <w:rPr>
          <w:bCs/>
          <w:sz w:val="22"/>
          <w:szCs w:val="22"/>
          <w:lang w:val="hr-HR"/>
        </w:rPr>
      </w:pPr>
    </w:p>
    <w:p w14:paraId="0A19D294"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lastRenderedPageBreak/>
        <w:t>Tromboembolije</w:t>
      </w:r>
    </w:p>
    <w:p w14:paraId="1BB03390" w14:textId="77777777" w:rsidR="005467E2" w:rsidRDefault="0018759A" w:rsidP="001E2E5A">
      <w:pPr>
        <w:keepLines/>
        <w:widowControl/>
        <w:spacing w:before="0" w:line="240" w:lineRule="auto"/>
        <w:contextualSpacing/>
        <w:jc w:val="left"/>
        <w:rPr>
          <w:sz w:val="22"/>
          <w:szCs w:val="22"/>
          <w:lang w:val="hr-HR"/>
        </w:rPr>
      </w:pPr>
      <w:r>
        <w:rPr>
          <w:sz w:val="22"/>
          <w:szCs w:val="22"/>
          <w:lang w:val="hr-HR"/>
        </w:rPr>
        <w:t>U žena s nedavnom ili trenutno prisutnom tromboembolijskom bolešću ili u žena s opće prepoznatim rizicima za tromboembolijske događaje, kao što su osobna ili obiteljska anamneza, liječenje gonadotropinima može još više povećati rizik od pogoršanja ili pojave takvih događaja. U ovih žena dobrobiti primjene gonadotropina treba usporediti s rizicima. No, također treba imati na umu da trudnoća, sama po sebi, baš kao i OHSS, također donosi povećani rizik od tromboembolijskih događaja.</w:t>
      </w:r>
    </w:p>
    <w:p w14:paraId="51B6CCD7" w14:textId="77777777" w:rsidR="005467E2" w:rsidRDefault="005467E2" w:rsidP="001065C8">
      <w:pPr>
        <w:widowControl/>
        <w:spacing w:before="0" w:line="240" w:lineRule="auto"/>
        <w:contextualSpacing/>
        <w:jc w:val="left"/>
        <w:rPr>
          <w:sz w:val="22"/>
          <w:szCs w:val="22"/>
          <w:lang w:val="hr-HR"/>
        </w:rPr>
      </w:pPr>
    </w:p>
    <w:p w14:paraId="6CDD306A" w14:textId="77777777" w:rsidR="005467E2" w:rsidRDefault="0018759A" w:rsidP="001065C8">
      <w:pPr>
        <w:keepNext/>
        <w:keepLines/>
        <w:widowControl/>
        <w:spacing w:before="0" w:line="240" w:lineRule="auto"/>
        <w:contextualSpacing/>
        <w:jc w:val="left"/>
        <w:rPr>
          <w:sz w:val="22"/>
          <w:szCs w:val="22"/>
          <w:u w:val="single"/>
          <w:lang w:val="hr-HR"/>
        </w:rPr>
      </w:pPr>
      <w:r>
        <w:rPr>
          <w:sz w:val="22"/>
          <w:szCs w:val="22"/>
          <w:u w:val="single"/>
          <w:lang w:val="hr-HR"/>
        </w:rPr>
        <w:t>Liječenje muškaraca</w:t>
      </w:r>
    </w:p>
    <w:p w14:paraId="7C974A51" w14:textId="77777777" w:rsidR="005467E2" w:rsidRDefault="005467E2" w:rsidP="001065C8">
      <w:pPr>
        <w:keepNext/>
        <w:keepLines/>
        <w:widowControl/>
        <w:spacing w:before="0" w:line="240" w:lineRule="auto"/>
        <w:contextualSpacing/>
        <w:jc w:val="left"/>
        <w:rPr>
          <w:sz w:val="22"/>
          <w:szCs w:val="22"/>
          <w:lang w:val="hr-HR"/>
        </w:rPr>
      </w:pPr>
    </w:p>
    <w:p w14:paraId="530AF059" w14:textId="77777777" w:rsidR="005467E2" w:rsidRDefault="0018759A" w:rsidP="001065C8">
      <w:pPr>
        <w:widowControl/>
        <w:spacing w:before="0" w:line="240" w:lineRule="auto"/>
        <w:contextualSpacing/>
        <w:jc w:val="left"/>
        <w:rPr>
          <w:sz w:val="22"/>
          <w:szCs w:val="22"/>
          <w:lang w:val="hr-HR"/>
        </w:rPr>
      </w:pPr>
      <w:r>
        <w:rPr>
          <w:sz w:val="22"/>
          <w:szCs w:val="22"/>
          <w:lang w:val="hr-HR"/>
        </w:rPr>
        <w:t>Povećana razina endogenog FSH znak je primarne insuficijencije testisa. Ovi bolesnici ne reagiraju na terapiju lijekovima GONAL</w:t>
      </w:r>
      <w:r>
        <w:rPr>
          <w:sz w:val="22"/>
          <w:szCs w:val="22"/>
          <w:lang w:val="hr-HR"/>
        </w:rPr>
        <w:noBreakHyphen/>
        <w:t>f/hCG. GONAL</w:t>
      </w:r>
      <w:r>
        <w:rPr>
          <w:sz w:val="22"/>
          <w:szCs w:val="22"/>
          <w:lang w:val="hr-HR"/>
        </w:rPr>
        <w:noBreakHyphen/>
        <w:t>f se ne smije koristiti kada se ne može postići učinkovita reakcija.</w:t>
      </w:r>
    </w:p>
    <w:p w14:paraId="65B367F6" w14:textId="77777777" w:rsidR="005467E2" w:rsidRDefault="005467E2" w:rsidP="001065C8">
      <w:pPr>
        <w:widowControl/>
        <w:spacing w:before="0" w:line="240" w:lineRule="auto"/>
        <w:contextualSpacing/>
        <w:jc w:val="left"/>
        <w:rPr>
          <w:sz w:val="22"/>
          <w:szCs w:val="22"/>
          <w:lang w:val="hr-HR"/>
        </w:rPr>
      </w:pPr>
    </w:p>
    <w:p w14:paraId="2EA83C35" w14:textId="77777777" w:rsidR="005467E2" w:rsidRDefault="0018759A" w:rsidP="001065C8">
      <w:pPr>
        <w:widowControl/>
        <w:spacing w:before="0" w:line="240" w:lineRule="auto"/>
        <w:contextualSpacing/>
        <w:jc w:val="left"/>
        <w:rPr>
          <w:sz w:val="22"/>
          <w:szCs w:val="22"/>
          <w:lang w:val="hr-HR"/>
        </w:rPr>
      </w:pPr>
      <w:r>
        <w:rPr>
          <w:sz w:val="22"/>
          <w:szCs w:val="22"/>
          <w:lang w:val="hr-HR"/>
        </w:rPr>
        <w:t xml:space="preserve">Preporučeno je analizirati sjeme 4 do 6 mjeseci nakon početka terapije, što je dio procjene odgovora na terapiju. </w:t>
      </w:r>
    </w:p>
    <w:p w14:paraId="071A900E" w14:textId="77777777" w:rsidR="005467E2" w:rsidRDefault="005467E2" w:rsidP="001065C8">
      <w:pPr>
        <w:widowControl/>
        <w:spacing w:before="0" w:line="240" w:lineRule="auto"/>
        <w:contextualSpacing/>
        <w:jc w:val="left"/>
        <w:rPr>
          <w:sz w:val="22"/>
          <w:szCs w:val="22"/>
          <w:lang w:val="hr-HR"/>
        </w:rPr>
      </w:pPr>
    </w:p>
    <w:p w14:paraId="2115118D" w14:textId="77777777" w:rsidR="005467E2" w:rsidRDefault="0018759A" w:rsidP="001065C8">
      <w:pPr>
        <w:keepNext/>
        <w:keepLines/>
        <w:widowControl/>
        <w:spacing w:before="0" w:line="240" w:lineRule="auto"/>
        <w:contextualSpacing/>
        <w:jc w:val="left"/>
        <w:rPr>
          <w:sz w:val="22"/>
          <w:szCs w:val="22"/>
          <w:u w:val="single"/>
          <w:lang w:val="hr-HR"/>
        </w:rPr>
      </w:pPr>
      <w:r>
        <w:rPr>
          <w:sz w:val="22"/>
          <w:szCs w:val="22"/>
          <w:u w:val="single"/>
          <w:lang w:val="hr-HR"/>
        </w:rPr>
        <w:t>Sadržaj natrija</w:t>
      </w:r>
    </w:p>
    <w:p w14:paraId="404F04FF" w14:textId="77777777" w:rsidR="005467E2" w:rsidRDefault="005467E2" w:rsidP="001065C8">
      <w:pPr>
        <w:keepNext/>
        <w:keepLines/>
        <w:widowControl/>
        <w:spacing w:before="0" w:line="240" w:lineRule="auto"/>
        <w:contextualSpacing/>
        <w:jc w:val="left"/>
        <w:rPr>
          <w:sz w:val="22"/>
          <w:szCs w:val="22"/>
          <w:lang w:val="hr-HR"/>
        </w:rPr>
      </w:pPr>
    </w:p>
    <w:p w14:paraId="327F7C03" w14:textId="77777777" w:rsidR="005467E2" w:rsidRDefault="0018759A"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sadrži manje od 1 mmol (23 mg) natrija po dozi, tj. zanemarive količine natrija.</w:t>
      </w:r>
    </w:p>
    <w:p w14:paraId="5FC53C9B" w14:textId="77777777" w:rsidR="005467E2" w:rsidRDefault="005467E2" w:rsidP="001065C8">
      <w:pPr>
        <w:pStyle w:val="Normal-heading2"/>
        <w:keepNext w:val="0"/>
        <w:keepLines w:val="0"/>
        <w:contextualSpacing/>
        <w:outlineLvl w:val="9"/>
        <w:rPr>
          <w:rFonts w:ascii="Times New Roman" w:hAnsi="Times New Roman"/>
          <w:b w:val="0"/>
          <w:bCs w:val="0"/>
          <w:i w:val="0"/>
          <w:sz w:val="22"/>
          <w:szCs w:val="22"/>
        </w:rPr>
      </w:pPr>
    </w:p>
    <w:p w14:paraId="2CB2E505"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4.5</w:t>
      </w:r>
      <w:r>
        <w:rPr>
          <w:rFonts w:ascii="Times New Roman" w:hAnsi="Times New Roman"/>
          <w:i w:val="0"/>
          <w:sz w:val="22"/>
          <w:szCs w:val="22"/>
        </w:rPr>
        <w:tab/>
        <w:t>Interakcije s drugim lijekovima i drugi oblici interakcija</w:t>
      </w:r>
    </w:p>
    <w:p w14:paraId="6608BB11" w14:textId="77777777" w:rsidR="005467E2" w:rsidRDefault="005467E2" w:rsidP="001065C8">
      <w:pPr>
        <w:keepNext/>
        <w:keepLines/>
        <w:widowControl/>
        <w:spacing w:before="0" w:line="240" w:lineRule="auto"/>
        <w:contextualSpacing/>
        <w:jc w:val="left"/>
        <w:rPr>
          <w:sz w:val="22"/>
          <w:szCs w:val="22"/>
          <w:lang w:val="hr-HR"/>
        </w:rPr>
      </w:pPr>
    </w:p>
    <w:p w14:paraId="77FD7B9A" w14:textId="69252C0D" w:rsidR="005467E2" w:rsidRDefault="0018759A" w:rsidP="001065C8">
      <w:pPr>
        <w:widowControl/>
        <w:spacing w:before="0" w:line="240" w:lineRule="auto"/>
        <w:contextualSpacing/>
        <w:jc w:val="left"/>
        <w:rPr>
          <w:sz w:val="22"/>
          <w:szCs w:val="22"/>
          <w:lang w:val="hr-HR"/>
        </w:rPr>
      </w:pPr>
      <w:r>
        <w:rPr>
          <w:sz w:val="22"/>
          <w:szCs w:val="22"/>
          <w:lang w:val="hr-HR"/>
        </w:rPr>
        <w:t>Istovremena uporaba lijeka GONAL</w:t>
      </w:r>
      <w:r>
        <w:rPr>
          <w:sz w:val="22"/>
          <w:szCs w:val="22"/>
          <w:lang w:val="hr-HR"/>
        </w:rPr>
        <w:noBreakHyphen/>
        <w:t>f s drugim lijekovima koji se koriste za stimuliranje ovulacije (na primjer hCG, klomifencitrat) može pojačati folikularni odgovor, dok paralelna primjena agonista ili antagonista GnRH u cilju smanjenja osjetljivosti hipofize može povećati doze lijeka GONAL</w:t>
      </w:r>
      <w:r>
        <w:rPr>
          <w:sz w:val="22"/>
          <w:szCs w:val="22"/>
          <w:lang w:val="hr-HR"/>
        </w:rPr>
        <w:noBreakHyphen/>
        <w:t>f potrebne za postizanje adekvatnog odgovora jajnika. Ne postoje izvješća ni o jednoj drugoj klinički značajnoj interakciji s lijekovima za vrijeme primjene GONAL</w:t>
      </w:r>
      <w:r>
        <w:rPr>
          <w:sz w:val="22"/>
          <w:szCs w:val="22"/>
          <w:lang w:val="hr-HR"/>
        </w:rPr>
        <w:noBreakHyphen/>
        <w:t>f.</w:t>
      </w:r>
    </w:p>
    <w:p w14:paraId="527BA985" w14:textId="77777777" w:rsidR="005467E2" w:rsidRDefault="005467E2" w:rsidP="001065C8">
      <w:pPr>
        <w:widowControl/>
        <w:spacing w:before="0" w:line="240" w:lineRule="auto"/>
        <w:contextualSpacing/>
        <w:jc w:val="left"/>
        <w:rPr>
          <w:sz w:val="22"/>
          <w:szCs w:val="22"/>
          <w:lang w:val="hr-HR"/>
        </w:rPr>
      </w:pPr>
    </w:p>
    <w:p w14:paraId="6D2346C7"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4.6</w:t>
      </w:r>
      <w:r>
        <w:rPr>
          <w:rFonts w:ascii="Times New Roman" w:hAnsi="Times New Roman"/>
          <w:i w:val="0"/>
          <w:sz w:val="22"/>
          <w:szCs w:val="22"/>
        </w:rPr>
        <w:tab/>
        <w:t>Plodnost, trudnoća i dojenje</w:t>
      </w:r>
    </w:p>
    <w:p w14:paraId="7D5F3CF8" w14:textId="77777777" w:rsidR="005467E2" w:rsidRDefault="005467E2" w:rsidP="001065C8">
      <w:pPr>
        <w:keepNext/>
        <w:keepLines/>
        <w:widowControl/>
        <w:spacing w:before="0" w:line="240" w:lineRule="auto"/>
        <w:contextualSpacing/>
        <w:jc w:val="left"/>
        <w:rPr>
          <w:sz w:val="22"/>
          <w:szCs w:val="22"/>
          <w:lang w:val="hr-HR"/>
        </w:rPr>
      </w:pPr>
    </w:p>
    <w:p w14:paraId="49B2FFE3" w14:textId="77777777" w:rsidR="005467E2" w:rsidRDefault="0018759A" w:rsidP="001065C8">
      <w:pPr>
        <w:keepNext/>
        <w:keepLines/>
        <w:widowControl/>
        <w:spacing w:before="0" w:line="240" w:lineRule="auto"/>
        <w:contextualSpacing/>
        <w:jc w:val="left"/>
        <w:rPr>
          <w:sz w:val="22"/>
          <w:szCs w:val="22"/>
          <w:u w:val="single"/>
          <w:lang w:val="hr-HR"/>
        </w:rPr>
      </w:pPr>
      <w:r>
        <w:rPr>
          <w:sz w:val="22"/>
          <w:szCs w:val="22"/>
          <w:u w:val="single"/>
          <w:lang w:val="hr-HR"/>
        </w:rPr>
        <w:t>Trudnoća</w:t>
      </w:r>
    </w:p>
    <w:p w14:paraId="730F82CD" w14:textId="77777777" w:rsidR="005467E2" w:rsidRDefault="005467E2" w:rsidP="001065C8">
      <w:pPr>
        <w:keepNext/>
        <w:keepLines/>
        <w:widowControl/>
        <w:spacing w:before="0" w:line="240" w:lineRule="auto"/>
        <w:contextualSpacing/>
        <w:jc w:val="left"/>
        <w:rPr>
          <w:sz w:val="22"/>
          <w:szCs w:val="22"/>
          <w:lang w:val="hr-HR"/>
        </w:rPr>
      </w:pPr>
    </w:p>
    <w:p w14:paraId="3519DC6C" w14:textId="77777777" w:rsidR="005467E2" w:rsidRDefault="0018759A" w:rsidP="001065C8">
      <w:pPr>
        <w:widowControl/>
        <w:spacing w:before="0" w:line="240" w:lineRule="auto"/>
        <w:contextualSpacing/>
        <w:jc w:val="left"/>
        <w:rPr>
          <w:sz w:val="22"/>
          <w:szCs w:val="22"/>
          <w:lang w:val="hr-HR"/>
        </w:rPr>
      </w:pPr>
      <w:r>
        <w:rPr>
          <w:sz w:val="22"/>
          <w:szCs w:val="22"/>
          <w:lang w:val="hr-HR"/>
        </w:rPr>
        <w:t>Ne postoji indikacija za korištenje lijeka GONAL</w:t>
      </w:r>
      <w:r>
        <w:rPr>
          <w:sz w:val="22"/>
          <w:szCs w:val="22"/>
          <w:lang w:val="hr-HR"/>
        </w:rPr>
        <w:noBreakHyphen/>
        <w:t>f tijekom trudnoće. Podaci o ograničenom broju izloženih trudnoća (manje od 300 trudnoća) ukazuju da folitropin alfa ne uzrokuje malformacije ili da nema feto/neonatalni toksični učinak.</w:t>
      </w:r>
    </w:p>
    <w:p w14:paraId="3C29EF14" w14:textId="77777777" w:rsidR="005467E2" w:rsidRDefault="005467E2" w:rsidP="001065C8">
      <w:pPr>
        <w:widowControl/>
        <w:spacing w:before="0" w:line="240" w:lineRule="auto"/>
        <w:contextualSpacing/>
        <w:jc w:val="left"/>
        <w:rPr>
          <w:sz w:val="22"/>
          <w:szCs w:val="22"/>
          <w:lang w:val="hr-HR"/>
        </w:rPr>
      </w:pPr>
    </w:p>
    <w:p w14:paraId="2FC5B5EC" w14:textId="77777777" w:rsidR="005467E2" w:rsidRDefault="0018759A" w:rsidP="001065C8">
      <w:pPr>
        <w:widowControl/>
        <w:spacing w:before="0" w:line="240" w:lineRule="auto"/>
        <w:contextualSpacing/>
        <w:jc w:val="left"/>
        <w:rPr>
          <w:sz w:val="22"/>
          <w:szCs w:val="22"/>
          <w:lang w:val="hr-HR"/>
        </w:rPr>
      </w:pPr>
      <w:r>
        <w:rPr>
          <w:sz w:val="22"/>
          <w:szCs w:val="22"/>
          <w:lang w:val="hr-HR"/>
        </w:rPr>
        <w:t>U ispitivanjima na životinjama nije opažen teratogeni učinak (vidjeti dio 5.3).</w:t>
      </w:r>
    </w:p>
    <w:p w14:paraId="4EE0E88A" w14:textId="77777777" w:rsidR="005467E2" w:rsidRDefault="0018759A" w:rsidP="001065C8">
      <w:pPr>
        <w:widowControl/>
        <w:spacing w:before="0" w:line="240" w:lineRule="auto"/>
        <w:contextualSpacing/>
        <w:jc w:val="left"/>
        <w:rPr>
          <w:sz w:val="22"/>
          <w:szCs w:val="22"/>
          <w:lang w:val="hr-HR"/>
        </w:rPr>
      </w:pPr>
      <w:r>
        <w:rPr>
          <w:sz w:val="22"/>
          <w:szCs w:val="22"/>
          <w:lang w:val="hr-HR"/>
        </w:rPr>
        <w:t>U slučaju primjene za vrijeme trudnoće ne postoji dovoljno kliničkih podataka kojima bi se isključio teratogeni učinak lijeka GONAL</w:t>
      </w:r>
      <w:r>
        <w:rPr>
          <w:sz w:val="22"/>
          <w:szCs w:val="22"/>
          <w:lang w:val="hr-HR"/>
        </w:rPr>
        <w:noBreakHyphen/>
        <w:t>f.</w:t>
      </w:r>
    </w:p>
    <w:p w14:paraId="2545CCC0" w14:textId="77777777" w:rsidR="005467E2" w:rsidRDefault="005467E2" w:rsidP="001065C8">
      <w:pPr>
        <w:widowControl/>
        <w:spacing w:before="0" w:line="240" w:lineRule="auto"/>
        <w:contextualSpacing/>
        <w:jc w:val="left"/>
        <w:rPr>
          <w:sz w:val="22"/>
          <w:szCs w:val="22"/>
          <w:lang w:val="hr-HR"/>
        </w:rPr>
      </w:pPr>
    </w:p>
    <w:p w14:paraId="01CCBAB2" w14:textId="77777777" w:rsidR="005467E2" w:rsidRDefault="0018759A" w:rsidP="001065C8">
      <w:pPr>
        <w:keepNext/>
        <w:keepLines/>
        <w:widowControl/>
        <w:spacing w:before="0" w:line="240" w:lineRule="auto"/>
        <w:contextualSpacing/>
        <w:jc w:val="left"/>
        <w:rPr>
          <w:sz w:val="22"/>
          <w:szCs w:val="22"/>
          <w:u w:val="single"/>
          <w:lang w:val="hr-HR"/>
        </w:rPr>
      </w:pPr>
      <w:r>
        <w:rPr>
          <w:sz w:val="22"/>
          <w:szCs w:val="22"/>
          <w:u w:val="single"/>
          <w:lang w:val="hr-HR"/>
        </w:rPr>
        <w:t>Dojenje</w:t>
      </w:r>
    </w:p>
    <w:p w14:paraId="2622E315" w14:textId="77777777" w:rsidR="005467E2" w:rsidRDefault="005467E2" w:rsidP="001065C8">
      <w:pPr>
        <w:keepNext/>
        <w:keepLines/>
        <w:widowControl/>
        <w:spacing w:before="0" w:line="240" w:lineRule="auto"/>
        <w:contextualSpacing/>
        <w:jc w:val="left"/>
        <w:rPr>
          <w:sz w:val="22"/>
          <w:szCs w:val="22"/>
          <w:lang w:val="hr-HR"/>
        </w:rPr>
      </w:pPr>
    </w:p>
    <w:p w14:paraId="236E5AC0" w14:textId="77777777" w:rsidR="005467E2" w:rsidRDefault="0018759A"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nije indiciran za vrijeme dojenja.</w:t>
      </w:r>
    </w:p>
    <w:p w14:paraId="5B9C321E" w14:textId="77777777" w:rsidR="005467E2" w:rsidRDefault="005467E2" w:rsidP="001065C8">
      <w:pPr>
        <w:widowControl/>
        <w:spacing w:before="0" w:line="240" w:lineRule="auto"/>
        <w:contextualSpacing/>
        <w:jc w:val="left"/>
        <w:rPr>
          <w:sz w:val="22"/>
          <w:szCs w:val="22"/>
          <w:lang w:val="hr-HR"/>
        </w:rPr>
      </w:pPr>
    </w:p>
    <w:p w14:paraId="123B95D9" w14:textId="77777777" w:rsidR="005467E2" w:rsidRDefault="0018759A" w:rsidP="001065C8">
      <w:pPr>
        <w:keepNext/>
        <w:keepLines/>
        <w:widowControl/>
        <w:spacing w:before="0" w:line="240" w:lineRule="auto"/>
        <w:contextualSpacing/>
        <w:jc w:val="left"/>
        <w:rPr>
          <w:sz w:val="22"/>
          <w:szCs w:val="22"/>
          <w:u w:val="single"/>
          <w:lang w:val="hr-HR"/>
        </w:rPr>
      </w:pPr>
      <w:r>
        <w:rPr>
          <w:sz w:val="22"/>
          <w:szCs w:val="22"/>
          <w:u w:val="single"/>
          <w:lang w:val="hr-HR"/>
        </w:rPr>
        <w:t>Plodnost</w:t>
      </w:r>
    </w:p>
    <w:p w14:paraId="12F05D5B" w14:textId="77777777" w:rsidR="005467E2" w:rsidRDefault="005467E2" w:rsidP="001065C8">
      <w:pPr>
        <w:keepNext/>
        <w:keepLines/>
        <w:widowControl/>
        <w:spacing w:before="0" w:line="240" w:lineRule="auto"/>
        <w:contextualSpacing/>
        <w:jc w:val="left"/>
        <w:rPr>
          <w:sz w:val="22"/>
          <w:szCs w:val="22"/>
          <w:u w:val="single"/>
          <w:lang w:val="hr-HR"/>
        </w:rPr>
      </w:pPr>
    </w:p>
    <w:p w14:paraId="2A3A3664" w14:textId="77777777" w:rsidR="005467E2" w:rsidRDefault="0018759A" w:rsidP="001065C8">
      <w:pPr>
        <w:pStyle w:val="PlainText"/>
        <w:widowControl/>
        <w:spacing w:before="0" w:line="240" w:lineRule="auto"/>
        <w:contextualSpacing/>
        <w:jc w:val="left"/>
        <w:rPr>
          <w:rFonts w:ascii="Times New Roman" w:hAnsi="Times New Roman"/>
          <w:sz w:val="22"/>
          <w:szCs w:val="22"/>
          <w:lang w:val="hr-HR"/>
        </w:rPr>
      </w:pPr>
      <w:r>
        <w:rPr>
          <w:rFonts w:ascii="Times New Roman" w:hAnsi="Times New Roman"/>
          <w:sz w:val="22"/>
          <w:szCs w:val="22"/>
          <w:lang w:val="hr-HR"/>
        </w:rPr>
        <w:t>GONAL</w:t>
      </w:r>
      <w:r>
        <w:rPr>
          <w:rFonts w:ascii="Times New Roman" w:hAnsi="Times New Roman"/>
          <w:sz w:val="22"/>
          <w:szCs w:val="22"/>
          <w:lang w:val="hr-HR"/>
        </w:rPr>
        <w:noBreakHyphen/>
        <w:t>f je indiciran za primjenu kod neplodnosti (vidjeti dio 4.1).</w:t>
      </w:r>
    </w:p>
    <w:p w14:paraId="16455500" w14:textId="77777777" w:rsidR="005467E2" w:rsidRDefault="005467E2" w:rsidP="001065C8">
      <w:pPr>
        <w:widowControl/>
        <w:spacing w:before="0" w:line="240" w:lineRule="auto"/>
        <w:contextualSpacing/>
        <w:jc w:val="left"/>
        <w:rPr>
          <w:sz w:val="22"/>
          <w:szCs w:val="22"/>
          <w:u w:val="single"/>
          <w:lang w:val="hr-HR"/>
        </w:rPr>
      </w:pPr>
    </w:p>
    <w:p w14:paraId="7CDA9D17"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4.7</w:t>
      </w:r>
      <w:r>
        <w:rPr>
          <w:rFonts w:ascii="Times New Roman" w:hAnsi="Times New Roman"/>
          <w:i w:val="0"/>
          <w:sz w:val="22"/>
          <w:szCs w:val="22"/>
        </w:rPr>
        <w:tab/>
        <w:t>Utjecaj na sposobnost upravljanja vozilima i rada sa strojevima</w:t>
      </w:r>
    </w:p>
    <w:p w14:paraId="69C96F1E" w14:textId="77777777" w:rsidR="005467E2" w:rsidRDefault="005467E2" w:rsidP="001065C8">
      <w:pPr>
        <w:keepNext/>
        <w:keepLines/>
        <w:widowControl/>
        <w:spacing w:before="0" w:line="240" w:lineRule="auto"/>
        <w:contextualSpacing/>
        <w:jc w:val="left"/>
        <w:rPr>
          <w:sz w:val="22"/>
          <w:szCs w:val="22"/>
          <w:lang w:val="hr-HR"/>
        </w:rPr>
      </w:pPr>
    </w:p>
    <w:p w14:paraId="6FB8C429" w14:textId="77777777" w:rsidR="005467E2" w:rsidRDefault="0018759A"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ne utječe ili zanemarivo utječe na sposobnost upravljanja vozilima i rada sa strojevima.</w:t>
      </w:r>
    </w:p>
    <w:p w14:paraId="1E4A592D" w14:textId="77777777" w:rsidR="005467E2" w:rsidRDefault="005467E2" w:rsidP="001065C8">
      <w:pPr>
        <w:widowControl/>
        <w:spacing w:before="0" w:line="240" w:lineRule="auto"/>
        <w:contextualSpacing/>
        <w:jc w:val="left"/>
        <w:rPr>
          <w:sz w:val="22"/>
          <w:szCs w:val="22"/>
          <w:lang w:val="hr-HR"/>
        </w:rPr>
      </w:pPr>
    </w:p>
    <w:p w14:paraId="254BC5A0"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lastRenderedPageBreak/>
        <w:t>4.8</w:t>
      </w:r>
      <w:r>
        <w:rPr>
          <w:rFonts w:ascii="Times New Roman" w:hAnsi="Times New Roman"/>
          <w:i w:val="0"/>
          <w:sz w:val="22"/>
          <w:szCs w:val="22"/>
        </w:rPr>
        <w:tab/>
        <w:t>Nuspojave</w:t>
      </w:r>
    </w:p>
    <w:p w14:paraId="66E96064" w14:textId="77777777" w:rsidR="005467E2" w:rsidRDefault="005467E2" w:rsidP="001065C8">
      <w:pPr>
        <w:keepNext/>
        <w:keepLines/>
        <w:widowControl/>
        <w:spacing w:before="0" w:line="240" w:lineRule="auto"/>
        <w:contextualSpacing/>
        <w:jc w:val="left"/>
        <w:rPr>
          <w:sz w:val="22"/>
          <w:szCs w:val="22"/>
          <w:lang w:val="hr-HR"/>
        </w:rPr>
      </w:pPr>
    </w:p>
    <w:p w14:paraId="2223D14B" w14:textId="77777777" w:rsidR="005467E2" w:rsidRDefault="0018759A" w:rsidP="001065C8">
      <w:pPr>
        <w:keepNext/>
        <w:keepLines/>
        <w:widowControl/>
        <w:spacing w:before="0" w:line="240" w:lineRule="auto"/>
        <w:contextualSpacing/>
        <w:jc w:val="left"/>
        <w:rPr>
          <w:sz w:val="22"/>
          <w:szCs w:val="22"/>
          <w:u w:val="single"/>
          <w:lang w:val="hr-HR"/>
        </w:rPr>
      </w:pPr>
      <w:r>
        <w:rPr>
          <w:sz w:val="22"/>
          <w:szCs w:val="22"/>
          <w:u w:val="single"/>
          <w:lang w:val="hr-HR"/>
        </w:rPr>
        <w:t>Sažetak profila sigurnosti</w:t>
      </w:r>
    </w:p>
    <w:p w14:paraId="5320F27A" w14:textId="77777777" w:rsidR="005467E2" w:rsidRDefault="005467E2" w:rsidP="001065C8">
      <w:pPr>
        <w:keepNext/>
        <w:keepLines/>
        <w:widowControl/>
        <w:spacing w:before="0" w:line="240" w:lineRule="auto"/>
        <w:contextualSpacing/>
        <w:jc w:val="left"/>
        <w:rPr>
          <w:sz w:val="22"/>
          <w:szCs w:val="22"/>
          <w:lang w:val="hr-HR"/>
        </w:rPr>
      </w:pPr>
    </w:p>
    <w:p w14:paraId="3203100F" w14:textId="77777777" w:rsidR="005467E2" w:rsidRDefault="0018759A" w:rsidP="001065C8">
      <w:pPr>
        <w:keepNext/>
        <w:keepLines/>
        <w:widowControl/>
        <w:spacing w:before="0" w:line="240" w:lineRule="auto"/>
        <w:contextualSpacing/>
        <w:jc w:val="left"/>
        <w:rPr>
          <w:sz w:val="22"/>
          <w:szCs w:val="22"/>
          <w:lang w:val="hr-HR"/>
        </w:rPr>
      </w:pPr>
      <w:r>
        <w:rPr>
          <w:sz w:val="22"/>
          <w:szCs w:val="22"/>
          <w:lang w:val="hr-HR"/>
        </w:rPr>
        <w:t xml:space="preserve">Najčešće prijavljivane nuspojave obuhvaćaju glavobolju, ciste na jajnicima i lokalne reakcije na mjestu injiciranja (npr. bol, crvenilo, modrica, oticanje i/ili iritacija na mjestu injiciranja). </w:t>
      </w:r>
    </w:p>
    <w:p w14:paraId="3A8BCBD8" w14:textId="77777777" w:rsidR="005467E2" w:rsidRDefault="005467E2" w:rsidP="001065C8">
      <w:pPr>
        <w:keepNext/>
        <w:widowControl/>
        <w:spacing w:before="0" w:line="240" w:lineRule="auto"/>
        <w:contextualSpacing/>
        <w:jc w:val="left"/>
        <w:rPr>
          <w:sz w:val="22"/>
          <w:szCs w:val="22"/>
          <w:lang w:val="hr-HR"/>
        </w:rPr>
      </w:pPr>
    </w:p>
    <w:p w14:paraId="2017E062" w14:textId="77777777" w:rsidR="005467E2" w:rsidRDefault="0018759A" w:rsidP="001065C8">
      <w:pPr>
        <w:widowControl/>
        <w:spacing w:before="0" w:line="240" w:lineRule="auto"/>
        <w:contextualSpacing/>
        <w:jc w:val="left"/>
        <w:rPr>
          <w:sz w:val="22"/>
          <w:szCs w:val="22"/>
          <w:lang w:val="hr-HR"/>
        </w:rPr>
      </w:pPr>
      <w:r>
        <w:rPr>
          <w:sz w:val="22"/>
          <w:szCs w:val="22"/>
          <w:lang w:val="hr-HR"/>
        </w:rPr>
        <w:t>Često je prijavljen blagi ili umjereni sindrom hiperstimulacije jajnika (OHSS) te se treba smatrati intrinzičnim rizikom postupka stimulacije. Teški OHSS nije uobičajen (vidjeti dio 4.4).</w:t>
      </w:r>
    </w:p>
    <w:p w14:paraId="4F07CAF2" w14:textId="77777777" w:rsidR="005467E2" w:rsidRDefault="005467E2" w:rsidP="001065C8">
      <w:pPr>
        <w:widowControl/>
        <w:spacing w:before="0" w:line="240" w:lineRule="auto"/>
        <w:contextualSpacing/>
        <w:jc w:val="left"/>
        <w:rPr>
          <w:sz w:val="22"/>
          <w:szCs w:val="22"/>
          <w:lang w:val="hr-HR"/>
        </w:rPr>
      </w:pPr>
    </w:p>
    <w:p w14:paraId="79017A5B" w14:textId="77777777" w:rsidR="005467E2" w:rsidRDefault="0018759A" w:rsidP="001065C8">
      <w:pPr>
        <w:widowControl/>
        <w:spacing w:before="0" w:line="240" w:lineRule="auto"/>
        <w:contextualSpacing/>
        <w:jc w:val="left"/>
        <w:rPr>
          <w:sz w:val="22"/>
          <w:szCs w:val="22"/>
          <w:lang w:val="hr-HR"/>
        </w:rPr>
      </w:pPr>
      <w:r>
        <w:rPr>
          <w:sz w:val="22"/>
          <w:szCs w:val="22"/>
          <w:lang w:val="hr-HR"/>
        </w:rPr>
        <w:t>Tromboembolija se javlja vrlo rijetko (vidjeti dio 4.4).</w:t>
      </w:r>
    </w:p>
    <w:p w14:paraId="48BFEA19" w14:textId="77777777" w:rsidR="005467E2" w:rsidRDefault="005467E2" w:rsidP="001065C8">
      <w:pPr>
        <w:widowControl/>
        <w:spacing w:before="0" w:line="240" w:lineRule="auto"/>
        <w:contextualSpacing/>
        <w:jc w:val="left"/>
        <w:rPr>
          <w:sz w:val="22"/>
          <w:szCs w:val="22"/>
          <w:lang w:val="hr-HR"/>
        </w:rPr>
      </w:pPr>
    </w:p>
    <w:p w14:paraId="0584906F" w14:textId="77777777" w:rsidR="005467E2" w:rsidRDefault="0018759A" w:rsidP="001065C8">
      <w:pPr>
        <w:keepNext/>
        <w:keepLines/>
        <w:widowControl/>
        <w:spacing w:before="0" w:line="240" w:lineRule="auto"/>
        <w:contextualSpacing/>
        <w:jc w:val="left"/>
        <w:rPr>
          <w:sz w:val="22"/>
          <w:szCs w:val="22"/>
          <w:u w:val="single"/>
          <w:lang w:val="hr-HR"/>
        </w:rPr>
      </w:pPr>
      <w:r>
        <w:rPr>
          <w:sz w:val="22"/>
          <w:szCs w:val="22"/>
          <w:u w:val="single"/>
          <w:lang w:val="hr-HR"/>
        </w:rPr>
        <w:t>Popis nuspojava</w:t>
      </w:r>
    </w:p>
    <w:p w14:paraId="49A5B383" w14:textId="77777777" w:rsidR="005467E2" w:rsidRDefault="005467E2" w:rsidP="001065C8">
      <w:pPr>
        <w:keepNext/>
        <w:keepLines/>
        <w:widowControl/>
        <w:spacing w:before="0" w:line="240" w:lineRule="auto"/>
        <w:contextualSpacing/>
        <w:jc w:val="left"/>
        <w:rPr>
          <w:sz w:val="22"/>
          <w:szCs w:val="22"/>
          <w:lang w:val="hr-HR"/>
        </w:rPr>
      </w:pPr>
    </w:p>
    <w:p w14:paraId="74E4837A" w14:textId="77777777" w:rsidR="005467E2" w:rsidRDefault="0018759A" w:rsidP="001065C8">
      <w:pPr>
        <w:widowControl/>
        <w:spacing w:before="0" w:line="240" w:lineRule="auto"/>
        <w:contextualSpacing/>
        <w:jc w:val="left"/>
        <w:rPr>
          <w:sz w:val="22"/>
          <w:szCs w:val="22"/>
          <w:lang w:val="hr-HR"/>
        </w:rPr>
      </w:pPr>
      <w:r>
        <w:rPr>
          <w:sz w:val="22"/>
          <w:szCs w:val="22"/>
          <w:lang w:val="hr-HR"/>
        </w:rPr>
        <w:t>Učestalost pojavljivanja opisana je sljedećom terminologijom: vrlo često (≥ 1/10), često (≥ 1/100 i &lt; 1/10), manje često (≥ 1/1000 i &lt; 1/100), rijetko (≥ 1/10 000 i &lt; 1/1000), vrlo rijetko (&lt; 1/10 000)</w:t>
      </w:r>
    </w:p>
    <w:p w14:paraId="7D94C5D2" w14:textId="77777777" w:rsidR="005467E2" w:rsidRDefault="005467E2" w:rsidP="001065C8">
      <w:pPr>
        <w:widowControl/>
        <w:spacing w:before="0" w:line="240" w:lineRule="auto"/>
        <w:contextualSpacing/>
        <w:jc w:val="left"/>
        <w:rPr>
          <w:sz w:val="22"/>
          <w:szCs w:val="22"/>
          <w:lang w:val="hr-HR"/>
        </w:rPr>
      </w:pPr>
    </w:p>
    <w:p w14:paraId="4F75F5B6" w14:textId="77777777" w:rsidR="005467E2" w:rsidRDefault="0018759A" w:rsidP="001065C8">
      <w:pPr>
        <w:keepNext/>
        <w:keepLines/>
        <w:widowControl/>
        <w:spacing w:before="0" w:line="240" w:lineRule="auto"/>
        <w:contextualSpacing/>
        <w:jc w:val="left"/>
        <w:rPr>
          <w:iCs/>
          <w:sz w:val="22"/>
          <w:szCs w:val="22"/>
          <w:u w:val="single"/>
          <w:lang w:val="hr-HR"/>
        </w:rPr>
      </w:pPr>
      <w:r>
        <w:rPr>
          <w:iCs/>
          <w:sz w:val="22"/>
          <w:szCs w:val="22"/>
          <w:u w:val="single"/>
          <w:lang w:val="hr-HR"/>
        </w:rPr>
        <w:t>Liječenje žena</w:t>
      </w:r>
    </w:p>
    <w:p w14:paraId="7B601AA9" w14:textId="77777777" w:rsidR="005467E2" w:rsidRDefault="005467E2" w:rsidP="001065C8">
      <w:pPr>
        <w:keepNext/>
        <w:keepLines/>
        <w:widowControl/>
        <w:spacing w:before="0" w:line="240" w:lineRule="auto"/>
        <w:contextualSpacing/>
        <w:jc w:val="left"/>
        <w:rPr>
          <w:sz w:val="22"/>
          <w:szCs w:val="22"/>
          <w:lang w:val="hr-HR"/>
        </w:rPr>
      </w:pPr>
    </w:p>
    <w:p w14:paraId="30EBB38A"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imunološkog sustava</w:t>
      </w:r>
    </w:p>
    <w:p w14:paraId="5D538F92" w14:textId="77777777" w:rsidR="005467E2" w:rsidRDefault="0018759A" w:rsidP="001065C8">
      <w:pPr>
        <w:widowControl/>
        <w:spacing w:before="0" w:line="240" w:lineRule="auto"/>
        <w:ind w:left="1695" w:hanging="1695"/>
        <w:contextualSpacing/>
        <w:jc w:val="left"/>
        <w:rPr>
          <w:sz w:val="22"/>
          <w:szCs w:val="22"/>
          <w:lang w:val="hr-HR"/>
        </w:rPr>
      </w:pPr>
      <w:r>
        <w:rPr>
          <w:sz w:val="22"/>
          <w:szCs w:val="22"/>
          <w:lang w:val="hr-HR"/>
        </w:rPr>
        <w:t>Vrlo rijetko:</w:t>
      </w:r>
      <w:r>
        <w:rPr>
          <w:sz w:val="22"/>
          <w:szCs w:val="22"/>
          <w:lang w:val="hr-HR"/>
        </w:rPr>
        <w:tab/>
        <w:t>Blage do teške reakcije preosjetljivosti uključujući anafilaktičke reakcije i šok</w:t>
      </w:r>
    </w:p>
    <w:p w14:paraId="69B7B718" w14:textId="77777777" w:rsidR="005467E2" w:rsidRDefault="005467E2" w:rsidP="001065C8">
      <w:pPr>
        <w:widowControl/>
        <w:spacing w:before="0" w:line="240" w:lineRule="auto"/>
        <w:contextualSpacing/>
        <w:jc w:val="left"/>
        <w:rPr>
          <w:sz w:val="22"/>
          <w:szCs w:val="22"/>
          <w:u w:val="single"/>
          <w:lang w:val="hr-HR"/>
        </w:rPr>
      </w:pPr>
    </w:p>
    <w:p w14:paraId="47F7F281"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živčanog sustava</w:t>
      </w:r>
    </w:p>
    <w:p w14:paraId="0E1F1017" w14:textId="77777777" w:rsidR="005467E2" w:rsidRDefault="0018759A" w:rsidP="001065C8">
      <w:pPr>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Glavobolja</w:t>
      </w:r>
    </w:p>
    <w:p w14:paraId="58B8F1EF" w14:textId="77777777" w:rsidR="005467E2" w:rsidRDefault="005467E2" w:rsidP="001065C8">
      <w:pPr>
        <w:widowControl/>
        <w:spacing w:before="0" w:line="240" w:lineRule="auto"/>
        <w:contextualSpacing/>
        <w:jc w:val="left"/>
        <w:rPr>
          <w:sz w:val="22"/>
          <w:szCs w:val="22"/>
          <w:lang w:val="hr-HR"/>
        </w:rPr>
      </w:pPr>
    </w:p>
    <w:p w14:paraId="4A2644C7"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Krvožilni poremećaji</w:t>
      </w:r>
    </w:p>
    <w:p w14:paraId="39294FCC" w14:textId="77777777" w:rsidR="005467E2" w:rsidRDefault="0018759A" w:rsidP="001065C8">
      <w:pPr>
        <w:widowControl/>
        <w:tabs>
          <w:tab w:val="left" w:pos="1701"/>
        </w:tabs>
        <w:spacing w:before="0" w:line="240" w:lineRule="auto"/>
        <w:contextualSpacing/>
        <w:jc w:val="left"/>
        <w:rPr>
          <w:sz w:val="22"/>
          <w:szCs w:val="22"/>
          <w:lang w:val="hr-HR"/>
        </w:rPr>
      </w:pPr>
      <w:r>
        <w:rPr>
          <w:sz w:val="22"/>
          <w:szCs w:val="22"/>
          <w:lang w:val="hr-HR"/>
        </w:rPr>
        <w:t>Vrlo rijetko:</w:t>
      </w:r>
      <w:r>
        <w:rPr>
          <w:sz w:val="22"/>
          <w:szCs w:val="22"/>
          <w:lang w:val="hr-HR"/>
        </w:rPr>
        <w:tab/>
        <w:t>Tromboembolija (povezana ili nepovezana s OHSS-om)</w:t>
      </w:r>
    </w:p>
    <w:p w14:paraId="00E72638" w14:textId="77777777" w:rsidR="005467E2" w:rsidRDefault="005467E2" w:rsidP="001065C8">
      <w:pPr>
        <w:widowControl/>
        <w:spacing w:before="0" w:line="240" w:lineRule="auto"/>
        <w:contextualSpacing/>
        <w:jc w:val="left"/>
        <w:rPr>
          <w:sz w:val="22"/>
          <w:szCs w:val="22"/>
          <w:lang w:val="hr-HR"/>
        </w:rPr>
      </w:pPr>
    </w:p>
    <w:p w14:paraId="3EB1F568"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dišnog sustava, prsišta i sredoprsja</w:t>
      </w:r>
    </w:p>
    <w:p w14:paraId="4C206010" w14:textId="77777777" w:rsidR="005467E2" w:rsidRDefault="0018759A" w:rsidP="001065C8">
      <w:pPr>
        <w:widowControl/>
        <w:spacing w:before="0" w:line="240" w:lineRule="auto"/>
        <w:ind w:left="1701" w:hanging="1701"/>
        <w:contextualSpacing/>
        <w:jc w:val="left"/>
        <w:rPr>
          <w:sz w:val="22"/>
          <w:szCs w:val="22"/>
          <w:lang w:val="hr-HR"/>
        </w:rPr>
      </w:pPr>
      <w:r>
        <w:rPr>
          <w:sz w:val="22"/>
          <w:szCs w:val="22"/>
          <w:lang w:val="hr-HR"/>
        </w:rPr>
        <w:t>Vrlo rijetko:</w:t>
      </w:r>
      <w:r>
        <w:rPr>
          <w:sz w:val="22"/>
          <w:szCs w:val="22"/>
          <w:lang w:val="hr-HR"/>
        </w:rPr>
        <w:tab/>
        <w:t>Egzacerbacija ili pogoršanje astme</w:t>
      </w:r>
    </w:p>
    <w:p w14:paraId="11121D7B" w14:textId="77777777" w:rsidR="005467E2" w:rsidRDefault="005467E2" w:rsidP="001065C8">
      <w:pPr>
        <w:widowControl/>
        <w:spacing w:before="0" w:line="240" w:lineRule="auto"/>
        <w:contextualSpacing/>
        <w:jc w:val="left"/>
        <w:rPr>
          <w:sz w:val="22"/>
          <w:szCs w:val="22"/>
          <w:u w:val="single"/>
          <w:lang w:val="hr-HR"/>
        </w:rPr>
      </w:pPr>
    </w:p>
    <w:p w14:paraId="7F01BF16"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probavnog sustava</w:t>
      </w:r>
    </w:p>
    <w:p w14:paraId="010CB32B" w14:textId="77777777" w:rsidR="005467E2" w:rsidRDefault="0018759A"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Bol u abdomenu, distenzija abdomena, grčevi u abdomenu, mučnina, povraćanje, proljev</w:t>
      </w:r>
    </w:p>
    <w:p w14:paraId="5F423BFB" w14:textId="77777777" w:rsidR="005467E2" w:rsidRDefault="005467E2" w:rsidP="001065C8">
      <w:pPr>
        <w:widowControl/>
        <w:spacing w:before="0" w:line="240" w:lineRule="auto"/>
        <w:contextualSpacing/>
        <w:jc w:val="left"/>
        <w:rPr>
          <w:sz w:val="22"/>
          <w:szCs w:val="22"/>
          <w:lang w:val="hr-HR"/>
        </w:rPr>
      </w:pPr>
    </w:p>
    <w:p w14:paraId="0B03F157"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reproduktivnog sustava i dojki</w:t>
      </w:r>
    </w:p>
    <w:p w14:paraId="314E5DCA" w14:textId="77777777" w:rsidR="005467E2" w:rsidRDefault="0018759A" w:rsidP="001065C8">
      <w:pPr>
        <w:keepNext/>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Ciste na jajnicima</w:t>
      </w:r>
    </w:p>
    <w:p w14:paraId="2670D74A" w14:textId="77777777" w:rsidR="005467E2" w:rsidRDefault="0018759A" w:rsidP="001065C8">
      <w:pPr>
        <w:keepNext/>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Blagi ili umjereni OHSS (uključujući povezanu simptomatologiju)</w:t>
      </w:r>
    </w:p>
    <w:p w14:paraId="5200019B" w14:textId="77777777" w:rsidR="005467E2" w:rsidRDefault="0018759A" w:rsidP="001065C8">
      <w:pPr>
        <w:keepNext/>
        <w:widowControl/>
        <w:spacing w:before="0" w:line="240" w:lineRule="auto"/>
        <w:ind w:left="1701" w:hanging="1701"/>
        <w:contextualSpacing/>
        <w:jc w:val="left"/>
        <w:rPr>
          <w:sz w:val="22"/>
          <w:szCs w:val="22"/>
          <w:lang w:val="hr-HR"/>
        </w:rPr>
      </w:pPr>
      <w:r>
        <w:rPr>
          <w:sz w:val="22"/>
          <w:szCs w:val="22"/>
          <w:lang w:val="hr-HR"/>
        </w:rPr>
        <w:t>Manje često:</w:t>
      </w:r>
      <w:r>
        <w:rPr>
          <w:sz w:val="22"/>
          <w:szCs w:val="22"/>
          <w:lang w:val="hr-HR"/>
        </w:rPr>
        <w:tab/>
        <w:t>Teški OHSS (uključujući i povezanu simptomatologiju) (vidjeti dio 4.4)</w:t>
      </w:r>
    </w:p>
    <w:p w14:paraId="654A7B56" w14:textId="77777777" w:rsidR="005467E2" w:rsidRDefault="0018759A" w:rsidP="001065C8">
      <w:pPr>
        <w:widowControl/>
        <w:spacing w:before="0" w:line="240" w:lineRule="auto"/>
        <w:ind w:left="1701" w:hanging="1701"/>
        <w:contextualSpacing/>
        <w:jc w:val="left"/>
        <w:rPr>
          <w:sz w:val="22"/>
          <w:szCs w:val="22"/>
          <w:lang w:val="hr-HR"/>
        </w:rPr>
      </w:pPr>
      <w:r>
        <w:rPr>
          <w:sz w:val="22"/>
          <w:szCs w:val="22"/>
          <w:lang w:val="hr-HR"/>
        </w:rPr>
        <w:t>Rijetko:</w:t>
      </w:r>
      <w:r>
        <w:rPr>
          <w:sz w:val="22"/>
          <w:szCs w:val="22"/>
          <w:lang w:val="hr-HR"/>
        </w:rPr>
        <w:tab/>
        <w:t>Komplikacije teškog OHSS</w:t>
      </w:r>
    </w:p>
    <w:p w14:paraId="756A7EE3" w14:textId="77777777" w:rsidR="005467E2" w:rsidRDefault="005467E2" w:rsidP="001065C8">
      <w:pPr>
        <w:widowControl/>
        <w:spacing w:before="0" w:line="240" w:lineRule="auto"/>
        <w:contextualSpacing/>
        <w:jc w:val="left"/>
        <w:rPr>
          <w:sz w:val="22"/>
          <w:szCs w:val="22"/>
          <w:lang w:val="hr-HR"/>
        </w:rPr>
      </w:pPr>
    </w:p>
    <w:p w14:paraId="1192B2D8"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Opći poremećaji i reakcije na mjestu primjene</w:t>
      </w:r>
    </w:p>
    <w:p w14:paraId="43E3BCFE" w14:textId="77777777" w:rsidR="005467E2" w:rsidRDefault="0018759A" w:rsidP="001065C8">
      <w:pPr>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Reakcije na mjestu injiciranja (bol, crvenilo, modrica, oticanje i/ili iritacija na mjestu injiciranja)</w:t>
      </w:r>
    </w:p>
    <w:p w14:paraId="12D642C7" w14:textId="77777777" w:rsidR="005467E2" w:rsidRDefault="005467E2" w:rsidP="001065C8">
      <w:pPr>
        <w:widowControl/>
        <w:spacing w:before="0" w:line="240" w:lineRule="auto"/>
        <w:contextualSpacing/>
        <w:jc w:val="left"/>
        <w:rPr>
          <w:i/>
          <w:iCs/>
          <w:sz w:val="22"/>
          <w:szCs w:val="22"/>
          <w:u w:val="single"/>
          <w:lang w:val="hr-HR"/>
        </w:rPr>
      </w:pPr>
    </w:p>
    <w:p w14:paraId="40CC925A" w14:textId="77777777" w:rsidR="005467E2" w:rsidRDefault="0018759A" w:rsidP="001065C8">
      <w:pPr>
        <w:keepNext/>
        <w:keepLines/>
        <w:widowControl/>
        <w:spacing w:before="0" w:line="240" w:lineRule="auto"/>
        <w:contextualSpacing/>
        <w:jc w:val="left"/>
        <w:rPr>
          <w:iCs/>
          <w:sz w:val="22"/>
          <w:szCs w:val="22"/>
          <w:u w:val="single"/>
          <w:lang w:val="hr-HR"/>
        </w:rPr>
      </w:pPr>
      <w:r>
        <w:rPr>
          <w:iCs/>
          <w:sz w:val="22"/>
          <w:szCs w:val="22"/>
          <w:u w:val="single"/>
          <w:lang w:val="hr-HR"/>
        </w:rPr>
        <w:t>Liječenje muškaraca</w:t>
      </w:r>
    </w:p>
    <w:p w14:paraId="03175A2B" w14:textId="77777777" w:rsidR="005467E2" w:rsidRDefault="005467E2" w:rsidP="001065C8">
      <w:pPr>
        <w:pStyle w:val="Formatvorlage1"/>
        <w:keepNext/>
        <w:keepLines/>
        <w:widowControl/>
        <w:spacing w:line="240" w:lineRule="auto"/>
        <w:contextualSpacing/>
        <w:rPr>
          <w:rFonts w:ascii="Times New Roman" w:hAnsi="Times New Roman"/>
          <w:szCs w:val="22"/>
          <w:lang w:val="hr-HR"/>
        </w:rPr>
      </w:pPr>
    </w:p>
    <w:p w14:paraId="31EAE46F"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imunološkog sustava</w:t>
      </w:r>
    </w:p>
    <w:p w14:paraId="1B4A54BD" w14:textId="77777777" w:rsidR="005467E2" w:rsidRDefault="0018759A" w:rsidP="001065C8">
      <w:pPr>
        <w:widowControl/>
        <w:spacing w:before="0" w:line="240" w:lineRule="auto"/>
        <w:ind w:left="1701" w:hanging="1701"/>
        <w:contextualSpacing/>
        <w:jc w:val="left"/>
        <w:rPr>
          <w:sz w:val="22"/>
          <w:szCs w:val="22"/>
          <w:lang w:val="hr-HR"/>
        </w:rPr>
      </w:pPr>
      <w:r>
        <w:rPr>
          <w:sz w:val="22"/>
          <w:szCs w:val="22"/>
          <w:lang w:val="hr-HR"/>
        </w:rPr>
        <w:t>Vrlo rijetko:</w:t>
      </w:r>
      <w:r>
        <w:rPr>
          <w:sz w:val="22"/>
          <w:szCs w:val="22"/>
          <w:lang w:val="hr-HR"/>
        </w:rPr>
        <w:tab/>
        <w:t>Blage do teške reakcije preosjetljivosti uključujući anafilaktičke reakcije i šok</w:t>
      </w:r>
    </w:p>
    <w:p w14:paraId="0DA19C0C" w14:textId="77777777" w:rsidR="005467E2" w:rsidRDefault="005467E2" w:rsidP="001065C8">
      <w:pPr>
        <w:widowControl/>
        <w:spacing w:before="0" w:line="240" w:lineRule="auto"/>
        <w:contextualSpacing/>
        <w:jc w:val="left"/>
        <w:rPr>
          <w:sz w:val="22"/>
          <w:szCs w:val="22"/>
          <w:lang w:val="hr-HR"/>
        </w:rPr>
      </w:pPr>
    </w:p>
    <w:p w14:paraId="0BEC337B"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dišnog sustava, prsišta i sredoprsja</w:t>
      </w:r>
    </w:p>
    <w:p w14:paraId="7F7FB538" w14:textId="77777777" w:rsidR="005467E2" w:rsidRDefault="0018759A" w:rsidP="001065C8">
      <w:pPr>
        <w:widowControl/>
        <w:spacing w:before="0" w:line="240" w:lineRule="auto"/>
        <w:ind w:left="1701" w:hanging="1701"/>
        <w:contextualSpacing/>
        <w:jc w:val="left"/>
        <w:rPr>
          <w:sz w:val="22"/>
          <w:szCs w:val="22"/>
          <w:lang w:val="hr-HR"/>
        </w:rPr>
      </w:pPr>
      <w:r>
        <w:rPr>
          <w:sz w:val="22"/>
          <w:szCs w:val="22"/>
          <w:lang w:val="hr-HR"/>
        </w:rPr>
        <w:t>Vrlo rijetko:</w:t>
      </w:r>
      <w:r>
        <w:rPr>
          <w:sz w:val="22"/>
          <w:szCs w:val="22"/>
          <w:lang w:val="hr-HR"/>
        </w:rPr>
        <w:tab/>
        <w:t>Egzacerbacija ili pogoršanje astme</w:t>
      </w:r>
    </w:p>
    <w:p w14:paraId="615826BE" w14:textId="77777777" w:rsidR="005467E2" w:rsidRDefault="005467E2" w:rsidP="001065C8">
      <w:pPr>
        <w:widowControl/>
        <w:spacing w:before="0" w:line="240" w:lineRule="auto"/>
        <w:contextualSpacing/>
        <w:jc w:val="left"/>
        <w:rPr>
          <w:sz w:val="22"/>
          <w:szCs w:val="22"/>
          <w:lang w:val="hr-HR"/>
        </w:rPr>
      </w:pPr>
    </w:p>
    <w:p w14:paraId="0DD33B8A"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kože i potkožnog tkiva</w:t>
      </w:r>
    </w:p>
    <w:p w14:paraId="7B9FE1EA" w14:textId="77777777" w:rsidR="005467E2" w:rsidRDefault="0018759A"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Akne</w:t>
      </w:r>
    </w:p>
    <w:p w14:paraId="3FAAC478" w14:textId="77777777" w:rsidR="005467E2" w:rsidRDefault="005467E2" w:rsidP="001065C8">
      <w:pPr>
        <w:widowControl/>
        <w:spacing w:before="0" w:line="240" w:lineRule="auto"/>
        <w:contextualSpacing/>
        <w:jc w:val="left"/>
        <w:rPr>
          <w:sz w:val="22"/>
          <w:szCs w:val="22"/>
          <w:lang w:val="hr-HR"/>
        </w:rPr>
      </w:pPr>
    </w:p>
    <w:p w14:paraId="1540102E"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lastRenderedPageBreak/>
        <w:t>Poremećaji reproduktivnog sustava i dojki</w:t>
      </w:r>
    </w:p>
    <w:p w14:paraId="55B96D5B" w14:textId="77777777" w:rsidR="005467E2" w:rsidRDefault="0018759A"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Ginekomastija, varikokela</w:t>
      </w:r>
    </w:p>
    <w:p w14:paraId="45A52230" w14:textId="77777777" w:rsidR="005467E2" w:rsidRDefault="005467E2" w:rsidP="001065C8">
      <w:pPr>
        <w:widowControl/>
        <w:spacing w:before="0" w:line="240" w:lineRule="auto"/>
        <w:contextualSpacing/>
        <w:jc w:val="left"/>
        <w:rPr>
          <w:sz w:val="22"/>
          <w:szCs w:val="22"/>
          <w:lang w:val="hr-HR"/>
        </w:rPr>
      </w:pPr>
    </w:p>
    <w:p w14:paraId="6B1D5504"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Opći poremećaji i reakcije na mjestu primjene</w:t>
      </w:r>
    </w:p>
    <w:p w14:paraId="5F536287" w14:textId="77777777" w:rsidR="005467E2" w:rsidRDefault="0018759A" w:rsidP="001065C8">
      <w:pPr>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Reakcije na mjestu injiciranja (bol, crvenilo, modrica, oticanje i/ili iritacija na mjestu injiciranja)</w:t>
      </w:r>
    </w:p>
    <w:p w14:paraId="1CF7BA6C" w14:textId="77777777" w:rsidR="005467E2" w:rsidRDefault="0018759A" w:rsidP="001065C8">
      <w:pPr>
        <w:keepNext/>
        <w:keepLines/>
        <w:widowControl/>
        <w:spacing w:before="0" w:line="240" w:lineRule="auto"/>
        <w:contextualSpacing/>
        <w:jc w:val="left"/>
        <w:rPr>
          <w:i/>
          <w:sz w:val="22"/>
          <w:szCs w:val="22"/>
          <w:u w:val="single"/>
          <w:lang w:val="hr-HR"/>
        </w:rPr>
      </w:pPr>
      <w:r>
        <w:rPr>
          <w:i/>
          <w:sz w:val="22"/>
          <w:szCs w:val="22"/>
          <w:u w:val="single"/>
          <w:lang w:val="hr-HR"/>
        </w:rPr>
        <w:t>Pretrage</w:t>
      </w:r>
    </w:p>
    <w:p w14:paraId="66B791DB" w14:textId="77777777" w:rsidR="005467E2" w:rsidRDefault="0018759A"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Dobivanje na težini</w:t>
      </w:r>
    </w:p>
    <w:p w14:paraId="2B63697C" w14:textId="77777777" w:rsidR="005467E2" w:rsidRDefault="005467E2" w:rsidP="001065C8">
      <w:pPr>
        <w:widowControl/>
        <w:autoSpaceDE w:val="0"/>
        <w:autoSpaceDN w:val="0"/>
        <w:spacing w:before="0" w:line="240" w:lineRule="auto"/>
        <w:rPr>
          <w:sz w:val="22"/>
          <w:szCs w:val="22"/>
          <w:u w:val="single"/>
          <w:lang w:val="hr-HR"/>
        </w:rPr>
      </w:pPr>
    </w:p>
    <w:p w14:paraId="1FD2753E" w14:textId="77777777" w:rsidR="005467E2" w:rsidRDefault="0018759A" w:rsidP="001065C8">
      <w:pPr>
        <w:keepNext/>
        <w:keepLines/>
        <w:widowControl/>
        <w:autoSpaceDE w:val="0"/>
        <w:autoSpaceDN w:val="0"/>
        <w:spacing w:before="0" w:line="240" w:lineRule="auto"/>
        <w:rPr>
          <w:sz w:val="22"/>
          <w:szCs w:val="22"/>
          <w:u w:val="single"/>
          <w:lang w:val="hr-HR"/>
        </w:rPr>
      </w:pPr>
      <w:r>
        <w:rPr>
          <w:sz w:val="22"/>
          <w:szCs w:val="22"/>
          <w:u w:val="single"/>
          <w:lang w:val="hr-HR"/>
        </w:rPr>
        <w:t>Prijavljivanje sumnji na nuspojavu</w:t>
      </w:r>
    </w:p>
    <w:p w14:paraId="67E89207" w14:textId="77777777" w:rsidR="005467E2" w:rsidRDefault="005467E2" w:rsidP="001065C8">
      <w:pPr>
        <w:keepNext/>
        <w:keepLines/>
        <w:widowControl/>
        <w:autoSpaceDE w:val="0"/>
        <w:autoSpaceDN w:val="0"/>
        <w:spacing w:before="0" w:line="240" w:lineRule="auto"/>
        <w:rPr>
          <w:sz w:val="22"/>
          <w:szCs w:val="22"/>
          <w:u w:val="single"/>
          <w:lang w:val="hr-HR"/>
        </w:rPr>
      </w:pPr>
    </w:p>
    <w:p w14:paraId="603713D2" w14:textId="063A076F" w:rsidR="005467E2" w:rsidRDefault="0018759A" w:rsidP="001065C8">
      <w:pPr>
        <w:keepLines/>
        <w:widowControl/>
        <w:spacing w:before="0" w:line="240" w:lineRule="auto"/>
        <w:contextualSpacing/>
        <w:jc w:val="left"/>
        <w:rPr>
          <w:sz w:val="22"/>
          <w:szCs w:val="22"/>
          <w:lang w:val="hr-HR"/>
        </w:rPr>
      </w:pPr>
      <w:r>
        <w:rPr>
          <w:sz w:val="22"/>
          <w:szCs w:val="22"/>
          <w:lang w:val="hr-HR"/>
        </w:rPr>
        <w:t>Nakon dobivanja odobrenja lijeka važno je prijavljivanje sumnji na njegove nuspojave. Time se omogućuje kontinuirano praćenje omjera koristi i rizika lijeka. Od zdravstvenih radnika se traži da prijave svaku sumnju na nuspojavu lijeka putem nacionalnog sustava prijave nuspojava:</w:t>
      </w:r>
      <w:r>
        <w:rPr>
          <w:sz w:val="22"/>
          <w:szCs w:val="22"/>
          <w:shd w:val="clear" w:color="auto" w:fill="BFBFBF"/>
          <w:lang w:val="hr-HR"/>
        </w:rPr>
        <w:t xml:space="preserve"> </w:t>
      </w:r>
      <w:r>
        <w:rPr>
          <w:sz w:val="22"/>
          <w:szCs w:val="22"/>
          <w:shd w:val="clear" w:color="auto" w:fill="D9D9D9"/>
          <w:lang w:val="hr-HR"/>
        </w:rPr>
        <w:t>navedenog u </w:t>
      </w:r>
      <w:r w:rsidR="00AD33D1">
        <w:fldChar w:fldCharType="begin"/>
      </w:r>
      <w:r w:rsidR="00AD33D1" w:rsidRPr="0078311A">
        <w:rPr>
          <w:lang w:val="hr-HR"/>
          <w:rPrChange w:id="2474" w:author="QC" w:date="2026-07-21T12:33:00Z">
            <w:rPr/>
          </w:rPrChange>
        </w:rPr>
        <w:instrText xml:space="preserve"> HYPERLINK "https://www.ema.europa.eu/documents/template-form/qrd-appendix-v-adverse-drug-reaction-reporting-details_en.docx"</w:instrText>
      </w:r>
      <w:r w:rsidR="00AD33D1">
        <w:fldChar w:fldCharType="separate"/>
      </w:r>
      <w:r>
        <w:rPr>
          <w:rStyle w:val="Hyperlink"/>
          <w:sz w:val="22"/>
          <w:szCs w:val="22"/>
          <w:shd w:val="clear" w:color="auto" w:fill="D9D9D9"/>
          <w:lang w:val="hr-HR"/>
        </w:rPr>
        <w:t>Dodatku V</w:t>
      </w:r>
      <w:r w:rsidR="00AD33D1">
        <w:rPr>
          <w:rStyle w:val="Hyperlink"/>
          <w:sz w:val="22"/>
          <w:szCs w:val="22"/>
          <w:shd w:val="clear" w:color="auto" w:fill="D9D9D9"/>
          <w:lang w:val="hr-HR"/>
        </w:rPr>
        <w:fldChar w:fldCharType="end"/>
      </w:r>
      <w:r>
        <w:rPr>
          <w:sz w:val="22"/>
          <w:szCs w:val="22"/>
          <w:lang w:val="hr-HR"/>
        </w:rPr>
        <w:t>.</w:t>
      </w:r>
    </w:p>
    <w:p w14:paraId="3C00541A" w14:textId="77777777" w:rsidR="005467E2" w:rsidRDefault="005467E2" w:rsidP="001065C8">
      <w:pPr>
        <w:widowControl/>
        <w:spacing w:before="0" w:line="240" w:lineRule="auto"/>
        <w:contextualSpacing/>
        <w:jc w:val="left"/>
        <w:rPr>
          <w:sz w:val="22"/>
          <w:szCs w:val="22"/>
          <w:lang w:val="hr-HR"/>
        </w:rPr>
      </w:pPr>
    </w:p>
    <w:p w14:paraId="73A74A1A"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4.9</w:t>
      </w:r>
      <w:r>
        <w:rPr>
          <w:rFonts w:ascii="Times New Roman" w:hAnsi="Times New Roman"/>
          <w:i w:val="0"/>
          <w:sz w:val="22"/>
          <w:szCs w:val="22"/>
        </w:rPr>
        <w:tab/>
        <w:t>Predoziranje</w:t>
      </w:r>
    </w:p>
    <w:p w14:paraId="73D2AD6B" w14:textId="77777777" w:rsidR="005467E2" w:rsidRDefault="005467E2" w:rsidP="001065C8">
      <w:pPr>
        <w:keepNext/>
        <w:keepLines/>
        <w:widowControl/>
        <w:spacing w:before="0" w:line="240" w:lineRule="auto"/>
        <w:contextualSpacing/>
        <w:jc w:val="left"/>
        <w:rPr>
          <w:sz w:val="22"/>
          <w:szCs w:val="22"/>
          <w:lang w:val="hr-HR"/>
        </w:rPr>
      </w:pPr>
    </w:p>
    <w:p w14:paraId="7453EA50" w14:textId="77777777" w:rsidR="005467E2" w:rsidRDefault="0018759A" w:rsidP="001065C8">
      <w:pPr>
        <w:widowControl/>
        <w:spacing w:before="0" w:line="240" w:lineRule="auto"/>
        <w:contextualSpacing/>
        <w:jc w:val="left"/>
        <w:rPr>
          <w:sz w:val="22"/>
          <w:szCs w:val="22"/>
          <w:lang w:val="hr-HR"/>
        </w:rPr>
      </w:pPr>
      <w:r>
        <w:rPr>
          <w:sz w:val="22"/>
          <w:szCs w:val="22"/>
          <w:lang w:val="hr-HR"/>
        </w:rPr>
        <w:t>Učinci predoziranja lijekom GONAL</w:t>
      </w:r>
      <w:r>
        <w:rPr>
          <w:sz w:val="22"/>
          <w:szCs w:val="22"/>
          <w:lang w:val="hr-HR"/>
        </w:rPr>
        <w:noBreakHyphen/>
        <w:t>f nisu poznati, no ipak treba očekivati pojavu OHSS (vidjeti dio 4.4).</w:t>
      </w:r>
    </w:p>
    <w:p w14:paraId="5250F66C" w14:textId="77777777" w:rsidR="005467E2" w:rsidRDefault="005467E2" w:rsidP="001065C8">
      <w:pPr>
        <w:widowControl/>
        <w:spacing w:before="0" w:line="240" w:lineRule="auto"/>
        <w:contextualSpacing/>
        <w:jc w:val="left"/>
        <w:rPr>
          <w:sz w:val="22"/>
          <w:szCs w:val="22"/>
          <w:lang w:val="hr-HR"/>
        </w:rPr>
      </w:pPr>
    </w:p>
    <w:p w14:paraId="070A74B7" w14:textId="77777777" w:rsidR="005467E2" w:rsidRDefault="005467E2" w:rsidP="001065C8">
      <w:pPr>
        <w:widowControl/>
        <w:spacing w:before="0" w:line="240" w:lineRule="auto"/>
        <w:contextualSpacing/>
        <w:jc w:val="left"/>
        <w:rPr>
          <w:sz w:val="22"/>
          <w:szCs w:val="22"/>
          <w:lang w:val="hr-HR"/>
        </w:rPr>
      </w:pPr>
    </w:p>
    <w:p w14:paraId="372C3E0A" w14:textId="77777777" w:rsidR="005467E2" w:rsidRDefault="0018759A" w:rsidP="001065C8">
      <w:pPr>
        <w:keepNext/>
        <w:keepLines/>
        <w:widowControl/>
        <w:spacing w:before="0" w:line="240" w:lineRule="auto"/>
        <w:contextualSpacing/>
        <w:jc w:val="left"/>
        <w:rPr>
          <w:b/>
          <w:bCs/>
          <w:sz w:val="22"/>
          <w:szCs w:val="22"/>
          <w:lang w:val="hr-HR"/>
        </w:rPr>
      </w:pPr>
      <w:r>
        <w:rPr>
          <w:b/>
          <w:bCs/>
          <w:sz w:val="22"/>
          <w:szCs w:val="22"/>
          <w:lang w:val="hr-HR"/>
        </w:rPr>
        <w:t>5.</w:t>
      </w:r>
      <w:r>
        <w:rPr>
          <w:b/>
          <w:bCs/>
          <w:sz w:val="22"/>
          <w:szCs w:val="22"/>
          <w:lang w:val="hr-HR"/>
        </w:rPr>
        <w:tab/>
        <w:t>FARMAKOLOŠKA SVOJSTVA</w:t>
      </w:r>
    </w:p>
    <w:p w14:paraId="3754C9E5" w14:textId="77777777" w:rsidR="005467E2" w:rsidRDefault="005467E2" w:rsidP="001065C8">
      <w:pPr>
        <w:keepNext/>
        <w:keepLines/>
        <w:widowControl/>
        <w:spacing w:before="0" w:line="240" w:lineRule="auto"/>
        <w:contextualSpacing/>
        <w:jc w:val="left"/>
        <w:rPr>
          <w:sz w:val="22"/>
          <w:szCs w:val="22"/>
          <w:lang w:val="hr-HR"/>
        </w:rPr>
      </w:pPr>
    </w:p>
    <w:p w14:paraId="4AD21BE0"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5.1</w:t>
      </w:r>
      <w:r>
        <w:rPr>
          <w:rFonts w:ascii="Times New Roman" w:hAnsi="Times New Roman"/>
          <w:i w:val="0"/>
          <w:sz w:val="22"/>
          <w:szCs w:val="22"/>
        </w:rPr>
        <w:tab/>
        <w:t>Farmakodinamička svojstva</w:t>
      </w:r>
    </w:p>
    <w:p w14:paraId="7984375D" w14:textId="77777777" w:rsidR="005467E2" w:rsidRDefault="005467E2" w:rsidP="001065C8">
      <w:pPr>
        <w:keepNext/>
        <w:keepLines/>
        <w:widowControl/>
        <w:spacing w:before="0" w:line="240" w:lineRule="auto"/>
        <w:contextualSpacing/>
        <w:jc w:val="left"/>
        <w:rPr>
          <w:sz w:val="22"/>
          <w:szCs w:val="22"/>
          <w:lang w:val="hr-HR"/>
        </w:rPr>
      </w:pPr>
    </w:p>
    <w:p w14:paraId="604CE691" w14:textId="77777777" w:rsidR="005467E2" w:rsidRDefault="0018759A" w:rsidP="001065C8">
      <w:pPr>
        <w:widowControl/>
        <w:spacing w:before="0" w:line="240" w:lineRule="auto"/>
        <w:contextualSpacing/>
        <w:jc w:val="left"/>
        <w:rPr>
          <w:sz w:val="22"/>
          <w:szCs w:val="22"/>
          <w:lang w:val="hr-HR"/>
        </w:rPr>
      </w:pPr>
      <w:r>
        <w:rPr>
          <w:sz w:val="22"/>
          <w:szCs w:val="22"/>
          <w:lang w:val="hr-HR"/>
        </w:rPr>
        <w:t>Farmakoterapijska skupina: Spolni hormoni i modulatori spolnog sustava, gonadotropini, ATK oznaka: G03GA05.</w:t>
      </w:r>
    </w:p>
    <w:p w14:paraId="01362537" w14:textId="77777777" w:rsidR="005467E2" w:rsidRDefault="005467E2" w:rsidP="001065C8">
      <w:pPr>
        <w:widowControl/>
        <w:autoSpaceDE w:val="0"/>
        <w:autoSpaceDN w:val="0"/>
        <w:spacing w:before="0" w:line="240" w:lineRule="auto"/>
        <w:contextualSpacing/>
        <w:jc w:val="left"/>
        <w:rPr>
          <w:sz w:val="22"/>
          <w:szCs w:val="22"/>
          <w:lang w:val="hr-HR"/>
        </w:rPr>
      </w:pPr>
    </w:p>
    <w:p w14:paraId="153E6EF9" w14:textId="77777777" w:rsidR="005467E2" w:rsidRDefault="0018759A" w:rsidP="001065C8">
      <w:pPr>
        <w:keepNext/>
        <w:keepLines/>
        <w:widowControl/>
        <w:autoSpaceDE w:val="0"/>
        <w:autoSpaceDN w:val="0"/>
        <w:spacing w:before="0" w:line="240" w:lineRule="auto"/>
        <w:jc w:val="left"/>
        <w:rPr>
          <w:sz w:val="22"/>
          <w:szCs w:val="22"/>
          <w:u w:val="single"/>
          <w:lang w:val="hr-HR"/>
        </w:rPr>
      </w:pPr>
      <w:r>
        <w:rPr>
          <w:sz w:val="22"/>
          <w:szCs w:val="22"/>
          <w:u w:val="single"/>
          <w:lang w:val="hr-HR"/>
        </w:rPr>
        <w:t>Mehanizam djelovanja</w:t>
      </w:r>
    </w:p>
    <w:p w14:paraId="1733FE95" w14:textId="77777777" w:rsidR="005467E2" w:rsidRDefault="005467E2" w:rsidP="001065C8">
      <w:pPr>
        <w:keepNext/>
        <w:keepLines/>
        <w:widowControl/>
        <w:autoSpaceDE w:val="0"/>
        <w:autoSpaceDN w:val="0"/>
        <w:spacing w:before="0" w:line="240" w:lineRule="auto"/>
        <w:jc w:val="left"/>
        <w:rPr>
          <w:sz w:val="22"/>
          <w:szCs w:val="22"/>
          <w:u w:val="single"/>
          <w:lang w:val="hr-HR"/>
        </w:rPr>
      </w:pPr>
    </w:p>
    <w:p w14:paraId="40BA5AFB" w14:textId="77777777" w:rsidR="005467E2" w:rsidRDefault="0018759A" w:rsidP="001065C8">
      <w:pPr>
        <w:widowControl/>
        <w:autoSpaceDE w:val="0"/>
        <w:autoSpaceDN w:val="0"/>
        <w:spacing w:before="0" w:line="240" w:lineRule="auto"/>
        <w:contextualSpacing/>
        <w:jc w:val="left"/>
        <w:rPr>
          <w:sz w:val="22"/>
          <w:szCs w:val="22"/>
          <w:lang w:val="hr-HR"/>
        </w:rPr>
      </w:pPr>
      <w:r>
        <w:rPr>
          <w:sz w:val="22"/>
          <w:szCs w:val="22"/>
          <w:lang w:val="hr-HR" w:eastAsia="en-GB"/>
        </w:rPr>
        <w:t>Folikulostimulirajući hormon (FSH) i luteinizirajući hormon (LH) izlučuju se iz prednjeg režnja hipofize kao odgovor na djelovanje GnRH te imaju komplementarne uloge u razvoju folikula i ovulaciji. FSH stimulira razvoj folikula u jajniku, dok je LH uključen u razvoj folikula, steroidogenezu i maturaciju.</w:t>
      </w:r>
      <w:r>
        <w:rPr>
          <w:sz w:val="22"/>
          <w:szCs w:val="22"/>
          <w:lang w:val="hr-HR"/>
        </w:rPr>
        <w:t xml:space="preserve"> </w:t>
      </w:r>
    </w:p>
    <w:p w14:paraId="48411DE5" w14:textId="77777777" w:rsidR="005467E2" w:rsidRDefault="005467E2" w:rsidP="001065C8">
      <w:pPr>
        <w:widowControl/>
        <w:adjustRightInd/>
        <w:spacing w:before="0" w:line="240" w:lineRule="auto"/>
        <w:jc w:val="left"/>
        <w:rPr>
          <w:sz w:val="22"/>
          <w:szCs w:val="22"/>
          <w:lang w:val="hr-HR"/>
        </w:rPr>
      </w:pPr>
    </w:p>
    <w:p w14:paraId="0524C019" w14:textId="77777777" w:rsidR="005467E2" w:rsidRDefault="0018759A" w:rsidP="001065C8">
      <w:pPr>
        <w:keepNext/>
        <w:keepLines/>
        <w:widowControl/>
        <w:autoSpaceDE w:val="0"/>
        <w:autoSpaceDN w:val="0"/>
        <w:spacing w:before="0" w:line="240" w:lineRule="auto"/>
        <w:jc w:val="left"/>
        <w:rPr>
          <w:sz w:val="22"/>
          <w:szCs w:val="22"/>
          <w:u w:val="single"/>
          <w:lang w:val="hr-HR"/>
        </w:rPr>
      </w:pPr>
      <w:r>
        <w:rPr>
          <w:sz w:val="22"/>
          <w:szCs w:val="22"/>
          <w:u w:val="single"/>
          <w:lang w:val="hr-HR"/>
        </w:rPr>
        <w:t>Farmakodinamički učinci</w:t>
      </w:r>
    </w:p>
    <w:p w14:paraId="6DEA33C1" w14:textId="77777777" w:rsidR="005467E2" w:rsidRDefault="005467E2" w:rsidP="001065C8">
      <w:pPr>
        <w:keepNext/>
        <w:keepLines/>
        <w:widowControl/>
        <w:autoSpaceDE w:val="0"/>
        <w:autoSpaceDN w:val="0"/>
        <w:spacing w:before="0" w:line="240" w:lineRule="auto"/>
        <w:jc w:val="left"/>
        <w:rPr>
          <w:sz w:val="22"/>
          <w:szCs w:val="22"/>
          <w:u w:val="single"/>
          <w:lang w:val="hr-HR"/>
        </w:rPr>
      </w:pPr>
    </w:p>
    <w:p w14:paraId="4CD0678D" w14:textId="77777777" w:rsidR="005467E2" w:rsidRDefault="0018759A" w:rsidP="001065C8">
      <w:pPr>
        <w:widowControl/>
        <w:adjustRightInd/>
        <w:spacing w:before="0" w:line="240" w:lineRule="auto"/>
        <w:jc w:val="left"/>
        <w:rPr>
          <w:sz w:val="22"/>
          <w:szCs w:val="22"/>
          <w:lang w:val="hr-HR"/>
        </w:rPr>
      </w:pPr>
      <w:r>
        <w:rPr>
          <w:sz w:val="22"/>
          <w:szCs w:val="22"/>
          <w:lang w:val="hr-HR"/>
        </w:rPr>
        <w:t>Razine inhibina i estradiola su nakon primjene r</w:t>
      </w:r>
      <w:r>
        <w:rPr>
          <w:sz w:val="22"/>
          <w:szCs w:val="22"/>
          <w:lang w:val="hr-HR"/>
        </w:rPr>
        <w:noBreakHyphen/>
        <w:t>hFSH povišene, što dovodi do indukcije razvoja folikula. Porast razine inhibina u serumu nastupa brzo i može se uočiti već trećeg dana primjene r</w:t>
      </w:r>
      <w:r>
        <w:rPr>
          <w:sz w:val="22"/>
          <w:szCs w:val="22"/>
          <w:lang w:val="hr-HR"/>
        </w:rPr>
        <w:noBreakHyphen/>
        <w:t>hFSH, dok razina estradiola raste sporije i porast se uočava tek od četvrtog dana liječenja. Ukupni volumen folikula počinje se povećavati nakon otprilike 4 do 5 dana svakodnevnog primanja r</w:t>
      </w:r>
      <w:r>
        <w:rPr>
          <w:sz w:val="22"/>
          <w:szCs w:val="22"/>
          <w:lang w:val="hr-HR"/>
        </w:rPr>
        <w:noBreakHyphen/>
        <w:t>hFSH te se, ovisno o odgovoru u bolesnice, maksimalni učinak postiže nakon otprilike 10 dana od početka primjene r</w:t>
      </w:r>
      <w:r>
        <w:rPr>
          <w:sz w:val="22"/>
          <w:szCs w:val="22"/>
          <w:lang w:val="hr-HR"/>
        </w:rPr>
        <w:noBreakHyphen/>
        <w:t>hFSH.</w:t>
      </w:r>
    </w:p>
    <w:p w14:paraId="7221708D" w14:textId="77777777" w:rsidR="005467E2" w:rsidRDefault="005467E2" w:rsidP="001065C8">
      <w:pPr>
        <w:widowControl/>
        <w:spacing w:before="0" w:line="240" w:lineRule="auto"/>
        <w:contextualSpacing/>
        <w:jc w:val="left"/>
        <w:rPr>
          <w:sz w:val="22"/>
          <w:szCs w:val="22"/>
          <w:lang w:val="hr-HR"/>
        </w:rPr>
      </w:pPr>
    </w:p>
    <w:p w14:paraId="07E7B362" w14:textId="77777777" w:rsidR="005467E2" w:rsidRDefault="0018759A" w:rsidP="001065C8">
      <w:pPr>
        <w:keepNext/>
        <w:keepLines/>
        <w:widowControl/>
        <w:spacing w:before="0" w:line="240" w:lineRule="auto"/>
        <w:contextualSpacing/>
        <w:jc w:val="left"/>
        <w:rPr>
          <w:sz w:val="22"/>
          <w:szCs w:val="22"/>
          <w:u w:val="single"/>
          <w:lang w:val="hr-HR"/>
        </w:rPr>
      </w:pPr>
      <w:r>
        <w:rPr>
          <w:sz w:val="22"/>
          <w:szCs w:val="22"/>
          <w:u w:val="single"/>
          <w:lang w:val="hr-HR"/>
        </w:rPr>
        <w:t>Klinička djelotvornost i sigurnost u žena</w:t>
      </w:r>
    </w:p>
    <w:p w14:paraId="5ED96847" w14:textId="77777777" w:rsidR="005467E2" w:rsidRDefault="005467E2" w:rsidP="001065C8">
      <w:pPr>
        <w:keepNext/>
        <w:keepLines/>
        <w:widowControl/>
        <w:spacing w:before="0" w:line="240" w:lineRule="auto"/>
        <w:contextualSpacing/>
        <w:jc w:val="left"/>
        <w:rPr>
          <w:sz w:val="22"/>
          <w:szCs w:val="22"/>
          <w:lang w:val="hr-HR"/>
        </w:rPr>
      </w:pPr>
    </w:p>
    <w:p w14:paraId="5582560A" w14:textId="77777777" w:rsidR="005467E2" w:rsidRDefault="0018759A" w:rsidP="001065C8">
      <w:pPr>
        <w:widowControl/>
        <w:spacing w:before="0" w:line="240" w:lineRule="auto"/>
        <w:contextualSpacing/>
        <w:jc w:val="left"/>
        <w:rPr>
          <w:sz w:val="22"/>
          <w:szCs w:val="22"/>
          <w:lang w:val="hr-HR"/>
        </w:rPr>
      </w:pPr>
      <w:r>
        <w:rPr>
          <w:sz w:val="22"/>
          <w:szCs w:val="22"/>
          <w:lang w:val="hr-HR"/>
        </w:rPr>
        <w:t>U kliničkim ispitivanjima bolesnice s teškim nedostatkom FSH i LH definirane su razinom endogenog LH u serumu &lt; 1,2 IU/l, kako je izmjereno u središnjem laboratoriju. Međutim, treba uzeti u obzir da postoje varijacije između mjerenja LH provedenim u različitim laboratorijima.</w:t>
      </w:r>
    </w:p>
    <w:p w14:paraId="042BAD34" w14:textId="77777777" w:rsidR="005467E2" w:rsidRDefault="005467E2" w:rsidP="001065C8">
      <w:pPr>
        <w:widowControl/>
        <w:spacing w:before="0" w:line="240" w:lineRule="auto"/>
        <w:contextualSpacing/>
        <w:jc w:val="left"/>
        <w:rPr>
          <w:sz w:val="22"/>
          <w:szCs w:val="22"/>
          <w:lang w:val="hr-HR"/>
        </w:rPr>
      </w:pPr>
    </w:p>
    <w:p w14:paraId="1AA06921" w14:textId="77777777" w:rsidR="005467E2" w:rsidRDefault="0018759A" w:rsidP="001065C8">
      <w:pPr>
        <w:keepLines/>
        <w:widowControl/>
        <w:spacing w:before="0" w:line="240" w:lineRule="auto"/>
        <w:contextualSpacing/>
        <w:jc w:val="left"/>
        <w:rPr>
          <w:sz w:val="22"/>
          <w:szCs w:val="22"/>
          <w:lang w:val="hr-HR"/>
        </w:rPr>
      </w:pPr>
      <w:r>
        <w:rPr>
          <w:sz w:val="22"/>
          <w:szCs w:val="22"/>
          <w:lang w:val="hr-HR"/>
        </w:rPr>
        <w:t>Kliničke studije koje su uspoređivale r</w:t>
      </w:r>
      <w:r>
        <w:rPr>
          <w:sz w:val="22"/>
          <w:szCs w:val="22"/>
          <w:lang w:val="hr-HR"/>
        </w:rPr>
        <w:noBreakHyphen/>
        <w:t>hFSH (folitropin alfa) i urinarni FSH pri medicinski potpomognutoj oplodnji (vidjeti tablicu ispod) i indukciji ovulacije pokazale su da je GONAL</w:t>
      </w:r>
      <w:r>
        <w:rPr>
          <w:sz w:val="22"/>
          <w:szCs w:val="22"/>
          <w:lang w:val="hr-HR"/>
        </w:rPr>
        <w:noBreakHyphen/>
        <w:t xml:space="preserve">f učinkovitiji od urinarnog FSH u smislu manje doze i kraćeg vremena terapije potrebnog za pokretanje sazrijevanja folikula. </w:t>
      </w:r>
    </w:p>
    <w:p w14:paraId="16EDC42C" w14:textId="77777777" w:rsidR="005467E2" w:rsidRDefault="0018759A" w:rsidP="001065C8">
      <w:pPr>
        <w:widowControl/>
        <w:spacing w:before="0" w:line="240" w:lineRule="auto"/>
        <w:contextualSpacing/>
        <w:jc w:val="left"/>
        <w:rPr>
          <w:sz w:val="22"/>
          <w:szCs w:val="22"/>
          <w:lang w:val="hr-HR"/>
        </w:rPr>
      </w:pPr>
      <w:r>
        <w:rPr>
          <w:sz w:val="22"/>
          <w:szCs w:val="22"/>
          <w:lang w:val="hr-HR"/>
        </w:rPr>
        <w:lastRenderedPageBreak/>
        <w:t>Kod medicinski potpomognute oplodnje GONAL</w:t>
      </w:r>
      <w:r>
        <w:rPr>
          <w:sz w:val="22"/>
          <w:szCs w:val="22"/>
          <w:lang w:val="hr-HR"/>
        </w:rPr>
        <w:noBreakHyphen/>
        <w:t xml:space="preserve">f je pri manjoj ukupnoj dozi i kraćem vremenu terapije nego kod urinarnog FSH, u usporedbi s urinarnim FSH, rezultirao većim brojem dobivenih oocita. </w:t>
      </w:r>
    </w:p>
    <w:p w14:paraId="3A8B93C4" w14:textId="77777777" w:rsidR="005467E2" w:rsidRDefault="005467E2" w:rsidP="001065C8">
      <w:pPr>
        <w:widowControl/>
        <w:spacing w:before="0" w:line="240" w:lineRule="auto"/>
        <w:contextualSpacing/>
        <w:jc w:val="left"/>
        <w:rPr>
          <w:sz w:val="22"/>
          <w:szCs w:val="22"/>
          <w:lang w:val="hr-HR"/>
        </w:rPr>
      </w:pPr>
    </w:p>
    <w:p w14:paraId="17B0A07F"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Tablica: Rezultati studije GF 8407 (randomizirana studija s usporednim skupinama koja je uspoređivala djelotvornost i sigurnost lijeka GONAL</w:t>
      </w:r>
      <w:r>
        <w:rPr>
          <w:sz w:val="22"/>
          <w:szCs w:val="22"/>
          <w:lang w:val="hr-HR"/>
        </w:rPr>
        <w:noBreakHyphen/>
        <w:t>f s urinarnim FSH pri medicinski potpomognutoj oplodnji)</w:t>
      </w:r>
    </w:p>
    <w:p w14:paraId="6E09D6E4" w14:textId="77777777" w:rsidR="005467E2" w:rsidRDefault="005467E2" w:rsidP="001065C8">
      <w:pPr>
        <w:keepNext/>
        <w:widowControl/>
        <w:spacing w:before="0" w:line="240" w:lineRule="auto"/>
        <w:contextualSpacing/>
        <w:jc w:val="left"/>
        <w:rPr>
          <w:bCs/>
          <w:sz w:val="22"/>
          <w:szCs w:val="22"/>
          <w:lang w:val="hr-H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0"/>
        <w:gridCol w:w="1861"/>
        <w:gridCol w:w="1760"/>
      </w:tblGrid>
      <w:tr w:rsidR="005467E2" w:rsidRPr="00722BC2" w14:paraId="348E2E85" w14:textId="77777777" w:rsidTr="00722BC2">
        <w:trPr>
          <w:cantSplit/>
          <w:jc w:val="center"/>
        </w:trPr>
        <w:tc>
          <w:tcPr>
            <w:tcW w:w="3002" w:type="pct"/>
          </w:tcPr>
          <w:p w14:paraId="0A85CFDC" w14:textId="77777777" w:rsidR="005467E2" w:rsidRPr="00722BC2" w:rsidRDefault="005467E2" w:rsidP="001065C8">
            <w:pPr>
              <w:keepNext/>
              <w:widowControl/>
              <w:spacing w:before="0" w:line="240" w:lineRule="auto"/>
              <w:jc w:val="center"/>
              <w:rPr>
                <w:b/>
                <w:bCs/>
                <w:sz w:val="22"/>
                <w:szCs w:val="18"/>
                <w:lang w:val="hr-HR"/>
              </w:rPr>
            </w:pPr>
          </w:p>
        </w:tc>
        <w:tc>
          <w:tcPr>
            <w:tcW w:w="1027" w:type="pct"/>
          </w:tcPr>
          <w:p w14:paraId="4A83D51B" w14:textId="77777777" w:rsidR="005467E2" w:rsidRPr="00722BC2" w:rsidRDefault="0018759A" w:rsidP="001065C8">
            <w:pPr>
              <w:keepNext/>
              <w:widowControl/>
              <w:spacing w:before="0" w:line="240" w:lineRule="auto"/>
              <w:jc w:val="center"/>
              <w:rPr>
                <w:b/>
                <w:bCs/>
                <w:sz w:val="22"/>
                <w:szCs w:val="18"/>
                <w:lang w:val="hr-HR"/>
              </w:rPr>
            </w:pPr>
            <w:r w:rsidRPr="00722BC2">
              <w:rPr>
                <w:b/>
                <w:bCs/>
                <w:sz w:val="22"/>
                <w:szCs w:val="18"/>
                <w:lang w:val="hr-HR"/>
              </w:rPr>
              <w:t>GONAL</w:t>
            </w:r>
            <w:r w:rsidRPr="00722BC2">
              <w:rPr>
                <w:b/>
                <w:bCs/>
                <w:sz w:val="22"/>
                <w:szCs w:val="18"/>
                <w:lang w:val="hr-HR"/>
              </w:rPr>
              <w:noBreakHyphen/>
              <w:t>f</w:t>
            </w:r>
            <w:r w:rsidRPr="00722BC2">
              <w:rPr>
                <w:b/>
                <w:bCs/>
                <w:sz w:val="22"/>
                <w:szCs w:val="18"/>
                <w:lang w:val="hr-HR"/>
              </w:rPr>
              <w:br/>
              <w:t>(n = 130)</w:t>
            </w:r>
          </w:p>
        </w:tc>
        <w:tc>
          <w:tcPr>
            <w:tcW w:w="971" w:type="pct"/>
          </w:tcPr>
          <w:p w14:paraId="3E9350C3" w14:textId="77777777" w:rsidR="005467E2" w:rsidRPr="00722BC2" w:rsidRDefault="0018759A" w:rsidP="001065C8">
            <w:pPr>
              <w:keepNext/>
              <w:widowControl/>
              <w:spacing w:before="0" w:line="240" w:lineRule="auto"/>
              <w:jc w:val="center"/>
              <w:rPr>
                <w:b/>
                <w:bCs/>
                <w:sz w:val="22"/>
                <w:szCs w:val="18"/>
                <w:lang w:val="hr-HR"/>
              </w:rPr>
            </w:pPr>
            <w:r w:rsidRPr="00722BC2">
              <w:rPr>
                <w:b/>
                <w:bCs/>
                <w:sz w:val="22"/>
                <w:szCs w:val="18"/>
                <w:lang w:val="hr-HR"/>
              </w:rPr>
              <w:t>urinarni FSH</w:t>
            </w:r>
            <w:r w:rsidRPr="00722BC2">
              <w:rPr>
                <w:b/>
                <w:bCs/>
                <w:sz w:val="22"/>
                <w:szCs w:val="18"/>
                <w:lang w:val="hr-HR"/>
              </w:rPr>
              <w:br/>
              <w:t>(n = 116)</w:t>
            </w:r>
          </w:p>
        </w:tc>
      </w:tr>
      <w:tr w:rsidR="005467E2" w14:paraId="4C578D0E" w14:textId="77777777" w:rsidTr="00722BC2">
        <w:trPr>
          <w:cantSplit/>
          <w:jc w:val="center"/>
        </w:trPr>
        <w:tc>
          <w:tcPr>
            <w:tcW w:w="3002" w:type="pct"/>
          </w:tcPr>
          <w:p w14:paraId="4D9B6A73"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Broj dobivenih oocita</w:t>
            </w:r>
          </w:p>
        </w:tc>
        <w:tc>
          <w:tcPr>
            <w:tcW w:w="1027" w:type="pct"/>
          </w:tcPr>
          <w:p w14:paraId="5E4F9837"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11,0 ± 5,9</w:t>
            </w:r>
          </w:p>
        </w:tc>
        <w:tc>
          <w:tcPr>
            <w:tcW w:w="971" w:type="pct"/>
          </w:tcPr>
          <w:p w14:paraId="2E8F5909"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8,8 ± 4,8</w:t>
            </w:r>
          </w:p>
        </w:tc>
      </w:tr>
      <w:tr w:rsidR="005467E2" w14:paraId="12853810" w14:textId="77777777" w:rsidTr="00722BC2">
        <w:trPr>
          <w:cantSplit/>
          <w:jc w:val="center"/>
        </w:trPr>
        <w:tc>
          <w:tcPr>
            <w:tcW w:w="3002" w:type="pct"/>
          </w:tcPr>
          <w:p w14:paraId="55CB234F"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Broj dana potrebnih za stimulaciju s FSH</w:t>
            </w:r>
          </w:p>
        </w:tc>
        <w:tc>
          <w:tcPr>
            <w:tcW w:w="1027" w:type="pct"/>
          </w:tcPr>
          <w:p w14:paraId="6D1663A4"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11,7 ± 1,9</w:t>
            </w:r>
          </w:p>
        </w:tc>
        <w:tc>
          <w:tcPr>
            <w:tcW w:w="971" w:type="pct"/>
          </w:tcPr>
          <w:p w14:paraId="0EF97188"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14,5 ± 3,3</w:t>
            </w:r>
          </w:p>
        </w:tc>
      </w:tr>
      <w:tr w:rsidR="005467E2" w14:paraId="56DFEB6D" w14:textId="77777777" w:rsidTr="00722BC2">
        <w:trPr>
          <w:cantSplit/>
          <w:jc w:val="center"/>
        </w:trPr>
        <w:tc>
          <w:tcPr>
            <w:tcW w:w="3002" w:type="pct"/>
          </w:tcPr>
          <w:p w14:paraId="1BC4867F"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Ukupni broj potrebnih FSH doza (broj FSH 75 IU ampula)</w:t>
            </w:r>
          </w:p>
        </w:tc>
        <w:tc>
          <w:tcPr>
            <w:tcW w:w="1027" w:type="pct"/>
          </w:tcPr>
          <w:p w14:paraId="5D6870F4"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27,6 ± 10,2</w:t>
            </w:r>
          </w:p>
        </w:tc>
        <w:tc>
          <w:tcPr>
            <w:tcW w:w="971" w:type="pct"/>
          </w:tcPr>
          <w:p w14:paraId="0AC23109"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40,7 ± 13,6</w:t>
            </w:r>
          </w:p>
        </w:tc>
      </w:tr>
      <w:tr w:rsidR="005467E2" w14:paraId="395777B7" w14:textId="77777777" w:rsidTr="00722BC2">
        <w:trPr>
          <w:cantSplit/>
          <w:jc w:val="center"/>
        </w:trPr>
        <w:tc>
          <w:tcPr>
            <w:tcW w:w="3002" w:type="pct"/>
          </w:tcPr>
          <w:p w14:paraId="6757A789" w14:textId="77777777" w:rsidR="005467E2" w:rsidRDefault="0018759A" w:rsidP="001065C8">
            <w:pPr>
              <w:widowControl/>
              <w:spacing w:before="0" w:line="240" w:lineRule="auto"/>
              <w:contextualSpacing/>
              <w:jc w:val="left"/>
              <w:rPr>
                <w:sz w:val="22"/>
                <w:szCs w:val="22"/>
                <w:lang w:val="hr-HR"/>
              </w:rPr>
            </w:pPr>
            <w:r>
              <w:rPr>
                <w:sz w:val="22"/>
                <w:szCs w:val="22"/>
                <w:lang w:val="hr-HR"/>
              </w:rPr>
              <w:t>Potreba za povećanjem doze (%)</w:t>
            </w:r>
          </w:p>
        </w:tc>
        <w:tc>
          <w:tcPr>
            <w:tcW w:w="1027" w:type="pct"/>
          </w:tcPr>
          <w:p w14:paraId="28C32509" w14:textId="77777777" w:rsidR="005467E2" w:rsidRDefault="0018759A" w:rsidP="001065C8">
            <w:pPr>
              <w:widowControl/>
              <w:spacing w:before="0" w:line="240" w:lineRule="auto"/>
              <w:contextualSpacing/>
              <w:jc w:val="left"/>
              <w:rPr>
                <w:sz w:val="22"/>
                <w:szCs w:val="22"/>
                <w:lang w:val="hr-HR"/>
              </w:rPr>
            </w:pPr>
            <w:r>
              <w:rPr>
                <w:sz w:val="22"/>
                <w:szCs w:val="22"/>
                <w:lang w:val="hr-HR"/>
              </w:rPr>
              <w:t>56,2</w:t>
            </w:r>
          </w:p>
        </w:tc>
        <w:tc>
          <w:tcPr>
            <w:tcW w:w="971" w:type="pct"/>
          </w:tcPr>
          <w:p w14:paraId="6170A42F" w14:textId="77777777" w:rsidR="005467E2" w:rsidRDefault="0018759A" w:rsidP="001065C8">
            <w:pPr>
              <w:widowControl/>
              <w:spacing w:before="0" w:line="240" w:lineRule="auto"/>
              <w:contextualSpacing/>
              <w:jc w:val="left"/>
              <w:rPr>
                <w:sz w:val="22"/>
                <w:szCs w:val="22"/>
                <w:lang w:val="hr-HR"/>
              </w:rPr>
            </w:pPr>
            <w:r>
              <w:rPr>
                <w:sz w:val="22"/>
                <w:szCs w:val="22"/>
                <w:lang w:val="hr-HR"/>
              </w:rPr>
              <w:t>85,3</w:t>
            </w:r>
          </w:p>
        </w:tc>
      </w:tr>
    </w:tbl>
    <w:p w14:paraId="6B987CBF" w14:textId="77777777" w:rsidR="005467E2" w:rsidRDefault="005467E2" w:rsidP="001065C8">
      <w:pPr>
        <w:widowControl/>
        <w:spacing w:before="0" w:line="240" w:lineRule="auto"/>
        <w:contextualSpacing/>
        <w:jc w:val="left"/>
        <w:rPr>
          <w:sz w:val="22"/>
          <w:szCs w:val="22"/>
          <w:lang w:val="hr-HR"/>
        </w:rPr>
      </w:pPr>
    </w:p>
    <w:p w14:paraId="53F6A059" w14:textId="77777777" w:rsidR="005467E2" w:rsidRDefault="0018759A" w:rsidP="001065C8">
      <w:pPr>
        <w:widowControl/>
        <w:spacing w:before="0" w:line="240" w:lineRule="auto"/>
        <w:contextualSpacing/>
        <w:jc w:val="left"/>
        <w:rPr>
          <w:sz w:val="22"/>
          <w:szCs w:val="22"/>
          <w:lang w:val="hr-HR"/>
        </w:rPr>
      </w:pPr>
      <w:r>
        <w:rPr>
          <w:sz w:val="22"/>
          <w:szCs w:val="22"/>
          <w:lang w:val="hr-HR"/>
        </w:rPr>
        <w:t>Razlike između 2 grupe bile su statistički značajne (p&lt; 0,05) za sve navedene kriterije.</w:t>
      </w:r>
    </w:p>
    <w:p w14:paraId="37726501" w14:textId="77777777" w:rsidR="005467E2" w:rsidRPr="00722BC2" w:rsidRDefault="005467E2" w:rsidP="001065C8">
      <w:pPr>
        <w:widowControl/>
        <w:spacing w:before="0" w:line="240" w:lineRule="auto"/>
        <w:contextualSpacing/>
        <w:jc w:val="left"/>
        <w:rPr>
          <w:iCs/>
          <w:sz w:val="22"/>
          <w:szCs w:val="22"/>
          <w:lang w:val="hr-HR"/>
        </w:rPr>
      </w:pPr>
    </w:p>
    <w:p w14:paraId="3A9995B4" w14:textId="77777777" w:rsidR="005467E2" w:rsidRDefault="0018759A" w:rsidP="001065C8">
      <w:pPr>
        <w:keepNext/>
        <w:keepLines/>
        <w:widowControl/>
        <w:spacing w:before="0" w:line="240" w:lineRule="auto"/>
        <w:contextualSpacing/>
        <w:jc w:val="left"/>
        <w:rPr>
          <w:sz w:val="22"/>
          <w:szCs w:val="22"/>
          <w:u w:val="single"/>
          <w:lang w:val="hr-HR"/>
        </w:rPr>
      </w:pPr>
      <w:r>
        <w:rPr>
          <w:sz w:val="22"/>
          <w:szCs w:val="22"/>
          <w:u w:val="single"/>
          <w:lang w:val="hr-HR"/>
        </w:rPr>
        <w:t>Klinička djelotvornost i sigurnost u muškaraca</w:t>
      </w:r>
    </w:p>
    <w:p w14:paraId="3110F907" w14:textId="77777777" w:rsidR="005467E2" w:rsidRPr="00722BC2" w:rsidRDefault="005467E2" w:rsidP="001065C8">
      <w:pPr>
        <w:keepNext/>
        <w:keepLines/>
        <w:widowControl/>
        <w:spacing w:before="0" w:line="240" w:lineRule="auto"/>
        <w:contextualSpacing/>
        <w:jc w:val="left"/>
        <w:rPr>
          <w:sz w:val="22"/>
          <w:szCs w:val="22"/>
          <w:lang w:val="hr-HR"/>
        </w:rPr>
      </w:pPr>
    </w:p>
    <w:p w14:paraId="732E44D3" w14:textId="5217E2A3" w:rsidR="005467E2" w:rsidRDefault="0018759A" w:rsidP="001065C8">
      <w:pPr>
        <w:widowControl/>
        <w:spacing w:before="0" w:line="240" w:lineRule="auto"/>
        <w:contextualSpacing/>
        <w:jc w:val="left"/>
        <w:rPr>
          <w:sz w:val="22"/>
          <w:szCs w:val="22"/>
          <w:lang w:val="hr-HR"/>
        </w:rPr>
      </w:pPr>
      <w:r>
        <w:rPr>
          <w:sz w:val="22"/>
          <w:szCs w:val="22"/>
          <w:lang w:val="hr-HR"/>
        </w:rPr>
        <w:t>U muškaraca s manjkom FSH, primjena lijeka GONAL</w:t>
      </w:r>
      <w:r>
        <w:rPr>
          <w:sz w:val="22"/>
          <w:szCs w:val="22"/>
          <w:lang w:val="hr-HR"/>
        </w:rPr>
        <w:noBreakHyphen/>
        <w:t>f istovremeno s hCG</w:t>
      </w:r>
      <w:r>
        <w:rPr>
          <w:sz w:val="22"/>
          <w:szCs w:val="22"/>
          <w:lang w:val="hr-HR"/>
        </w:rPr>
        <w:noBreakHyphen/>
        <w:t>om kroz najmanje 4 mjeseca potiče spermatogenezu.</w:t>
      </w:r>
    </w:p>
    <w:p w14:paraId="51135733" w14:textId="77777777" w:rsidR="005467E2" w:rsidRDefault="005467E2" w:rsidP="001065C8">
      <w:pPr>
        <w:widowControl/>
        <w:spacing w:before="0" w:line="240" w:lineRule="auto"/>
        <w:contextualSpacing/>
        <w:jc w:val="left"/>
        <w:rPr>
          <w:sz w:val="22"/>
          <w:szCs w:val="22"/>
          <w:lang w:val="hr-HR"/>
        </w:rPr>
      </w:pPr>
    </w:p>
    <w:p w14:paraId="6E0525CD"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5.2</w:t>
      </w:r>
      <w:r>
        <w:rPr>
          <w:rFonts w:ascii="Times New Roman" w:hAnsi="Times New Roman"/>
          <w:i w:val="0"/>
          <w:sz w:val="22"/>
          <w:szCs w:val="22"/>
        </w:rPr>
        <w:tab/>
        <w:t>Farmakokinetička svojstva</w:t>
      </w:r>
    </w:p>
    <w:p w14:paraId="5688275A" w14:textId="77777777" w:rsidR="005467E2" w:rsidRDefault="005467E2" w:rsidP="001065C8">
      <w:pPr>
        <w:keepNext/>
        <w:keepLines/>
        <w:widowControl/>
        <w:spacing w:before="0" w:line="240" w:lineRule="auto"/>
        <w:contextualSpacing/>
        <w:jc w:val="left"/>
        <w:rPr>
          <w:sz w:val="22"/>
          <w:szCs w:val="22"/>
          <w:lang w:val="hr-HR"/>
        </w:rPr>
      </w:pPr>
    </w:p>
    <w:p w14:paraId="405A8787" w14:textId="77777777" w:rsidR="005467E2" w:rsidRDefault="0018759A" w:rsidP="001065C8">
      <w:pPr>
        <w:widowControl/>
        <w:spacing w:before="0" w:line="240" w:lineRule="auto"/>
        <w:contextualSpacing/>
        <w:jc w:val="left"/>
        <w:rPr>
          <w:sz w:val="22"/>
          <w:szCs w:val="22"/>
          <w:lang w:val="hr-HR"/>
        </w:rPr>
      </w:pPr>
      <w:r>
        <w:rPr>
          <w:sz w:val="22"/>
          <w:szCs w:val="22"/>
          <w:lang w:val="hr-HR"/>
        </w:rPr>
        <w:t>Nema farmakokinetičke interakcije između folitropina alfa i lutropina alfa kada se daju istodobno.</w:t>
      </w:r>
    </w:p>
    <w:p w14:paraId="6C0E2C18" w14:textId="77777777" w:rsidR="005467E2" w:rsidRDefault="005467E2" w:rsidP="001065C8">
      <w:pPr>
        <w:widowControl/>
        <w:spacing w:before="0" w:line="240" w:lineRule="auto"/>
        <w:contextualSpacing/>
        <w:jc w:val="left"/>
        <w:rPr>
          <w:sz w:val="22"/>
          <w:szCs w:val="22"/>
          <w:lang w:val="hr-HR"/>
        </w:rPr>
      </w:pPr>
    </w:p>
    <w:p w14:paraId="76BE7DB1" w14:textId="77777777" w:rsidR="005467E2" w:rsidRDefault="0018759A" w:rsidP="001065C8">
      <w:pPr>
        <w:keepNext/>
        <w:widowControl/>
        <w:spacing w:before="0" w:line="240" w:lineRule="auto"/>
        <w:contextualSpacing/>
        <w:jc w:val="left"/>
        <w:rPr>
          <w:sz w:val="22"/>
          <w:szCs w:val="22"/>
          <w:u w:val="single"/>
          <w:lang w:val="hr-HR"/>
        </w:rPr>
      </w:pPr>
      <w:r>
        <w:rPr>
          <w:sz w:val="22"/>
          <w:szCs w:val="22"/>
          <w:u w:val="single"/>
          <w:lang w:val="hr-HR"/>
        </w:rPr>
        <w:t>Distribucija</w:t>
      </w:r>
    </w:p>
    <w:p w14:paraId="04E8DB93" w14:textId="77777777" w:rsidR="005467E2" w:rsidRDefault="005467E2" w:rsidP="001065C8">
      <w:pPr>
        <w:keepNext/>
        <w:widowControl/>
        <w:spacing w:before="0" w:line="240" w:lineRule="auto"/>
        <w:contextualSpacing/>
        <w:jc w:val="left"/>
        <w:rPr>
          <w:sz w:val="22"/>
          <w:szCs w:val="22"/>
          <w:lang w:val="hr-HR"/>
        </w:rPr>
      </w:pPr>
    </w:p>
    <w:p w14:paraId="743C5C02" w14:textId="77777777" w:rsidR="005467E2" w:rsidRDefault="0018759A" w:rsidP="001065C8">
      <w:pPr>
        <w:widowControl/>
        <w:spacing w:before="0" w:line="240" w:lineRule="auto"/>
        <w:contextualSpacing/>
        <w:jc w:val="left"/>
        <w:rPr>
          <w:sz w:val="22"/>
          <w:szCs w:val="22"/>
          <w:lang w:val="hr-HR"/>
        </w:rPr>
      </w:pPr>
      <w:r>
        <w:rPr>
          <w:sz w:val="22"/>
          <w:szCs w:val="22"/>
          <w:lang w:val="hr-HR"/>
        </w:rPr>
        <w:t>Nakon intravenske primjene, folitropin alfa se raspoređuje u prostor izvanstanične tekućine s početnim poluvijekom od oko 2 sata i eliminira iz tijela s terminalnim poluvijekom od 14 do 17 sati. Volumen distribucije u stanju dinamičke ravnoteže je u rasponu od 9 do 11 l.</w:t>
      </w:r>
    </w:p>
    <w:p w14:paraId="4AA2AF1D" w14:textId="77777777" w:rsidR="005467E2" w:rsidRDefault="005467E2" w:rsidP="001065C8">
      <w:pPr>
        <w:widowControl/>
        <w:spacing w:before="0" w:line="240" w:lineRule="auto"/>
        <w:contextualSpacing/>
        <w:jc w:val="left"/>
        <w:rPr>
          <w:sz w:val="22"/>
          <w:szCs w:val="22"/>
          <w:lang w:val="hr-HR"/>
        </w:rPr>
      </w:pPr>
    </w:p>
    <w:p w14:paraId="5E24C513" w14:textId="0FC1AD0E" w:rsidR="005467E2" w:rsidRDefault="0018759A" w:rsidP="001065C8">
      <w:pPr>
        <w:widowControl/>
        <w:spacing w:before="0" w:line="240" w:lineRule="auto"/>
        <w:contextualSpacing/>
        <w:jc w:val="left"/>
        <w:rPr>
          <w:sz w:val="22"/>
          <w:szCs w:val="22"/>
          <w:lang w:val="hr-HR"/>
        </w:rPr>
      </w:pPr>
      <w:r>
        <w:rPr>
          <w:sz w:val="22"/>
          <w:szCs w:val="22"/>
          <w:lang w:val="hr-HR"/>
        </w:rPr>
        <w:t>Nakon supkutane primjene, apsolutna bioraspoloživost iznosi 66%, a prividni terminalni poluvijek u rasponu je od 24 do 59 sati. Nakon supkutane primjene dokazana je proporcionalnost doz</w:t>
      </w:r>
      <w:r w:rsidR="00BB3C09">
        <w:rPr>
          <w:sz w:val="22"/>
          <w:szCs w:val="22"/>
          <w:lang w:val="hr-HR"/>
        </w:rPr>
        <w:t>i</w:t>
      </w:r>
      <w:r>
        <w:rPr>
          <w:sz w:val="22"/>
          <w:szCs w:val="22"/>
          <w:lang w:val="hr-HR"/>
        </w:rPr>
        <w:t xml:space="preserve"> sve do 900 IU. Nakon ponovljene primjene, folitropin alfa nakuplja se trostruko, a stanje dinamičke ravnoteže postiže se unutar 3 do 4 dana.</w:t>
      </w:r>
    </w:p>
    <w:p w14:paraId="43A94610" w14:textId="77777777" w:rsidR="005467E2" w:rsidRDefault="005467E2" w:rsidP="001065C8">
      <w:pPr>
        <w:widowControl/>
        <w:spacing w:before="0" w:line="240" w:lineRule="auto"/>
        <w:contextualSpacing/>
        <w:jc w:val="left"/>
        <w:rPr>
          <w:sz w:val="22"/>
          <w:szCs w:val="22"/>
          <w:lang w:val="hr-HR"/>
        </w:rPr>
      </w:pPr>
    </w:p>
    <w:p w14:paraId="4FF1BDAF" w14:textId="77777777" w:rsidR="005467E2" w:rsidRDefault="0018759A" w:rsidP="001065C8">
      <w:pPr>
        <w:keepNext/>
        <w:widowControl/>
        <w:spacing w:before="0" w:line="240" w:lineRule="auto"/>
        <w:contextualSpacing/>
        <w:jc w:val="left"/>
        <w:rPr>
          <w:sz w:val="22"/>
          <w:szCs w:val="22"/>
          <w:u w:val="single"/>
          <w:lang w:val="hr-HR"/>
        </w:rPr>
      </w:pPr>
      <w:r>
        <w:rPr>
          <w:sz w:val="22"/>
          <w:szCs w:val="22"/>
          <w:u w:val="single"/>
          <w:lang w:val="hr-HR"/>
        </w:rPr>
        <w:t>Eliminacija</w:t>
      </w:r>
    </w:p>
    <w:p w14:paraId="0806D5AB" w14:textId="77777777" w:rsidR="005467E2" w:rsidRDefault="005467E2" w:rsidP="001065C8">
      <w:pPr>
        <w:keepNext/>
        <w:widowControl/>
        <w:spacing w:before="0" w:line="240" w:lineRule="auto"/>
        <w:contextualSpacing/>
        <w:jc w:val="left"/>
        <w:rPr>
          <w:sz w:val="22"/>
          <w:szCs w:val="22"/>
          <w:lang w:val="hr-HR"/>
        </w:rPr>
      </w:pPr>
    </w:p>
    <w:p w14:paraId="093FB49A" w14:textId="77777777" w:rsidR="005467E2" w:rsidRDefault="0018759A" w:rsidP="001065C8">
      <w:pPr>
        <w:widowControl/>
        <w:spacing w:before="0" w:line="240" w:lineRule="auto"/>
        <w:contextualSpacing/>
        <w:jc w:val="left"/>
        <w:rPr>
          <w:sz w:val="22"/>
          <w:szCs w:val="22"/>
          <w:lang w:val="hr-HR"/>
        </w:rPr>
      </w:pPr>
      <w:r>
        <w:rPr>
          <w:sz w:val="22"/>
          <w:szCs w:val="22"/>
          <w:lang w:val="hr-HR"/>
        </w:rPr>
        <w:t>Ukupni klirens je 0,6 l/h i otprilike se 12% doze folitropina alfa izlučuje u urinu.</w:t>
      </w:r>
    </w:p>
    <w:p w14:paraId="6C002340" w14:textId="77777777" w:rsidR="005467E2" w:rsidRDefault="005467E2" w:rsidP="001065C8">
      <w:pPr>
        <w:widowControl/>
        <w:spacing w:before="0" w:line="240" w:lineRule="auto"/>
        <w:contextualSpacing/>
        <w:jc w:val="left"/>
        <w:rPr>
          <w:sz w:val="22"/>
          <w:szCs w:val="22"/>
          <w:lang w:val="hr-HR"/>
        </w:rPr>
      </w:pPr>
    </w:p>
    <w:p w14:paraId="5C554E00"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5.3</w:t>
      </w:r>
      <w:r>
        <w:rPr>
          <w:rFonts w:ascii="Times New Roman" w:hAnsi="Times New Roman"/>
          <w:i w:val="0"/>
          <w:sz w:val="22"/>
          <w:szCs w:val="22"/>
        </w:rPr>
        <w:tab/>
        <w:t>Neklinički podaci o sigurnosti primjene</w:t>
      </w:r>
    </w:p>
    <w:p w14:paraId="4F9E4AAA" w14:textId="77777777" w:rsidR="005467E2" w:rsidRDefault="005467E2" w:rsidP="001065C8">
      <w:pPr>
        <w:keepNext/>
        <w:keepLines/>
        <w:widowControl/>
        <w:tabs>
          <w:tab w:val="left" w:pos="567"/>
        </w:tabs>
        <w:spacing w:before="0" w:line="240" w:lineRule="auto"/>
        <w:contextualSpacing/>
        <w:jc w:val="left"/>
        <w:rPr>
          <w:sz w:val="22"/>
          <w:szCs w:val="22"/>
          <w:lang w:val="hr-HR"/>
        </w:rPr>
      </w:pPr>
    </w:p>
    <w:p w14:paraId="06A32E7C" w14:textId="77777777" w:rsidR="005467E2" w:rsidRDefault="0018759A" w:rsidP="001065C8">
      <w:pPr>
        <w:widowControl/>
        <w:spacing w:before="0" w:line="240" w:lineRule="auto"/>
        <w:contextualSpacing/>
        <w:jc w:val="left"/>
        <w:rPr>
          <w:sz w:val="22"/>
          <w:szCs w:val="22"/>
          <w:lang w:val="hr-HR"/>
        </w:rPr>
      </w:pPr>
      <w:r>
        <w:rPr>
          <w:sz w:val="22"/>
          <w:szCs w:val="22"/>
          <w:lang w:val="hr-HR"/>
        </w:rPr>
        <w:t>Neklinički podaci ne ukazuju na poseban rizik za ljude na temelju konvencionalnih ispitivanja toksičnosti pojedinačnih i ponovljenih doza i genotoksičnosti pored onih navedenih u drugim dijelovima ovog sažetka.</w:t>
      </w:r>
    </w:p>
    <w:p w14:paraId="3D3AEC8A" w14:textId="77777777" w:rsidR="005467E2" w:rsidRDefault="005467E2" w:rsidP="001065C8">
      <w:pPr>
        <w:widowControl/>
        <w:spacing w:before="0" w:line="240" w:lineRule="auto"/>
        <w:contextualSpacing/>
        <w:jc w:val="left"/>
        <w:rPr>
          <w:sz w:val="22"/>
          <w:szCs w:val="22"/>
          <w:lang w:val="hr-HR"/>
        </w:rPr>
      </w:pPr>
    </w:p>
    <w:p w14:paraId="18914B64" w14:textId="77777777" w:rsidR="005467E2" w:rsidRDefault="0018759A" w:rsidP="001065C8">
      <w:pPr>
        <w:widowControl/>
        <w:spacing w:before="0" w:line="240" w:lineRule="auto"/>
        <w:contextualSpacing/>
        <w:jc w:val="left"/>
        <w:rPr>
          <w:sz w:val="22"/>
          <w:szCs w:val="22"/>
          <w:lang w:val="hr-HR"/>
        </w:rPr>
      </w:pPr>
      <w:r>
        <w:rPr>
          <w:sz w:val="22"/>
          <w:szCs w:val="22"/>
          <w:lang w:val="hr-HR"/>
        </w:rPr>
        <w:t>U štakora koji su bili izloženi farmakološkim dozama folitropina alfa (≥ 40 IU/kg na dan) kroz duže vrijeme dokazano je smanjenje plodnosti.</w:t>
      </w:r>
    </w:p>
    <w:p w14:paraId="19060C54" w14:textId="77777777" w:rsidR="005467E2" w:rsidRDefault="005467E2" w:rsidP="001065C8">
      <w:pPr>
        <w:widowControl/>
        <w:spacing w:before="0" w:line="240" w:lineRule="auto"/>
        <w:contextualSpacing/>
        <w:jc w:val="left"/>
        <w:rPr>
          <w:sz w:val="22"/>
          <w:szCs w:val="22"/>
          <w:lang w:val="hr-HR"/>
        </w:rPr>
      </w:pPr>
    </w:p>
    <w:p w14:paraId="1813B38E" w14:textId="77777777" w:rsidR="005467E2" w:rsidRDefault="0018759A" w:rsidP="001065C8">
      <w:pPr>
        <w:keepLines/>
        <w:widowControl/>
        <w:spacing w:before="0" w:line="240" w:lineRule="auto"/>
        <w:contextualSpacing/>
        <w:jc w:val="left"/>
        <w:rPr>
          <w:sz w:val="22"/>
          <w:szCs w:val="22"/>
          <w:lang w:val="hr-HR"/>
        </w:rPr>
      </w:pPr>
      <w:r>
        <w:rPr>
          <w:sz w:val="22"/>
          <w:szCs w:val="22"/>
          <w:lang w:val="hr-HR"/>
        </w:rPr>
        <w:t>Davanje visokih doza (≥ 5 IU/kg na dan) folitropina alfa uzrokuje smanjenje broja vitalnih fetusa bez teratogenog učinka, te distociju sličnu onoj koja se javlja kod urinarnog menopauzalnog gonadotropina (hMG). No budući da GONAL</w:t>
      </w:r>
      <w:r>
        <w:rPr>
          <w:sz w:val="22"/>
          <w:szCs w:val="22"/>
          <w:lang w:val="hr-HR"/>
        </w:rPr>
        <w:noBreakHyphen/>
        <w:t>f nije indiciran u trudnoći, ovi podaci imaju ograničeni klinički značaj.</w:t>
      </w:r>
    </w:p>
    <w:p w14:paraId="46DC1B8A" w14:textId="77777777" w:rsidR="005467E2" w:rsidRDefault="005467E2" w:rsidP="001065C8">
      <w:pPr>
        <w:widowControl/>
        <w:spacing w:before="0" w:line="240" w:lineRule="auto"/>
        <w:contextualSpacing/>
        <w:jc w:val="left"/>
        <w:rPr>
          <w:sz w:val="22"/>
          <w:szCs w:val="22"/>
          <w:lang w:val="hr-HR"/>
        </w:rPr>
      </w:pPr>
    </w:p>
    <w:p w14:paraId="05194584" w14:textId="77777777" w:rsidR="005467E2" w:rsidRDefault="005467E2" w:rsidP="001065C8">
      <w:pPr>
        <w:widowControl/>
        <w:spacing w:before="0" w:line="240" w:lineRule="auto"/>
        <w:contextualSpacing/>
        <w:jc w:val="left"/>
        <w:rPr>
          <w:sz w:val="22"/>
          <w:szCs w:val="22"/>
          <w:lang w:val="hr-HR"/>
        </w:rPr>
      </w:pPr>
    </w:p>
    <w:p w14:paraId="358C9E43" w14:textId="77777777" w:rsidR="005467E2" w:rsidRDefault="0018759A" w:rsidP="001065C8">
      <w:pPr>
        <w:keepNext/>
        <w:keepLines/>
        <w:widowControl/>
        <w:spacing w:before="0" w:line="240" w:lineRule="auto"/>
        <w:contextualSpacing/>
        <w:jc w:val="left"/>
        <w:rPr>
          <w:b/>
          <w:bCs/>
          <w:sz w:val="22"/>
          <w:szCs w:val="22"/>
          <w:lang w:val="hr-HR"/>
        </w:rPr>
      </w:pPr>
      <w:r>
        <w:rPr>
          <w:b/>
          <w:bCs/>
          <w:sz w:val="22"/>
          <w:szCs w:val="22"/>
          <w:lang w:val="hr-HR"/>
        </w:rPr>
        <w:lastRenderedPageBreak/>
        <w:t>6.</w:t>
      </w:r>
      <w:r>
        <w:rPr>
          <w:b/>
          <w:bCs/>
          <w:sz w:val="22"/>
          <w:szCs w:val="22"/>
          <w:lang w:val="hr-HR"/>
        </w:rPr>
        <w:tab/>
        <w:t>FARMACEUTSKI PODACI</w:t>
      </w:r>
    </w:p>
    <w:p w14:paraId="6EA04ADA" w14:textId="77777777" w:rsidR="005467E2" w:rsidRDefault="005467E2" w:rsidP="001065C8">
      <w:pPr>
        <w:keepNext/>
        <w:keepLines/>
        <w:widowControl/>
        <w:spacing w:before="0" w:line="240" w:lineRule="auto"/>
        <w:contextualSpacing/>
        <w:jc w:val="left"/>
        <w:rPr>
          <w:sz w:val="22"/>
          <w:szCs w:val="22"/>
          <w:lang w:val="hr-HR"/>
        </w:rPr>
      </w:pPr>
    </w:p>
    <w:p w14:paraId="16647739"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6.1</w:t>
      </w:r>
      <w:r>
        <w:rPr>
          <w:rFonts w:ascii="Times New Roman" w:hAnsi="Times New Roman"/>
          <w:i w:val="0"/>
          <w:sz w:val="22"/>
          <w:szCs w:val="22"/>
        </w:rPr>
        <w:tab/>
        <w:t>Popis pomoćnih tvari</w:t>
      </w:r>
    </w:p>
    <w:p w14:paraId="273E7A15" w14:textId="77777777" w:rsidR="005467E2" w:rsidRDefault="005467E2" w:rsidP="001065C8">
      <w:pPr>
        <w:keepNext/>
        <w:keepLines/>
        <w:widowControl/>
        <w:spacing w:before="0" w:line="240" w:lineRule="auto"/>
        <w:contextualSpacing/>
        <w:jc w:val="left"/>
        <w:rPr>
          <w:sz w:val="22"/>
          <w:szCs w:val="22"/>
          <w:lang w:val="hr-HR"/>
        </w:rPr>
      </w:pPr>
    </w:p>
    <w:p w14:paraId="22DE5032"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poloksamer 188</w:t>
      </w:r>
    </w:p>
    <w:p w14:paraId="45B75C77"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saharoza</w:t>
      </w:r>
    </w:p>
    <w:p w14:paraId="266313F4"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metionin</w:t>
      </w:r>
    </w:p>
    <w:p w14:paraId="42013F7F" w14:textId="77777777" w:rsidR="005467E2" w:rsidRDefault="0018759A" w:rsidP="001065C8">
      <w:pPr>
        <w:widowControl/>
        <w:spacing w:before="0" w:line="240" w:lineRule="auto"/>
        <w:contextualSpacing/>
        <w:jc w:val="left"/>
        <w:rPr>
          <w:sz w:val="22"/>
          <w:szCs w:val="22"/>
          <w:lang w:val="hr-HR"/>
        </w:rPr>
      </w:pPr>
      <w:r>
        <w:rPr>
          <w:sz w:val="22"/>
          <w:szCs w:val="22"/>
          <w:lang w:val="hr-HR"/>
        </w:rPr>
        <w:t>natrijev dihidrogenfosfat hidrat</w:t>
      </w:r>
    </w:p>
    <w:p w14:paraId="44EDCC65" w14:textId="77777777" w:rsidR="005467E2" w:rsidRDefault="0018759A" w:rsidP="001065C8">
      <w:pPr>
        <w:widowControl/>
        <w:spacing w:before="0" w:line="240" w:lineRule="auto"/>
        <w:contextualSpacing/>
        <w:jc w:val="left"/>
        <w:rPr>
          <w:sz w:val="22"/>
          <w:szCs w:val="22"/>
          <w:lang w:val="hr-HR"/>
        </w:rPr>
      </w:pPr>
      <w:r>
        <w:rPr>
          <w:sz w:val="22"/>
          <w:szCs w:val="22"/>
          <w:lang w:val="hr-HR"/>
        </w:rPr>
        <w:t>natrijev hidrogenfosfat dihidrat</w:t>
      </w:r>
    </w:p>
    <w:p w14:paraId="71C70FB0" w14:textId="77777777" w:rsidR="005467E2" w:rsidRDefault="0018759A" w:rsidP="001065C8">
      <w:pPr>
        <w:widowControl/>
        <w:spacing w:before="0" w:line="240" w:lineRule="auto"/>
        <w:contextualSpacing/>
        <w:jc w:val="left"/>
        <w:rPr>
          <w:sz w:val="22"/>
          <w:szCs w:val="22"/>
          <w:lang w:val="hr-HR"/>
        </w:rPr>
      </w:pPr>
      <w:r>
        <w:rPr>
          <w:sz w:val="22"/>
          <w:szCs w:val="22"/>
          <w:lang w:val="hr-HR"/>
        </w:rPr>
        <w:t>m-krezol</w:t>
      </w:r>
    </w:p>
    <w:p w14:paraId="7CB1BA56" w14:textId="77777777" w:rsidR="005467E2" w:rsidRDefault="0018759A" w:rsidP="001065C8">
      <w:pPr>
        <w:widowControl/>
        <w:spacing w:before="0" w:line="240" w:lineRule="auto"/>
        <w:contextualSpacing/>
        <w:jc w:val="left"/>
        <w:rPr>
          <w:sz w:val="22"/>
          <w:szCs w:val="22"/>
          <w:lang w:val="hr-HR"/>
        </w:rPr>
      </w:pPr>
      <w:r>
        <w:rPr>
          <w:sz w:val="22"/>
          <w:szCs w:val="22"/>
          <w:lang w:val="hr-HR"/>
        </w:rPr>
        <w:t>fosfatna kiselina, koncentrirana (za podešavanje pH)</w:t>
      </w:r>
    </w:p>
    <w:p w14:paraId="4946688E" w14:textId="77777777" w:rsidR="005467E2" w:rsidRDefault="0018759A" w:rsidP="001065C8">
      <w:pPr>
        <w:widowControl/>
        <w:spacing w:before="0" w:line="240" w:lineRule="auto"/>
        <w:contextualSpacing/>
        <w:jc w:val="left"/>
        <w:rPr>
          <w:sz w:val="22"/>
          <w:szCs w:val="22"/>
          <w:lang w:val="hr-HR"/>
        </w:rPr>
      </w:pPr>
      <w:r>
        <w:rPr>
          <w:sz w:val="22"/>
          <w:szCs w:val="22"/>
          <w:lang w:val="hr-HR"/>
        </w:rPr>
        <w:t>natrijev hidroksid (za podešavanje pH)</w:t>
      </w:r>
    </w:p>
    <w:p w14:paraId="2D25FE68" w14:textId="77777777" w:rsidR="005467E2" w:rsidRDefault="0018759A" w:rsidP="001065C8">
      <w:pPr>
        <w:widowControl/>
        <w:spacing w:before="0" w:line="240" w:lineRule="auto"/>
        <w:contextualSpacing/>
        <w:jc w:val="left"/>
        <w:rPr>
          <w:sz w:val="22"/>
          <w:szCs w:val="22"/>
          <w:lang w:val="hr-HR"/>
        </w:rPr>
      </w:pPr>
      <w:r>
        <w:rPr>
          <w:sz w:val="22"/>
          <w:szCs w:val="22"/>
          <w:lang w:val="hr-HR"/>
        </w:rPr>
        <w:t>voda za injekcije</w:t>
      </w:r>
    </w:p>
    <w:p w14:paraId="259DA80F" w14:textId="77777777" w:rsidR="005467E2" w:rsidRDefault="005467E2" w:rsidP="001065C8">
      <w:pPr>
        <w:widowControl/>
        <w:spacing w:before="0" w:line="240" w:lineRule="auto"/>
        <w:contextualSpacing/>
        <w:jc w:val="left"/>
        <w:rPr>
          <w:sz w:val="22"/>
          <w:szCs w:val="22"/>
          <w:lang w:val="hr-HR"/>
        </w:rPr>
      </w:pPr>
    </w:p>
    <w:p w14:paraId="2C451DD8"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6.2</w:t>
      </w:r>
      <w:r>
        <w:rPr>
          <w:rFonts w:ascii="Times New Roman" w:hAnsi="Times New Roman"/>
          <w:i w:val="0"/>
          <w:sz w:val="22"/>
          <w:szCs w:val="22"/>
        </w:rPr>
        <w:tab/>
        <w:t>Inkompatibilnosti</w:t>
      </w:r>
    </w:p>
    <w:p w14:paraId="7296AB80" w14:textId="77777777" w:rsidR="005467E2" w:rsidRDefault="005467E2" w:rsidP="001065C8">
      <w:pPr>
        <w:keepNext/>
        <w:keepLines/>
        <w:widowControl/>
        <w:spacing w:before="0" w:line="240" w:lineRule="auto"/>
        <w:contextualSpacing/>
        <w:jc w:val="left"/>
        <w:rPr>
          <w:sz w:val="22"/>
          <w:szCs w:val="22"/>
          <w:lang w:val="hr-HR"/>
        </w:rPr>
      </w:pPr>
    </w:p>
    <w:p w14:paraId="193E4B02" w14:textId="77777777" w:rsidR="005467E2" w:rsidRDefault="0018759A" w:rsidP="001065C8">
      <w:pPr>
        <w:widowControl/>
        <w:spacing w:before="0" w:line="240" w:lineRule="auto"/>
        <w:contextualSpacing/>
        <w:jc w:val="left"/>
        <w:rPr>
          <w:sz w:val="22"/>
          <w:szCs w:val="22"/>
          <w:lang w:val="hr-HR"/>
        </w:rPr>
      </w:pPr>
      <w:r>
        <w:rPr>
          <w:sz w:val="22"/>
          <w:szCs w:val="22"/>
          <w:lang w:val="hr-HR"/>
        </w:rPr>
        <w:t>Nije primjenjivo.</w:t>
      </w:r>
    </w:p>
    <w:p w14:paraId="05D048CC" w14:textId="77777777" w:rsidR="005467E2" w:rsidRDefault="005467E2" w:rsidP="001065C8">
      <w:pPr>
        <w:widowControl/>
        <w:spacing w:before="0" w:line="240" w:lineRule="auto"/>
        <w:contextualSpacing/>
        <w:jc w:val="left"/>
        <w:rPr>
          <w:sz w:val="22"/>
          <w:szCs w:val="22"/>
          <w:lang w:val="hr-HR"/>
        </w:rPr>
      </w:pPr>
    </w:p>
    <w:p w14:paraId="22856F03"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6.3</w:t>
      </w:r>
      <w:r>
        <w:rPr>
          <w:rFonts w:ascii="Times New Roman" w:hAnsi="Times New Roman"/>
          <w:i w:val="0"/>
          <w:sz w:val="22"/>
          <w:szCs w:val="22"/>
        </w:rPr>
        <w:tab/>
        <w:t>Rok valjanosti</w:t>
      </w:r>
    </w:p>
    <w:p w14:paraId="740082B4" w14:textId="77777777" w:rsidR="005467E2" w:rsidRDefault="005467E2" w:rsidP="001065C8">
      <w:pPr>
        <w:pStyle w:val="Normal-heading2"/>
        <w:contextualSpacing/>
        <w:outlineLvl w:val="9"/>
        <w:rPr>
          <w:rFonts w:ascii="Times New Roman" w:hAnsi="Times New Roman"/>
          <w:b w:val="0"/>
          <w:bCs w:val="0"/>
          <w:i w:val="0"/>
          <w:sz w:val="22"/>
          <w:szCs w:val="22"/>
        </w:rPr>
      </w:pPr>
    </w:p>
    <w:p w14:paraId="52A33192"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2 godine.</w:t>
      </w:r>
    </w:p>
    <w:p w14:paraId="59B18362" w14:textId="77777777" w:rsidR="005467E2" w:rsidRDefault="005467E2" w:rsidP="001065C8">
      <w:pPr>
        <w:keepNext/>
        <w:widowControl/>
        <w:spacing w:before="0" w:line="240" w:lineRule="auto"/>
        <w:contextualSpacing/>
        <w:jc w:val="left"/>
        <w:rPr>
          <w:sz w:val="22"/>
          <w:szCs w:val="22"/>
          <w:lang w:val="hr-HR"/>
        </w:rPr>
      </w:pPr>
    </w:p>
    <w:p w14:paraId="308D98B2" w14:textId="73BE02A4" w:rsidR="003000ED" w:rsidRPr="002F78B4" w:rsidRDefault="003000ED" w:rsidP="003000ED">
      <w:pPr>
        <w:widowControl/>
        <w:spacing w:before="0" w:line="240" w:lineRule="auto"/>
        <w:contextualSpacing/>
        <w:jc w:val="left"/>
        <w:rPr>
          <w:sz w:val="22"/>
          <w:szCs w:val="22"/>
          <w:lang w:val="hr-HR"/>
        </w:rPr>
      </w:pPr>
      <w:bookmarkStart w:id="2475" w:name="_Hlk134182148"/>
      <w:r w:rsidRPr="002F78B4">
        <w:rPr>
          <w:sz w:val="22"/>
          <w:szCs w:val="22"/>
          <w:lang w:val="hr-HR"/>
        </w:rPr>
        <w:t>Nakon otvaranja lijek je potrebno čuvati na temperaturi između 2 °C i 25 °C najviše 28 dana.</w:t>
      </w:r>
    </w:p>
    <w:p w14:paraId="5D0C3F38" w14:textId="77777777" w:rsidR="00014CE6" w:rsidRPr="002F78B4" w:rsidRDefault="00014CE6" w:rsidP="001065C8">
      <w:pPr>
        <w:widowControl/>
        <w:spacing w:before="0" w:line="240" w:lineRule="auto"/>
        <w:contextualSpacing/>
        <w:jc w:val="left"/>
        <w:rPr>
          <w:sz w:val="22"/>
          <w:szCs w:val="22"/>
          <w:lang w:val="hr-HR"/>
        </w:rPr>
      </w:pPr>
    </w:p>
    <w:p w14:paraId="39E2271A" w14:textId="77777777" w:rsidR="00014CE6" w:rsidRPr="002F78B4" w:rsidRDefault="00014CE6" w:rsidP="001065C8">
      <w:pPr>
        <w:pStyle w:val="Normal-heading2"/>
        <w:contextualSpacing/>
        <w:outlineLvl w:val="9"/>
        <w:rPr>
          <w:rFonts w:ascii="Times New Roman" w:hAnsi="Times New Roman"/>
          <w:i w:val="0"/>
          <w:sz w:val="22"/>
          <w:szCs w:val="22"/>
        </w:rPr>
      </w:pPr>
      <w:r w:rsidRPr="002F78B4">
        <w:rPr>
          <w:rFonts w:ascii="Times New Roman" w:hAnsi="Times New Roman"/>
          <w:i w:val="0"/>
          <w:sz w:val="22"/>
          <w:szCs w:val="22"/>
        </w:rPr>
        <w:t>6.4</w:t>
      </w:r>
      <w:r w:rsidRPr="002F78B4">
        <w:rPr>
          <w:rFonts w:ascii="Times New Roman" w:hAnsi="Times New Roman"/>
          <w:i w:val="0"/>
          <w:sz w:val="22"/>
          <w:szCs w:val="22"/>
        </w:rPr>
        <w:tab/>
        <w:t>Posebne mjere pri čuvanju lijeka</w:t>
      </w:r>
    </w:p>
    <w:p w14:paraId="3402EF88" w14:textId="77777777" w:rsidR="00014CE6" w:rsidRPr="002F78B4" w:rsidRDefault="00014CE6" w:rsidP="001065C8">
      <w:pPr>
        <w:keepNext/>
        <w:keepLines/>
        <w:widowControl/>
        <w:spacing w:before="0" w:line="240" w:lineRule="auto"/>
        <w:contextualSpacing/>
        <w:jc w:val="left"/>
        <w:rPr>
          <w:sz w:val="22"/>
          <w:szCs w:val="22"/>
          <w:lang w:val="hr-HR"/>
        </w:rPr>
      </w:pPr>
    </w:p>
    <w:p w14:paraId="6FABFB23" w14:textId="77777777" w:rsidR="00014CE6" w:rsidRPr="002F78B4" w:rsidRDefault="00014CE6" w:rsidP="001065C8">
      <w:pPr>
        <w:keepNext/>
        <w:widowControl/>
        <w:spacing w:before="0" w:line="240" w:lineRule="auto"/>
        <w:contextualSpacing/>
        <w:jc w:val="left"/>
        <w:rPr>
          <w:sz w:val="22"/>
          <w:szCs w:val="22"/>
          <w:lang w:val="hr-HR"/>
        </w:rPr>
      </w:pPr>
      <w:r w:rsidRPr="002F78B4">
        <w:rPr>
          <w:sz w:val="22"/>
          <w:szCs w:val="22"/>
          <w:lang w:val="hr-HR"/>
        </w:rPr>
        <w:t>Čuvati u hladnjaku (2 °C</w:t>
      </w:r>
      <w:r w:rsidRPr="002F78B4">
        <w:rPr>
          <w:sz w:val="22"/>
          <w:szCs w:val="22"/>
          <w:lang w:val="hr-HR"/>
        </w:rPr>
        <w:noBreakHyphen/>
        <w:t>8 °C). Ne zamrzavati.</w:t>
      </w:r>
    </w:p>
    <w:p w14:paraId="33CE598A" w14:textId="77777777" w:rsidR="00014CE6" w:rsidRPr="002F78B4" w:rsidRDefault="00014CE6" w:rsidP="001065C8">
      <w:pPr>
        <w:keepNext/>
        <w:widowControl/>
        <w:spacing w:before="0" w:line="240" w:lineRule="auto"/>
        <w:contextualSpacing/>
        <w:jc w:val="left"/>
        <w:rPr>
          <w:sz w:val="22"/>
          <w:szCs w:val="22"/>
          <w:lang w:val="hr-HR"/>
        </w:rPr>
      </w:pPr>
    </w:p>
    <w:p w14:paraId="0E4DC54C" w14:textId="7AF6978F" w:rsidR="00014CE6" w:rsidRPr="002F78B4" w:rsidRDefault="00014CE6" w:rsidP="001065C8">
      <w:pPr>
        <w:widowControl/>
        <w:spacing w:before="0" w:line="240" w:lineRule="auto"/>
        <w:contextualSpacing/>
        <w:jc w:val="left"/>
        <w:rPr>
          <w:sz w:val="22"/>
          <w:szCs w:val="22"/>
          <w:lang w:val="hr-HR"/>
        </w:rPr>
      </w:pPr>
      <w:r w:rsidRPr="002F78B4">
        <w:rPr>
          <w:sz w:val="22"/>
          <w:szCs w:val="22"/>
          <w:lang w:val="hr-HR"/>
        </w:rPr>
        <w:t>Prije otvaranja i unutar roka valjanosti, lijek se smije čuvati izvan hladnjaka na temperaturi do najviše 25 °C tijekom jednokratnog razdoblja do 3 mjeseca. Lijek je potrebno baciti ako se ne upotrijebi unutar ta 3 mjeseca.</w:t>
      </w:r>
    </w:p>
    <w:p w14:paraId="5896B6FF" w14:textId="77777777" w:rsidR="00014CE6" w:rsidRPr="002F78B4" w:rsidRDefault="00014CE6" w:rsidP="001065C8">
      <w:pPr>
        <w:widowControl/>
        <w:spacing w:before="0" w:line="240" w:lineRule="auto"/>
        <w:contextualSpacing/>
        <w:jc w:val="left"/>
        <w:rPr>
          <w:sz w:val="22"/>
          <w:szCs w:val="22"/>
          <w:lang w:val="hr-HR"/>
        </w:rPr>
      </w:pPr>
    </w:p>
    <w:p w14:paraId="28F72BEE" w14:textId="612148C6" w:rsidR="00014CE6" w:rsidRPr="002F78B4" w:rsidRDefault="00014CE6" w:rsidP="001065C8">
      <w:pPr>
        <w:widowControl/>
        <w:spacing w:before="0" w:line="240" w:lineRule="auto"/>
        <w:contextualSpacing/>
        <w:jc w:val="left"/>
        <w:rPr>
          <w:sz w:val="22"/>
          <w:szCs w:val="22"/>
          <w:lang w:val="hr-HR"/>
        </w:rPr>
      </w:pPr>
      <w:r w:rsidRPr="002F78B4">
        <w:rPr>
          <w:sz w:val="22"/>
          <w:szCs w:val="22"/>
          <w:lang w:val="hr-HR"/>
        </w:rPr>
        <w:t>Ostaviti zatvarač na brizgalici, radi zaštite od svjetlosti.</w:t>
      </w:r>
      <w:bookmarkEnd w:id="2475"/>
    </w:p>
    <w:p w14:paraId="7EFDBCC0" w14:textId="77777777" w:rsidR="005467E2" w:rsidRDefault="005467E2" w:rsidP="001065C8">
      <w:pPr>
        <w:widowControl/>
        <w:spacing w:before="0" w:line="240" w:lineRule="auto"/>
        <w:contextualSpacing/>
        <w:jc w:val="left"/>
        <w:rPr>
          <w:sz w:val="22"/>
          <w:szCs w:val="22"/>
          <w:lang w:val="hr-HR"/>
        </w:rPr>
      </w:pPr>
    </w:p>
    <w:p w14:paraId="673F0AD5" w14:textId="77777777" w:rsidR="005467E2" w:rsidRDefault="0018759A" w:rsidP="001065C8">
      <w:pPr>
        <w:widowControl/>
        <w:spacing w:before="0" w:line="240" w:lineRule="auto"/>
        <w:contextualSpacing/>
        <w:jc w:val="left"/>
        <w:rPr>
          <w:sz w:val="22"/>
          <w:szCs w:val="22"/>
          <w:lang w:val="hr-HR"/>
        </w:rPr>
      </w:pPr>
      <w:r>
        <w:rPr>
          <w:sz w:val="22"/>
          <w:szCs w:val="22"/>
          <w:lang w:val="hr-HR"/>
        </w:rPr>
        <w:t>Uvjete čuvanja lijeka u primjeni vidjeti u dijelu 6.3.</w:t>
      </w:r>
    </w:p>
    <w:p w14:paraId="788F7B98" w14:textId="77777777" w:rsidR="005467E2" w:rsidRDefault="005467E2" w:rsidP="001065C8">
      <w:pPr>
        <w:widowControl/>
        <w:spacing w:before="0" w:line="240" w:lineRule="auto"/>
        <w:contextualSpacing/>
        <w:jc w:val="left"/>
        <w:rPr>
          <w:sz w:val="22"/>
          <w:szCs w:val="22"/>
          <w:lang w:val="hr-HR"/>
        </w:rPr>
      </w:pPr>
    </w:p>
    <w:p w14:paraId="33857DD7"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6.5</w:t>
      </w:r>
      <w:r>
        <w:rPr>
          <w:rFonts w:ascii="Times New Roman" w:hAnsi="Times New Roman"/>
          <w:i w:val="0"/>
          <w:sz w:val="22"/>
          <w:szCs w:val="22"/>
        </w:rPr>
        <w:tab/>
        <w:t>Vrsta i sadržaj spremnika</w:t>
      </w:r>
    </w:p>
    <w:p w14:paraId="23397241" w14:textId="77777777" w:rsidR="005467E2" w:rsidRDefault="005467E2" w:rsidP="001065C8">
      <w:pPr>
        <w:keepNext/>
        <w:keepLines/>
        <w:widowControl/>
        <w:spacing w:before="0" w:line="240" w:lineRule="auto"/>
        <w:contextualSpacing/>
        <w:jc w:val="left"/>
        <w:rPr>
          <w:sz w:val="22"/>
          <w:szCs w:val="22"/>
          <w:lang w:val="hr-HR"/>
        </w:rPr>
      </w:pPr>
    </w:p>
    <w:p w14:paraId="2028804C" w14:textId="7DA9B250" w:rsidR="00014CE6" w:rsidRPr="002F78B4" w:rsidRDefault="00014CE6" w:rsidP="001065C8">
      <w:pPr>
        <w:keepNext/>
        <w:keepLines/>
        <w:widowControl/>
        <w:spacing w:before="0" w:line="240" w:lineRule="auto"/>
        <w:jc w:val="left"/>
        <w:rPr>
          <w:sz w:val="22"/>
          <w:szCs w:val="22"/>
          <w:lang w:val="hr-HR"/>
        </w:rPr>
      </w:pPr>
      <w:r w:rsidRPr="002F78B4">
        <w:rPr>
          <w:sz w:val="22"/>
          <w:szCs w:val="22"/>
          <w:lang w:val="hr-HR"/>
        </w:rPr>
        <w:t>0,24 ml otopine za injekciju u ulošku od 3 ml (staklo tip I), s čepom klipa (halobutilna guma) i aluminijskim zatvaračem s unutarnjom oblogom od crne gume.</w:t>
      </w:r>
    </w:p>
    <w:p w14:paraId="4CCE98BC" w14:textId="77777777" w:rsidR="00014CE6" w:rsidRPr="002F78B4" w:rsidRDefault="00014CE6" w:rsidP="001065C8">
      <w:pPr>
        <w:keepNext/>
        <w:keepLines/>
        <w:widowControl/>
        <w:spacing w:before="0" w:line="240" w:lineRule="auto"/>
        <w:jc w:val="left"/>
        <w:rPr>
          <w:sz w:val="22"/>
          <w:szCs w:val="22"/>
          <w:lang w:val="hr-HR"/>
        </w:rPr>
      </w:pPr>
    </w:p>
    <w:p w14:paraId="2CC635D2" w14:textId="77777777" w:rsidR="00014CE6" w:rsidRPr="002F78B4" w:rsidRDefault="00014CE6" w:rsidP="001065C8">
      <w:pPr>
        <w:widowControl/>
        <w:spacing w:before="0" w:line="240" w:lineRule="auto"/>
        <w:jc w:val="left"/>
        <w:rPr>
          <w:sz w:val="22"/>
          <w:szCs w:val="22"/>
          <w:lang w:val="hr-HR"/>
        </w:rPr>
      </w:pPr>
      <w:r w:rsidRPr="002F78B4">
        <w:rPr>
          <w:sz w:val="22"/>
          <w:szCs w:val="22"/>
          <w:lang w:val="hr-HR"/>
        </w:rPr>
        <w:t>Pakiranje s 1 napunjenom brizgalicom i 4 igle za upotrebu s brizgalicom za primjenu.</w:t>
      </w:r>
    </w:p>
    <w:p w14:paraId="4B0B84BE" w14:textId="77777777" w:rsidR="00014CE6" w:rsidRPr="002F78B4" w:rsidRDefault="00014CE6" w:rsidP="001065C8">
      <w:pPr>
        <w:widowControl/>
        <w:spacing w:before="0" w:line="240" w:lineRule="auto"/>
        <w:contextualSpacing/>
        <w:jc w:val="left"/>
        <w:rPr>
          <w:sz w:val="22"/>
          <w:szCs w:val="22"/>
          <w:lang w:val="hr-HR"/>
        </w:rPr>
      </w:pPr>
    </w:p>
    <w:p w14:paraId="3F3266DC" w14:textId="77777777" w:rsidR="005467E2" w:rsidRDefault="0018759A"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6.6</w:t>
      </w:r>
      <w:r>
        <w:rPr>
          <w:rFonts w:ascii="Times New Roman" w:hAnsi="Times New Roman"/>
          <w:i w:val="0"/>
          <w:sz w:val="22"/>
          <w:szCs w:val="22"/>
        </w:rPr>
        <w:tab/>
        <w:t>Posebne mjere za zbrinjavanje i druga rukovanja lijekom</w:t>
      </w:r>
    </w:p>
    <w:p w14:paraId="0BA0EA08" w14:textId="77777777" w:rsidR="005467E2" w:rsidRDefault="005467E2" w:rsidP="001065C8">
      <w:pPr>
        <w:keepNext/>
        <w:keepLines/>
        <w:widowControl/>
        <w:spacing w:before="0" w:line="240" w:lineRule="auto"/>
        <w:contextualSpacing/>
        <w:jc w:val="left"/>
        <w:rPr>
          <w:sz w:val="22"/>
          <w:szCs w:val="22"/>
          <w:lang w:val="hr-HR"/>
        </w:rPr>
      </w:pPr>
    </w:p>
    <w:p w14:paraId="00B6D71E" w14:textId="77777777" w:rsidR="00014CE6" w:rsidRPr="002F78B4" w:rsidRDefault="00014CE6" w:rsidP="001065C8">
      <w:pPr>
        <w:keepNext/>
        <w:widowControl/>
        <w:spacing w:before="0" w:line="240" w:lineRule="auto"/>
        <w:contextualSpacing/>
        <w:jc w:val="left"/>
        <w:rPr>
          <w:sz w:val="22"/>
          <w:szCs w:val="22"/>
          <w:lang w:val="hr-HR"/>
        </w:rPr>
      </w:pPr>
      <w:r w:rsidRPr="002F78B4">
        <w:rPr>
          <w:sz w:val="22"/>
          <w:szCs w:val="22"/>
          <w:lang w:val="hr-HR"/>
        </w:rPr>
        <w:t>Vidjeti „Upute za uporabu“.</w:t>
      </w:r>
    </w:p>
    <w:p w14:paraId="0167437D" w14:textId="722AA218" w:rsidR="00014CE6" w:rsidRPr="002F78B4" w:rsidRDefault="00014CE6" w:rsidP="001065C8">
      <w:pPr>
        <w:keepNext/>
        <w:widowControl/>
        <w:spacing w:before="0" w:line="240" w:lineRule="auto"/>
        <w:contextualSpacing/>
        <w:jc w:val="left"/>
        <w:rPr>
          <w:sz w:val="22"/>
          <w:szCs w:val="22"/>
          <w:lang w:val="hr-HR"/>
        </w:rPr>
      </w:pPr>
      <w:bookmarkStart w:id="2476" w:name="_Hlk134182165"/>
      <w:r w:rsidRPr="002F78B4">
        <w:rPr>
          <w:sz w:val="22"/>
          <w:szCs w:val="22"/>
          <w:lang w:val="hr-HR"/>
        </w:rPr>
        <w:t>Prije supkutane primjene</w:t>
      </w:r>
      <w:r>
        <w:rPr>
          <w:sz w:val="22"/>
          <w:szCs w:val="22"/>
          <w:lang w:val="hr-HR"/>
        </w:rPr>
        <w:t xml:space="preserve"> i ako se napunjena brizgalica čuvala u hladnjaku,</w:t>
      </w:r>
      <w:r w:rsidRPr="002F78B4">
        <w:rPr>
          <w:sz w:val="22"/>
          <w:szCs w:val="22"/>
          <w:lang w:val="hr-HR"/>
        </w:rPr>
        <w:t xml:space="preserve"> napunjenu brizgalicu potrebno je ostaviti na sobnoj temperaturi najmanje 30 minuta prije ubrizgavanja kako bi lijek postigao sobnu temperaturu. Brizgalica se ne smije zagrijavati u mikrovalnoj pećnici ili pomoću druge vrste grijača.</w:t>
      </w:r>
    </w:p>
    <w:bookmarkEnd w:id="2476"/>
    <w:p w14:paraId="0182DF01"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Otopina se ne smije primijeniti ako sadrži čestice ili nije bistra.</w:t>
      </w:r>
    </w:p>
    <w:p w14:paraId="14B1DE31" w14:textId="77777777" w:rsidR="005467E2" w:rsidRDefault="0018759A" w:rsidP="001065C8">
      <w:pPr>
        <w:widowControl/>
        <w:spacing w:before="0" w:line="240" w:lineRule="auto"/>
        <w:contextualSpacing/>
        <w:jc w:val="left"/>
        <w:rPr>
          <w:sz w:val="22"/>
          <w:szCs w:val="22"/>
          <w:lang w:val="hr-HR"/>
        </w:rPr>
      </w:pPr>
      <w:r>
        <w:rPr>
          <w:sz w:val="22"/>
          <w:szCs w:val="22"/>
          <w:lang w:val="hr-HR"/>
        </w:rPr>
        <w:t>Sva neiskorištena otopina mora se baciti najkasnije 28 dana nakon prvog otvaranja.</w:t>
      </w:r>
    </w:p>
    <w:p w14:paraId="06A5B374" w14:textId="77777777" w:rsidR="005467E2" w:rsidRDefault="005467E2" w:rsidP="001065C8">
      <w:pPr>
        <w:widowControl/>
        <w:spacing w:before="0" w:line="240" w:lineRule="auto"/>
        <w:contextualSpacing/>
        <w:jc w:val="left"/>
        <w:rPr>
          <w:sz w:val="22"/>
          <w:szCs w:val="22"/>
          <w:lang w:val="hr-HR"/>
        </w:rPr>
      </w:pPr>
    </w:p>
    <w:p w14:paraId="170AFB17" w14:textId="1478370D" w:rsidR="00014CE6" w:rsidRPr="002F78B4" w:rsidRDefault="00014CE6" w:rsidP="001065C8">
      <w:pPr>
        <w:widowControl/>
        <w:spacing w:before="0" w:line="240" w:lineRule="auto"/>
        <w:jc w:val="left"/>
        <w:rPr>
          <w:sz w:val="22"/>
          <w:szCs w:val="22"/>
          <w:lang w:val="hr-HR"/>
        </w:rPr>
      </w:pPr>
      <w:r w:rsidRPr="002F78B4">
        <w:rPr>
          <w:sz w:val="22"/>
          <w:szCs w:val="22"/>
          <w:lang w:val="hr-HR"/>
        </w:rPr>
        <w:t xml:space="preserve">Lijek GONAL-f 150 IU/0,24 ml </w:t>
      </w:r>
      <w:bookmarkStart w:id="2477" w:name="_Hlk525658296"/>
      <w:r w:rsidRPr="002F78B4">
        <w:rPr>
          <w:sz w:val="22"/>
          <w:szCs w:val="22"/>
          <w:lang w:val="hr-HR"/>
        </w:rPr>
        <w:t xml:space="preserve">otopina za injekciju u napunjenoj brizgalici </w:t>
      </w:r>
      <w:bookmarkEnd w:id="2477"/>
      <w:r w:rsidRPr="002F78B4">
        <w:rPr>
          <w:sz w:val="22"/>
          <w:szCs w:val="22"/>
          <w:lang w:val="hr-HR"/>
        </w:rPr>
        <w:t>nije izrađen tako da se uložak može ukloniti.</w:t>
      </w:r>
    </w:p>
    <w:p w14:paraId="1B4F6924" w14:textId="77777777" w:rsidR="00014CE6" w:rsidRPr="002F78B4" w:rsidRDefault="00014CE6" w:rsidP="001065C8">
      <w:pPr>
        <w:widowControl/>
        <w:spacing w:before="0" w:line="240" w:lineRule="auto"/>
        <w:contextualSpacing/>
        <w:jc w:val="left"/>
        <w:rPr>
          <w:sz w:val="22"/>
          <w:szCs w:val="22"/>
          <w:lang w:val="hr-HR"/>
        </w:rPr>
      </w:pPr>
    </w:p>
    <w:p w14:paraId="63CBEB85" w14:textId="77777777" w:rsidR="005467E2" w:rsidRDefault="0018759A" w:rsidP="001065C8">
      <w:pPr>
        <w:widowControl/>
        <w:spacing w:before="0" w:line="240" w:lineRule="auto"/>
        <w:contextualSpacing/>
        <w:jc w:val="left"/>
        <w:rPr>
          <w:sz w:val="22"/>
          <w:szCs w:val="22"/>
          <w:lang w:val="hr-HR"/>
        </w:rPr>
      </w:pPr>
      <w:r>
        <w:rPr>
          <w:sz w:val="22"/>
          <w:szCs w:val="22"/>
          <w:lang w:val="hr-HR"/>
        </w:rPr>
        <w:t>Bacite iskorištene igle odmah nakon davanja injekcije.</w:t>
      </w:r>
    </w:p>
    <w:p w14:paraId="2117291B" w14:textId="77777777" w:rsidR="005467E2" w:rsidRDefault="005467E2" w:rsidP="001065C8">
      <w:pPr>
        <w:widowControl/>
        <w:spacing w:before="0" w:line="240" w:lineRule="auto"/>
        <w:contextualSpacing/>
        <w:jc w:val="left"/>
        <w:rPr>
          <w:sz w:val="22"/>
          <w:szCs w:val="22"/>
          <w:lang w:val="hr-HR"/>
        </w:rPr>
      </w:pPr>
    </w:p>
    <w:p w14:paraId="1090B7D8" w14:textId="77777777" w:rsidR="005467E2" w:rsidRDefault="0018759A" w:rsidP="001065C8">
      <w:pPr>
        <w:widowControl/>
        <w:spacing w:before="0" w:line="240" w:lineRule="auto"/>
        <w:contextualSpacing/>
        <w:jc w:val="left"/>
        <w:rPr>
          <w:sz w:val="22"/>
          <w:szCs w:val="22"/>
          <w:lang w:val="hr-HR"/>
        </w:rPr>
      </w:pPr>
      <w:r>
        <w:rPr>
          <w:sz w:val="22"/>
          <w:szCs w:val="22"/>
          <w:lang w:val="hr-HR"/>
        </w:rPr>
        <w:t>Neiskorišteni lijek ili otpadni materijal potrebno je zbrinuti sukladno nacionalnim propisima.</w:t>
      </w:r>
    </w:p>
    <w:p w14:paraId="1AE99471" w14:textId="77777777" w:rsidR="005467E2" w:rsidRDefault="005467E2" w:rsidP="001065C8">
      <w:pPr>
        <w:widowControl/>
        <w:spacing w:before="0" w:line="240" w:lineRule="auto"/>
        <w:contextualSpacing/>
        <w:jc w:val="left"/>
        <w:rPr>
          <w:sz w:val="22"/>
          <w:szCs w:val="22"/>
          <w:lang w:val="hr-HR"/>
        </w:rPr>
      </w:pPr>
    </w:p>
    <w:p w14:paraId="0DF064A8" w14:textId="77777777" w:rsidR="005467E2" w:rsidRDefault="005467E2" w:rsidP="001065C8">
      <w:pPr>
        <w:widowControl/>
        <w:spacing w:before="0" w:line="240" w:lineRule="auto"/>
        <w:contextualSpacing/>
        <w:jc w:val="left"/>
        <w:rPr>
          <w:sz w:val="22"/>
          <w:szCs w:val="22"/>
          <w:lang w:val="hr-HR"/>
        </w:rPr>
      </w:pPr>
    </w:p>
    <w:p w14:paraId="5A523DF2" w14:textId="77777777" w:rsidR="005467E2" w:rsidRDefault="0018759A" w:rsidP="001065C8">
      <w:pPr>
        <w:keepNext/>
        <w:keepLines/>
        <w:widowControl/>
        <w:spacing w:before="0" w:line="240" w:lineRule="auto"/>
        <w:contextualSpacing/>
        <w:jc w:val="left"/>
        <w:rPr>
          <w:b/>
          <w:bCs/>
          <w:sz w:val="22"/>
          <w:szCs w:val="22"/>
          <w:lang w:val="hr-HR"/>
        </w:rPr>
      </w:pPr>
      <w:r>
        <w:rPr>
          <w:b/>
          <w:bCs/>
          <w:sz w:val="22"/>
          <w:szCs w:val="22"/>
          <w:lang w:val="hr-HR"/>
        </w:rPr>
        <w:t>7.</w:t>
      </w:r>
      <w:r>
        <w:rPr>
          <w:b/>
          <w:bCs/>
          <w:sz w:val="22"/>
          <w:szCs w:val="22"/>
          <w:lang w:val="hr-HR"/>
        </w:rPr>
        <w:tab/>
        <w:t>NOSITELJ ODOBRENJA</w:t>
      </w:r>
      <w:r>
        <w:rPr>
          <w:b/>
          <w:sz w:val="22"/>
          <w:szCs w:val="22"/>
          <w:lang w:val="hr-HR"/>
        </w:rPr>
        <w:t xml:space="preserve"> ZA STAVLJANJE LIJEKA U PROMET</w:t>
      </w:r>
    </w:p>
    <w:p w14:paraId="201F609B" w14:textId="77777777" w:rsidR="005467E2" w:rsidRDefault="005467E2" w:rsidP="001065C8">
      <w:pPr>
        <w:keepNext/>
        <w:keepLines/>
        <w:widowControl/>
        <w:spacing w:before="0" w:line="240" w:lineRule="auto"/>
        <w:contextualSpacing/>
        <w:jc w:val="left"/>
        <w:rPr>
          <w:sz w:val="22"/>
          <w:szCs w:val="22"/>
          <w:lang w:val="hr-HR"/>
        </w:rPr>
      </w:pPr>
    </w:p>
    <w:p w14:paraId="6EC9DF2A" w14:textId="77777777" w:rsidR="005467E2" w:rsidRDefault="0018759A" w:rsidP="001065C8">
      <w:pPr>
        <w:keepNext/>
        <w:keepLines/>
        <w:widowControl/>
        <w:spacing w:before="0" w:line="240" w:lineRule="auto"/>
        <w:contextualSpacing/>
        <w:jc w:val="left"/>
        <w:rPr>
          <w:sz w:val="22"/>
          <w:szCs w:val="22"/>
          <w:lang w:val="hr-HR"/>
        </w:rPr>
      </w:pPr>
      <w:r>
        <w:rPr>
          <w:sz w:val="22"/>
          <w:szCs w:val="22"/>
          <w:lang w:val="hr-HR"/>
        </w:rPr>
        <w:t>Merck Europe B.V.</w:t>
      </w:r>
    </w:p>
    <w:p w14:paraId="51834BB0" w14:textId="77777777" w:rsidR="005467E2" w:rsidRDefault="0018759A" w:rsidP="001065C8">
      <w:pPr>
        <w:keepNext/>
        <w:keepLines/>
        <w:widowControl/>
        <w:spacing w:before="0" w:line="240" w:lineRule="auto"/>
        <w:contextualSpacing/>
        <w:jc w:val="left"/>
        <w:rPr>
          <w:sz w:val="22"/>
          <w:szCs w:val="22"/>
          <w:lang w:val="hr-HR"/>
        </w:rPr>
      </w:pPr>
      <w:r>
        <w:rPr>
          <w:sz w:val="22"/>
          <w:szCs w:val="22"/>
          <w:lang w:val="hr-HR"/>
        </w:rPr>
        <w:t>Gustav Mahlerplein 102</w:t>
      </w:r>
    </w:p>
    <w:p w14:paraId="34FB7B7A" w14:textId="77777777" w:rsidR="005467E2" w:rsidRDefault="0018759A" w:rsidP="001065C8">
      <w:pPr>
        <w:keepNext/>
        <w:keepLines/>
        <w:widowControl/>
        <w:spacing w:before="0" w:line="240" w:lineRule="auto"/>
        <w:contextualSpacing/>
        <w:jc w:val="left"/>
        <w:rPr>
          <w:sz w:val="22"/>
          <w:szCs w:val="22"/>
          <w:lang w:val="hr-HR"/>
        </w:rPr>
      </w:pPr>
      <w:r>
        <w:rPr>
          <w:sz w:val="22"/>
          <w:szCs w:val="22"/>
          <w:lang w:val="hr-HR"/>
        </w:rPr>
        <w:t>1082 MA Amsterdam</w:t>
      </w:r>
    </w:p>
    <w:p w14:paraId="2EBCB74F" w14:textId="77777777" w:rsidR="005467E2" w:rsidRDefault="0018759A" w:rsidP="001065C8">
      <w:pPr>
        <w:widowControl/>
        <w:spacing w:before="0" w:line="240" w:lineRule="auto"/>
        <w:contextualSpacing/>
        <w:jc w:val="left"/>
        <w:rPr>
          <w:sz w:val="22"/>
          <w:szCs w:val="22"/>
          <w:lang w:val="hr-HR"/>
        </w:rPr>
      </w:pPr>
      <w:r>
        <w:rPr>
          <w:sz w:val="22"/>
          <w:szCs w:val="22"/>
          <w:lang w:val="hr-HR"/>
        </w:rPr>
        <w:t>Nizozemska</w:t>
      </w:r>
    </w:p>
    <w:p w14:paraId="18D13030" w14:textId="77777777" w:rsidR="005467E2" w:rsidRDefault="005467E2" w:rsidP="001065C8">
      <w:pPr>
        <w:widowControl/>
        <w:spacing w:before="0" w:line="240" w:lineRule="auto"/>
        <w:contextualSpacing/>
        <w:jc w:val="left"/>
        <w:rPr>
          <w:sz w:val="22"/>
          <w:szCs w:val="22"/>
          <w:lang w:val="hr-HR"/>
        </w:rPr>
      </w:pPr>
    </w:p>
    <w:p w14:paraId="2C3256CA" w14:textId="77777777" w:rsidR="005467E2" w:rsidRDefault="005467E2" w:rsidP="001065C8">
      <w:pPr>
        <w:widowControl/>
        <w:spacing w:before="0" w:line="240" w:lineRule="auto"/>
        <w:contextualSpacing/>
        <w:jc w:val="left"/>
        <w:rPr>
          <w:sz w:val="22"/>
          <w:szCs w:val="22"/>
          <w:lang w:val="hr-HR"/>
        </w:rPr>
      </w:pPr>
    </w:p>
    <w:p w14:paraId="22384373" w14:textId="77777777" w:rsidR="005467E2" w:rsidRDefault="0018759A" w:rsidP="001065C8">
      <w:pPr>
        <w:keepNext/>
        <w:keepLines/>
        <w:widowControl/>
        <w:spacing w:before="0" w:line="240" w:lineRule="auto"/>
        <w:contextualSpacing/>
        <w:jc w:val="left"/>
        <w:rPr>
          <w:b/>
          <w:bCs/>
          <w:sz w:val="22"/>
          <w:szCs w:val="22"/>
          <w:lang w:val="hr-HR"/>
        </w:rPr>
      </w:pPr>
      <w:r>
        <w:rPr>
          <w:b/>
          <w:bCs/>
          <w:sz w:val="22"/>
          <w:szCs w:val="22"/>
          <w:lang w:val="hr-HR"/>
        </w:rPr>
        <w:t>8.</w:t>
      </w:r>
      <w:r>
        <w:rPr>
          <w:b/>
          <w:bCs/>
          <w:sz w:val="22"/>
          <w:szCs w:val="22"/>
          <w:lang w:val="hr-HR"/>
        </w:rPr>
        <w:tab/>
        <w:t>BROJ ODOBRENJA ZA STAVLJANJE LIJEKA U PROMET</w:t>
      </w:r>
    </w:p>
    <w:p w14:paraId="638051DD" w14:textId="77777777" w:rsidR="005467E2" w:rsidRDefault="005467E2" w:rsidP="001065C8">
      <w:pPr>
        <w:keepNext/>
        <w:keepLines/>
        <w:widowControl/>
        <w:spacing w:before="0" w:line="240" w:lineRule="auto"/>
        <w:contextualSpacing/>
        <w:jc w:val="left"/>
        <w:rPr>
          <w:sz w:val="22"/>
          <w:szCs w:val="22"/>
          <w:lang w:val="hr-HR"/>
        </w:rPr>
      </w:pPr>
    </w:p>
    <w:p w14:paraId="1D8ACFF7" w14:textId="77777777" w:rsidR="005467E2" w:rsidRDefault="0018759A" w:rsidP="001065C8">
      <w:pPr>
        <w:widowControl/>
        <w:spacing w:before="0" w:line="240" w:lineRule="auto"/>
        <w:jc w:val="left"/>
        <w:rPr>
          <w:sz w:val="22"/>
          <w:szCs w:val="22"/>
          <w:lang w:val="hr-HR"/>
        </w:rPr>
      </w:pPr>
      <w:r>
        <w:rPr>
          <w:sz w:val="22"/>
          <w:szCs w:val="22"/>
          <w:lang w:val="hr-HR"/>
        </w:rPr>
        <w:t>EU/1/95/001/036</w:t>
      </w:r>
    </w:p>
    <w:p w14:paraId="7158F24C" w14:textId="77777777" w:rsidR="005467E2" w:rsidRDefault="005467E2" w:rsidP="001065C8">
      <w:pPr>
        <w:widowControl/>
        <w:spacing w:before="0" w:line="240" w:lineRule="auto"/>
        <w:contextualSpacing/>
        <w:jc w:val="left"/>
        <w:rPr>
          <w:sz w:val="22"/>
          <w:szCs w:val="22"/>
          <w:lang w:val="hr-HR"/>
        </w:rPr>
      </w:pPr>
    </w:p>
    <w:p w14:paraId="4FC40BF0" w14:textId="77777777" w:rsidR="005467E2" w:rsidRDefault="005467E2" w:rsidP="001065C8">
      <w:pPr>
        <w:widowControl/>
        <w:spacing w:before="0" w:line="240" w:lineRule="auto"/>
        <w:jc w:val="left"/>
        <w:rPr>
          <w:sz w:val="22"/>
          <w:szCs w:val="22"/>
          <w:lang w:val="hr-HR"/>
        </w:rPr>
      </w:pPr>
    </w:p>
    <w:p w14:paraId="2F0ADC3E" w14:textId="77777777" w:rsidR="005467E2" w:rsidRDefault="0018759A" w:rsidP="001065C8">
      <w:pPr>
        <w:keepNext/>
        <w:keepLines/>
        <w:widowControl/>
        <w:spacing w:before="0" w:line="240" w:lineRule="auto"/>
        <w:ind w:left="567" w:hanging="567"/>
        <w:contextualSpacing/>
        <w:jc w:val="left"/>
        <w:rPr>
          <w:b/>
          <w:bCs/>
          <w:sz w:val="22"/>
          <w:szCs w:val="22"/>
          <w:lang w:val="hr-HR"/>
        </w:rPr>
      </w:pPr>
      <w:r>
        <w:rPr>
          <w:b/>
          <w:bCs/>
          <w:sz w:val="22"/>
          <w:szCs w:val="22"/>
          <w:lang w:val="hr-HR"/>
        </w:rPr>
        <w:t>9.</w:t>
      </w:r>
      <w:r>
        <w:rPr>
          <w:b/>
          <w:bCs/>
          <w:sz w:val="22"/>
          <w:szCs w:val="22"/>
          <w:lang w:val="hr-HR"/>
        </w:rPr>
        <w:tab/>
        <w:t>DATUM PRVOG ODOBRENJA/DATUM OBNOVE ODOBRENJA</w:t>
      </w:r>
    </w:p>
    <w:p w14:paraId="4EAFF922" w14:textId="77777777" w:rsidR="005467E2" w:rsidRDefault="005467E2" w:rsidP="001065C8">
      <w:pPr>
        <w:keepNext/>
        <w:keepLines/>
        <w:widowControl/>
        <w:spacing w:before="0" w:line="240" w:lineRule="auto"/>
        <w:ind w:left="567" w:hanging="567"/>
        <w:contextualSpacing/>
        <w:jc w:val="left"/>
        <w:rPr>
          <w:sz w:val="22"/>
          <w:szCs w:val="22"/>
          <w:lang w:val="hr-HR"/>
        </w:rPr>
      </w:pPr>
    </w:p>
    <w:p w14:paraId="4FF5798C"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Datum prvog odobrenja: 20. listopada 1995.</w:t>
      </w:r>
    </w:p>
    <w:p w14:paraId="1744D4CA" w14:textId="77777777" w:rsidR="005467E2" w:rsidRDefault="0018759A" w:rsidP="001065C8">
      <w:pPr>
        <w:widowControl/>
        <w:spacing w:before="0" w:line="240" w:lineRule="auto"/>
        <w:contextualSpacing/>
        <w:jc w:val="left"/>
        <w:rPr>
          <w:sz w:val="22"/>
          <w:szCs w:val="22"/>
          <w:lang w:val="hr-HR"/>
        </w:rPr>
      </w:pPr>
      <w:r>
        <w:rPr>
          <w:sz w:val="22"/>
          <w:szCs w:val="22"/>
          <w:lang w:val="hr-HR"/>
        </w:rPr>
        <w:t>Datum posljednje obnove odobrenja: 20. listopada 2010.</w:t>
      </w:r>
    </w:p>
    <w:p w14:paraId="46A4168F" w14:textId="77777777" w:rsidR="005467E2" w:rsidRDefault="005467E2" w:rsidP="001065C8">
      <w:pPr>
        <w:widowControl/>
        <w:spacing w:before="0" w:line="240" w:lineRule="auto"/>
        <w:contextualSpacing/>
        <w:jc w:val="left"/>
        <w:rPr>
          <w:sz w:val="22"/>
          <w:szCs w:val="22"/>
          <w:lang w:val="hr-HR"/>
        </w:rPr>
      </w:pPr>
    </w:p>
    <w:p w14:paraId="2002493D" w14:textId="77777777" w:rsidR="005467E2" w:rsidRDefault="005467E2" w:rsidP="001065C8">
      <w:pPr>
        <w:widowControl/>
        <w:spacing w:before="0" w:line="240" w:lineRule="auto"/>
        <w:contextualSpacing/>
        <w:jc w:val="left"/>
        <w:rPr>
          <w:sz w:val="22"/>
          <w:szCs w:val="22"/>
          <w:lang w:val="hr-HR"/>
        </w:rPr>
      </w:pPr>
    </w:p>
    <w:p w14:paraId="12C0621C" w14:textId="77777777" w:rsidR="005467E2" w:rsidRDefault="0018759A" w:rsidP="001065C8">
      <w:pPr>
        <w:keepNext/>
        <w:keepLines/>
        <w:widowControl/>
        <w:tabs>
          <w:tab w:val="left" w:pos="567"/>
        </w:tabs>
        <w:spacing w:before="0" w:line="240" w:lineRule="auto"/>
        <w:ind w:left="567" w:hanging="567"/>
        <w:contextualSpacing/>
        <w:jc w:val="left"/>
        <w:rPr>
          <w:b/>
          <w:caps/>
          <w:sz w:val="22"/>
          <w:szCs w:val="22"/>
          <w:lang w:val="hr-HR"/>
        </w:rPr>
      </w:pPr>
      <w:r>
        <w:rPr>
          <w:b/>
          <w:caps/>
          <w:sz w:val="22"/>
          <w:szCs w:val="22"/>
          <w:lang w:val="hr-HR"/>
        </w:rPr>
        <w:t>10.</w:t>
      </w:r>
      <w:r>
        <w:rPr>
          <w:b/>
          <w:caps/>
          <w:sz w:val="22"/>
          <w:szCs w:val="22"/>
          <w:lang w:val="hr-HR"/>
        </w:rPr>
        <w:tab/>
        <w:t>DATUM REVIZIJE TEKSTA</w:t>
      </w:r>
    </w:p>
    <w:p w14:paraId="79808171" w14:textId="77777777" w:rsidR="005467E2" w:rsidRDefault="005467E2" w:rsidP="001065C8">
      <w:pPr>
        <w:keepNext/>
        <w:keepLines/>
        <w:widowControl/>
        <w:spacing w:before="0" w:line="240" w:lineRule="auto"/>
        <w:contextualSpacing/>
        <w:jc w:val="left"/>
        <w:rPr>
          <w:sz w:val="22"/>
          <w:szCs w:val="22"/>
          <w:lang w:val="hr-HR"/>
        </w:rPr>
      </w:pPr>
    </w:p>
    <w:p w14:paraId="51F2D1DF" w14:textId="599454BA" w:rsidR="005467E2" w:rsidRDefault="0018759A" w:rsidP="001065C8">
      <w:pPr>
        <w:widowControl/>
        <w:spacing w:before="0" w:line="240" w:lineRule="auto"/>
        <w:contextualSpacing/>
        <w:jc w:val="left"/>
        <w:rPr>
          <w:sz w:val="22"/>
          <w:szCs w:val="22"/>
          <w:lang w:val="hr-HR"/>
        </w:rPr>
      </w:pPr>
      <w:r>
        <w:rPr>
          <w:sz w:val="22"/>
          <w:szCs w:val="22"/>
          <w:lang w:val="hr-HR"/>
        </w:rPr>
        <w:t xml:space="preserve">Detaljnije informacije o ovom lijeku dostupne su na internetskoj stranici Europske agencije za lijekove </w:t>
      </w:r>
      <w:r w:rsidR="00AD33D1">
        <w:fldChar w:fldCharType="begin"/>
      </w:r>
      <w:r w:rsidR="00AD33D1" w:rsidRPr="0078311A">
        <w:rPr>
          <w:lang w:val="hr-HR"/>
          <w:rPrChange w:id="2478" w:author="QC" w:date="2026-07-21T12:33:00Z">
            <w:rPr/>
          </w:rPrChange>
        </w:rPr>
        <w:instrText xml:space="preserve"> HYPERLINK "https://www.ema.europa.eu"</w:instrText>
      </w:r>
      <w:r w:rsidR="00AD33D1">
        <w:fldChar w:fldCharType="separate"/>
      </w:r>
      <w:r w:rsidR="003000ED" w:rsidRPr="003000ED">
        <w:rPr>
          <w:rStyle w:val="Hyperlink"/>
          <w:sz w:val="22"/>
          <w:szCs w:val="22"/>
          <w:lang w:val="hr-HR"/>
        </w:rPr>
        <w:t>https://www.ema.europa.eu</w:t>
      </w:r>
      <w:r w:rsidR="00AD33D1">
        <w:rPr>
          <w:rStyle w:val="Hyperlink"/>
          <w:sz w:val="22"/>
          <w:szCs w:val="22"/>
          <w:lang w:val="hr-HR"/>
        </w:rPr>
        <w:fldChar w:fldCharType="end"/>
      </w:r>
      <w:r>
        <w:rPr>
          <w:sz w:val="22"/>
          <w:szCs w:val="22"/>
          <w:lang w:val="hr-HR"/>
        </w:rPr>
        <w:t>.</w:t>
      </w:r>
    </w:p>
    <w:p w14:paraId="6B6A41BC" w14:textId="77777777" w:rsidR="005467E2" w:rsidRDefault="005467E2" w:rsidP="001065C8">
      <w:pPr>
        <w:widowControl/>
        <w:spacing w:before="0" w:line="240" w:lineRule="auto"/>
        <w:contextualSpacing/>
        <w:jc w:val="left"/>
        <w:rPr>
          <w:sz w:val="22"/>
          <w:szCs w:val="22"/>
          <w:lang w:val="hr-HR"/>
        </w:rPr>
      </w:pPr>
    </w:p>
    <w:p w14:paraId="6668AE73" w14:textId="77777777" w:rsidR="005467E2" w:rsidRDefault="0018759A" w:rsidP="001065C8">
      <w:pPr>
        <w:widowControl/>
        <w:spacing w:before="0" w:line="240" w:lineRule="auto"/>
        <w:ind w:left="567" w:hanging="567"/>
        <w:contextualSpacing/>
        <w:jc w:val="left"/>
        <w:rPr>
          <w:sz w:val="22"/>
          <w:szCs w:val="22"/>
          <w:lang w:val="hr-HR"/>
        </w:rPr>
      </w:pPr>
      <w:r>
        <w:rPr>
          <w:b/>
          <w:sz w:val="22"/>
          <w:szCs w:val="22"/>
          <w:lang w:val="hr-HR"/>
        </w:rPr>
        <w:br w:type="page"/>
      </w:r>
    </w:p>
    <w:p w14:paraId="4EA210CB"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lastRenderedPageBreak/>
        <w:t>1.</w:t>
      </w:r>
      <w:r>
        <w:rPr>
          <w:b/>
          <w:bCs/>
          <w:sz w:val="22"/>
          <w:szCs w:val="22"/>
          <w:lang w:val="hr-HR"/>
        </w:rPr>
        <w:tab/>
        <w:t>NAZIV LIJEKA</w:t>
      </w:r>
    </w:p>
    <w:p w14:paraId="3A6B1A88" w14:textId="77777777" w:rsidR="000A6CEC" w:rsidRDefault="000A6CEC" w:rsidP="001065C8">
      <w:pPr>
        <w:keepNext/>
        <w:keepLines/>
        <w:widowControl/>
        <w:spacing w:before="0" w:line="240" w:lineRule="auto"/>
        <w:ind w:left="567" w:hanging="567"/>
        <w:contextualSpacing/>
        <w:jc w:val="left"/>
        <w:rPr>
          <w:sz w:val="22"/>
          <w:szCs w:val="22"/>
          <w:lang w:val="hr-HR"/>
        </w:rPr>
      </w:pPr>
    </w:p>
    <w:p w14:paraId="02AA58B3" w14:textId="62E4B55A" w:rsidR="000A6CEC" w:rsidRPr="002F78B4" w:rsidRDefault="000A6CEC" w:rsidP="001065C8">
      <w:pPr>
        <w:widowControl/>
        <w:tabs>
          <w:tab w:val="left" w:pos="567"/>
        </w:tabs>
        <w:spacing w:before="0" w:line="240" w:lineRule="auto"/>
        <w:ind w:left="567" w:hanging="567"/>
        <w:jc w:val="left"/>
        <w:rPr>
          <w:sz w:val="22"/>
          <w:szCs w:val="22"/>
          <w:lang w:val="hr-HR"/>
        </w:rPr>
      </w:pPr>
      <w:r w:rsidRPr="002F78B4">
        <w:rPr>
          <w:sz w:val="22"/>
          <w:szCs w:val="22"/>
          <w:lang w:val="hr-HR"/>
        </w:rPr>
        <w:t>GONAL</w:t>
      </w:r>
      <w:r w:rsidRPr="002F78B4">
        <w:rPr>
          <w:sz w:val="22"/>
          <w:szCs w:val="22"/>
          <w:lang w:val="hr-HR"/>
        </w:rPr>
        <w:noBreakHyphen/>
        <w:t>f 300 IU/0,48 ml otopina za injekciju u napunjenoj brizgalici</w:t>
      </w:r>
    </w:p>
    <w:p w14:paraId="5C198E16" w14:textId="77777777" w:rsidR="000A6CEC" w:rsidRPr="002F78B4" w:rsidRDefault="000A6CEC" w:rsidP="001065C8">
      <w:pPr>
        <w:widowControl/>
        <w:spacing w:before="0" w:line="240" w:lineRule="auto"/>
        <w:ind w:left="567" w:hanging="567"/>
        <w:jc w:val="left"/>
        <w:rPr>
          <w:sz w:val="22"/>
          <w:szCs w:val="22"/>
          <w:lang w:val="hr-HR"/>
        </w:rPr>
      </w:pPr>
    </w:p>
    <w:p w14:paraId="023C697A" w14:textId="77777777" w:rsidR="000A6CEC" w:rsidRDefault="000A6CEC" w:rsidP="001065C8">
      <w:pPr>
        <w:widowControl/>
        <w:spacing w:before="0" w:line="240" w:lineRule="auto"/>
        <w:ind w:left="567" w:hanging="567"/>
        <w:contextualSpacing/>
        <w:jc w:val="left"/>
        <w:rPr>
          <w:sz w:val="22"/>
          <w:szCs w:val="22"/>
          <w:lang w:val="hr-HR"/>
        </w:rPr>
      </w:pPr>
    </w:p>
    <w:p w14:paraId="62A72849"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2.</w:t>
      </w:r>
      <w:r>
        <w:rPr>
          <w:b/>
          <w:bCs/>
          <w:sz w:val="22"/>
          <w:szCs w:val="22"/>
          <w:lang w:val="hr-HR"/>
        </w:rPr>
        <w:tab/>
        <w:t>KVALITATIVNI I KVANTITATIVNI SASTAV</w:t>
      </w:r>
    </w:p>
    <w:p w14:paraId="41C176DA"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5EAB7EC" w14:textId="4511C6D5" w:rsidR="000A6CEC" w:rsidRDefault="000A6CEC" w:rsidP="001065C8">
      <w:pPr>
        <w:widowControl/>
        <w:spacing w:before="0" w:line="240" w:lineRule="auto"/>
        <w:jc w:val="left"/>
        <w:rPr>
          <w:sz w:val="22"/>
          <w:szCs w:val="22"/>
          <w:lang w:val="hr-HR"/>
        </w:rPr>
      </w:pPr>
      <w:r>
        <w:rPr>
          <w:sz w:val="22"/>
          <w:szCs w:val="22"/>
          <w:lang w:val="hr-HR"/>
        </w:rPr>
        <w:t xml:space="preserve">Jedna </w:t>
      </w:r>
      <w:r w:rsidRPr="002F78B4">
        <w:rPr>
          <w:sz w:val="22"/>
          <w:szCs w:val="22"/>
          <w:lang w:val="hr-HR"/>
        </w:rPr>
        <w:t>višedozna napunjena brizgalica sadrži 300 IU (odgovara 22 mikrograma) folitropina alfa* u 0,48 ml otopine</w:t>
      </w:r>
      <w:r>
        <w:rPr>
          <w:sz w:val="22"/>
          <w:szCs w:val="22"/>
          <w:lang w:val="hr-HR"/>
        </w:rPr>
        <w:t>.</w:t>
      </w:r>
    </w:p>
    <w:p w14:paraId="089EB739" w14:textId="77777777" w:rsidR="000A6CEC" w:rsidRDefault="000A6CEC" w:rsidP="001065C8">
      <w:pPr>
        <w:widowControl/>
        <w:spacing w:before="0" w:line="240" w:lineRule="auto"/>
        <w:ind w:left="567" w:hanging="567"/>
        <w:jc w:val="left"/>
        <w:rPr>
          <w:sz w:val="22"/>
          <w:szCs w:val="22"/>
          <w:lang w:val="hr-HR"/>
        </w:rPr>
      </w:pPr>
    </w:p>
    <w:p w14:paraId="0A5C28B4" w14:textId="5605C02E" w:rsidR="000A6CEC" w:rsidRDefault="000A6CEC" w:rsidP="001065C8">
      <w:pPr>
        <w:widowControl/>
        <w:tabs>
          <w:tab w:val="left" w:pos="0"/>
        </w:tabs>
        <w:spacing w:before="0" w:line="240" w:lineRule="auto"/>
        <w:contextualSpacing/>
        <w:jc w:val="left"/>
        <w:rPr>
          <w:sz w:val="22"/>
          <w:szCs w:val="22"/>
          <w:lang w:val="hr-HR"/>
        </w:rPr>
      </w:pPr>
      <w:r>
        <w:rPr>
          <w:sz w:val="22"/>
          <w:szCs w:val="22"/>
          <w:lang w:val="hr-HR"/>
        </w:rPr>
        <w:t>* rekombinantan ljudski folikulo-stimulirajući hormon (r</w:t>
      </w:r>
      <w:r>
        <w:rPr>
          <w:sz w:val="22"/>
          <w:szCs w:val="22"/>
          <w:lang w:val="hr-HR"/>
        </w:rPr>
        <w:noBreakHyphen/>
        <w:t>hFSH) proizveden u stanicama jajnika kineskog hrčka (CHO stanice) dobivenih tehnologijom rekombinantne DNA</w:t>
      </w:r>
    </w:p>
    <w:p w14:paraId="0C923AA4" w14:textId="77777777" w:rsidR="000A6CEC" w:rsidRDefault="000A6CEC" w:rsidP="001065C8">
      <w:pPr>
        <w:widowControl/>
        <w:spacing w:before="0" w:line="240" w:lineRule="auto"/>
        <w:ind w:left="567" w:hanging="567"/>
        <w:contextualSpacing/>
        <w:jc w:val="left"/>
        <w:rPr>
          <w:sz w:val="22"/>
          <w:szCs w:val="22"/>
          <w:lang w:val="hr-HR"/>
        </w:rPr>
      </w:pPr>
    </w:p>
    <w:p w14:paraId="60E0505C"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Za cjeloviti popis pomoćnih tvari vidjeti dio 6.1.</w:t>
      </w:r>
    </w:p>
    <w:p w14:paraId="1877CEC3" w14:textId="77777777" w:rsidR="000A6CEC" w:rsidRDefault="000A6CEC" w:rsidP="001065C8">
      <w:pPr>
        <w:widowControl/>
        <w:spacing w:before="0" w:line="240" w:lineRule="auto"/>
        <w:ind w:left="567" w:hanging="567"/>
        <w:contextualSpacing/>
        <w:jc w:val="left"/>
        <w:rPr>
          <w:sz w:val="22"/>
          <w:szCs w:val="22"/>
          <w:lang w:val="hr-HR"/>
        </w:rPr>
      </w:pPr>
    </w:p>
    <w:p w14:paraId="4743D38D" w14:textId="77777777" w:rsidR="000A6CEC" w:rsidRDefault="000A6CEC" w:rsidP="001065C8">
      <w:pPr>
        <w:widowControl/>
        <w:spacing w:before="0" w:line="240" w:lineRule="auto"/>
        <w:ind w:left="567" w:hanging="567"/>
        <w:contextualSpacing/>
        <w:jc w:val="left"/>
        <w:rPr>
          <w:sz w:val="22"/>
          <w:szCs w:val="22"/>
          <w:lang w:val="hr-HR"/>
        </w:rPr>
      </w:pPr>
    </w:p>
    <w:p w14:paraId="1017915B"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3.</w:t>
      </w:r>
      <w:r>
        <w:rPr>
          <w:b/>
          <w:bCs/>
          <w:sz w:val="22"/>
          <w:szCs w:val="22"/>
          <w:lang w:val="hr-HR"/>
        </w:rPr>
        <w:tab/>
        <w:t>FARMACEUTSKI OBLIK</w:t>
      </w:r>
    </w:p>
    <w:p w14:paraId="73300E52"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15A25DD2" w14:textId="77777777" w:rsidR="000A6CEC" w:rsidRDefault="000A6CEC" w:rsidP="001065C8">
      <w:pPr>
        <w:widowControl/>
        <w:tabs>
          <w:tab w:val="left" w:pos="567"/>
        </w:tabs>
        <w:spacing w:before="0" w:line="240" w:lineRule="auto"/>
        <w:ind w:left="567" w:hanging="567"/>
        <w:contextualSpacing/>
        <w:jc w:val="left"/>
        <w:rPr>
          <w:sz w:val="22"/>
          <w:szCs w:val="22"/>
          <w:lang w:val="hr-HR"/>
        </w:rPr>
      </w:pPr>
      <w:r>
        <w:rPr>
          <w:sz w:val="22"/>
          <w:szCs w:val="22"/>
          <w:lang w:val="hr-HR"/>
        </w:rPr>
        <w:t>Otopina za injekciju u napunjenoj brizgalici.</w:t>
      </w:r>
    </w:p>
    <w:p w14:paraId="10F608D9"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49BE3237" w14:textId="77777777" w:rsidR="000A6CEC" w:rsidRDefault="000A6CEC" w:rsidP="001065C8">
      <w:pPr>
        <w:widowControl/>
        <w:tabs>
          <w:tab w:val="left" w:pos="567"/>
        </w:tabs>
        <w:spacing w:before="0" w:line="240" w:lineRule="auto"/>
        <w:ind w:left="567" w:hanging="567"/>
        <w:contextualSpacing/>
        <w:jc w:val="left"/>
        <w:rPr>
          <w:sz w:val="22"/>
          <w:szCs w:val="22"/>
          <w:lang w:val="hr-HR"/>
        </w:rPr>
      </w:pPr>
      <w:r>
        <w:rPr>
          <w:sz w:val="22"/>
          <w:szCs w:val="22"/>
          <w:lang w:val="hr-HR"/>
        </w:rPr>
        <w:t>Bistra bezbojna otopina.</w:t>
      </w:r>
    </w:p>
    <w:p w14:paraId="20994977"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33A419C5" w14:textId="35AA86A5" w:rsidR="000A6CEC" w:rsidRDefault="000A6CEC" w:rsidP="001065C8">
      <w:pPr>
        <w:widowControl/>
        <w:tabs>
          <w:tab w:val="left" w:pos="567"/>
        </w:tabs>
        <w:spacing w:before="0" w:line="240" w:lineRule="auto"/>
        <w:ind w:left="567" w:hanging="567"/>
        <w:contextualSpacing/>
        <w:jc w:val="left"/>
        <w:rPr>
          <w:sz w:val="22"/>
          <w:szCs w:val="22"/>
          <w:lang w:val="hr-HR"/>
        </w:rPr>
      </w:pPr>
      <w:r>
        <w:rPr>
          <w:sz w:val="22"/>
          <w:szCs w:val="22"/>
          <w:lang w:val="hr-HR"/>
        </w:rPr>
        <w:t>pH otopine je od 6,7 do 7,3.</w:t>
      </w:r>
    </w:p>
    <w:p w14:paraId="397D759B" w14:textId="77777777" w:rsidR="000A6CEC" w:rsidRDefault="000A6CEC" w:rsidP="001065C8">
      <w:pPr>
        <w:widowControl/>
        <w:spacing w:before="0" w:line="240" w:lineRule="auto"/>
        <w:ind w:left="567" w:hanging="567"/>
        <w:contextualSpacing/>
        <w:jc w:val="left"/>
        <w:rPr>
          <w:sz w:val="22"/>
          <w:szCs w:val="22"/>
          <w:lang w:val="hr-HR"/>
        </w:rPr>
      </w:pPr>
    </w:p>
    <w:p w14:paraId="1D158963" w14:textId="77777777" w:rsidR="000A6CEC" w:rsidRDefault="000A6CEC" w:rsidP="001065C8">
      <w:pPr>
        <w:widowControl/>
        <w:spacing w:before="0" w:line="240" w:lineRule="auto"/>
        <w:ind w:left="567" w:hanging="567"/>
        <w:contextualSpacing/>
        <w:jc w:val="left"/>
        <w:rPr>
          <w:sz w:val="22"/>
          <w:szCs w:val="22"/>
          <w:lang w:val="hr-HR"/>
        </w:rPr>
      </w:pPr>
    </w:p>
    <w:p w14:paraId="5E4458C7"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4.</w:t>
      </w:r>
      <w:r>
        <w:rPr>
          <w:b/>
          <w:bCs/>
          <w:sz w:val="22"/>
          <w:szCs w:val="22"/>
          <w:lang w:val="hr-HR"/>
        </w:rPr>
        <w:tab/>
        <w:t>KLINIČKI PODACI</w:t>
      </w:r>
    </w:p>
    <w:p w14:paraId="7F0EC4DF"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4A3A581"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4.1</w:t>
      </w:r>
      <w:r>
        <w:rPr>
          <w:rFonts w:ascii="Times New Roman" w:hAnsi="Times New Roman"/>
          <w:i w:val="0"/>
          <w:sz w:val="22"/>
          <w:szCs w:val="22"/>
        </w:rPr>
        <w:tab/>
        <w:t>Terapijske indikacije</w:t>
      </w:r>
    </w:p>
    <w:p w14:paraId="451147DD" w14:textId="77777777" w:rsidR="000A6CEC" w:rsidRDefault="000A6CEC" w:rsidP="001065C8">
      <w:pPr>
        <w:keepNext/>
        <w:keepLines/>
        <w:widowControl/>
        <w:spacing w:before="0" w:line="240" w:lineRule="auto"/>
        <w:ind w:left="567" w:hanging="567"/>
        <w:contextualSpacing/>
        <w:jc w:val="left"/>
        <w:rPr>
          <w:sz w:val="22"/>
          <w:szCs w:val="22"/>
          <w:lang w:val="hr-HR"/>
        </w:rPr>
      </w:pPr>
    </w:p>
    <w:p w14:paraId="42FEC8D2" w14:textId="77777777" w:rsidR="000A6CEC" w:rsidRDefault="000A6CEC" w:rsidP="001065C8">
      <w:pPr>
        <w:keepNext/>
        <w:keepLines/>
        <w:widowControl/>
        <w:spacing w:before="0" w:line="240" w:lineRule="auto"/>
        <w:ind w:left="567" w:hanging="567"/>
        <w:contextualSpacing/>
        <w:jc w:val="left"/>
        <w:rPr>
          <w:iCs/>
          <w:sz w:val="22"/>
          <w:szCs w:val="22"/>
          <w:u w:val="single"/>
          <w:lang w:val="hr-HR"/>
        </w:rPr>
      </w:pPr>
      <w:r>
        <w:rPr>
          <w:iCs/>
          <w:sz w:val="22"/>
          <w:szCs w:val="22"/>
          <w:u w:val="single"/>
          <w:lang w:val="hr-HR"/>
        </w:rPr>
        <w:t>U odraslih žena</w:t>
      </w:r>
    </w:p>
    <w:p w14:paraId="436AEA78"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7B1D0B0" w14:textId="77777777" w:rsidR="000A6CEC" w:rsidRDefault="000A6CEC"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Anovulacija (uključujući sindrom policističnih jajnika) u žena koje ne reagiraju na terapiju klomifencitratom.</w:t>
      </w:r>
    </w:p>
    <w:p w14:paraId="7B9FDAA2"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 xml:space="preserve">Stimulacija razvoja većeg broja folikula u žena kod kojih se stimulira superovulacija za metode medicinski potpomognute oplodnje kao što su </w:t>
      </w:r>
      <w:r>
        <w:rPr>
          <w:i/>
          <w:iCs/>
          <w:sz w:val="22"/>
          <w:szCs w:val="22"/>
          <w:lang w:val="hr-HR"/>
        </w:rPr>
        <w:t>in vitro</w:t>
      </w:r>
      <w:r>
        <w:rPr>
          <w:sz w:val="22"/>
          <w:szCs w:val="22"/>
          <w:lang w:val="hr-HR"/>
        </w:rPr>
        <w:t xml:space="preserve"> umjetna oplodnja (IVF), transfer gamete u jajovod (engl. </w:t>
      </w:r>
      <w:r>
        <w:rPr>
          <w:i/>
          <w:sz w:val="22"/>
          <w:szCs w:val="22"/>
          <w:lang w:val="hr-HR"/>
        </w:rPr>
        <w:t>gamete intra-fallopian transfer</w:t>
      </w:r>
      <w:r>
        <w:rPr>
          <w:sz w:val="22"/>
          <w:szCs w:val="22"/>
          <w:lang w:val="hr-HR"/>
        </w:rPr>
        <w:t xml:space="preserve">, GIFT) i transfer zigote u jajovod (engl. </w:t>
      </w:r>
      <w:r>
        <w:rPr>
          <w:i/>
          <w:sz w:val="22"/>
          <w:szCs w:val="22"/>
          <w:lang w:val="hr-HR"/>
        </w:rPr>
        <w:t>zygote intra-fallopian transfer</w:t>
      </w:r>
      <w:r>
        <w:rPr>
          <w:sz w:val="22"/>
          <w:szCs w:val="22"/>
          <w:lang w:val="hr-HR"/>
        </w:rPr>
        <w:t>, ZIFT).</w:t>
      </w:r>
    </w:p>
    <w:p w14:paraId="3E936BDE"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GONAL</w:t>
      </w:r>
      <w:r>
        <w:rPr>
          <w:sz w:val="22"/>
          <w:szCs w:val="22"/>
          <w:lang w:val="hr-HR"/>
        </w:rPr>
        <w:noBreakHyphen/>
        <w:t>f je u kombinaciji s pripravkom luteinizirajućeg hormona (LH) indiciran za stimulaciju razvoja folikula u žena s teškim nedostatkom LH i FSH.</w:t>
      </w:r>
    </w:p>
    <w:p w14:paraId="389DF698" w14:textId="77777777" w:rsidR="000A6CEC" w:rsidRDefault="000A6CEC" w:rsidP="001065C8">
      <w:pPr>
        <w:widowControl/>
        <w:spacing w:before="0" w:line="240" w:lineRule="auto"/>
        <w:ind w:left="567" w:hanging="567"/>
        <w:contextualSpacing/>
        <w:jc w:val="left"/>
        <w:rPr>
          <w:i/>
          <w:iCs/>
          <w:sz w:val="22"/>
          <w:szCs w:val="22"/>
          <w:u w:val="single"/>
          <w:lang w:val="hr-HR"/>
        </w:rPr>
      </w:pPr>
    </w:p>
    <w:p w14:paraId="1F0A01FB" w14:textId="77777777" w:rsidR="000A6CEC" w:rsidRDefault="000A6CEC" w:rsidP="001065C8">
      <w:pPr>
        <w:keepNext/>
        <w:keepLines/>
        <w:widowControl/>
        <w:spacing w:before="0" w:line="240" w:lineRule="auto"/>
        <w:ind w:left="567" w:hanging="567"/>
        <w:contextualSpacing/>
        <w:jc w:val="left"/>
        <w:rPr>
          <w:i/>
          <w:iCs/>
          <w:sz w:val="22"/>
          <w:szCs w:val="22"/>
          <w:u w:val="single"/>
          <w:lang w:val="hr-HR"/>
        </w:rPr>
      </w:pPr>
      <w:r>
        <w:rPr>
          <w:iCs/>
          <w:sz w:val="22"/>
          <w:szCs w:val="22"/>
          <w:u w:val="single"/>
          <w:lang w:val="hr-HR"/>
        </w:rPr>
        <w:t>U odraslih muškaraca</w:t>
      </w:r>
    </w:p>
    <w:p w14:paraId="5DFACF13" w14:textId="77777777" w:rsidR="000A6CEC" w:rsidRDefault="000A6CEC" w:rsidP="001065C8">
      <w:pPr>
        <w:keepNext/>
        <w:keepLines/>
        <w:widowControl/>
        <w:spacing w:before="0" w:line="240" w:lineRule="auto"/>
        <w:ind w:left="567" w:hanging="567"/>
        <w:contextualSpacing/>
        <w:jc w:val="left"/>
        <w:rPr>
          <w:i/>
          <w:iCs/>
          <w:sz w:val="22"/>
          <w:szCs w:val="22"/>
          <w:u w:val="single"/>
          <w:lang w:val="hr-HR"/>
        </w:rPr>
      </w:pPr>
    </w:p>
    <w:p w14:paraId="79E70462"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GONAL</w:t>
      </w:r>
      <w:r>
        <w:rPr>
          <w:sz w:val="22"/>
          <w:szCs w:val="22"/>
          <w:lang w:val="hr-HR"/>
        </w:rPr>
        <w:noBreakHyphen/>
        <w:t>f je indiciran u stimulaciji spermatogeneze u muškaraca s kongenitalnim ili stečenim hipogonadotropnim hipogonadizmom uz istovremenu terapiju ljudskim korionskim gonadotropinom (hCG).</w:t>
      </w:r>
    </w:p>
    <w:p w14:paraId="2EA026CD" w14:textId="77777777" w:rsidR="000A6CEC" w:rsidRDefault="000A6CEC" w:rsidP="001065C8">
      <w:pPr>
        <w:widowControl/>
        <w:spacing w:before="0" w:line="240" w:lineRule="auto"/>
        <w:ind w:left="567" w:hanging="567"/>
        <w:contextualSpacing/>
        <w:jc w:val="left"/>
        <w:rPr>
          <w:sz w:val="22"/>
          <w:szCs w:val="22"/>
          <w:lang w:val="hr-HR"/>
        </w:rPr>
      </w:pPr>
    </w:p>
    <w:p w14:paraId="50FD6269"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4.2</w:t>
      </w:r>
      <w:r>
        <w:rPr>
          <w:rFonts w:ascii="Times New Roman" w:hAnsi="Times New Roman"/>
          <w:i w:val="0"/>
          <w:sz w:val="22"/>
          <w:szCs w:val="22"/>
        </w:rPr>
        <w:tab/>
        <w:t>Doziranje i način primjene</w:t>
      </w:r>
    </w:p>
    <w:p w14:paraId="23B52B1E"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843D09F" w14:textId="69FC2AED" w:rsidR="000A6CEC" w:rsidRDefault="000A6CEC" w:rsidP="001065C8">
      <w:pPr>
        <w:widowControl/>
        <w:spacing w:before="0" w:line="240" w:lineRule="auto"/>
        <w:contextualSpacing/>
        <w:jc w:val="left"/>
        <w:rPr>
          <w:sz w:val="22"/>
          <w:szCs w:val="22"/>
          <w:lang w:val="hr-HR"/>
        </w:rPr>
      </w:pPr>
      <w:r>
        <w:rPr>
          <w:sz w:val="22"/>
          <w:szCs w:val="22"/>
          <w:lang w:val="hr-HR"/>
        </w:rPr>
        <w:t>Terapiju lijekom GONAL</w:t>
      </w:r>
      <w:r>
        <w:rPr>
          <w:sz w:val="22"/>
          <w:szCs w:val="22"/>
          <w:lang w:val="hr-HR"/>
        </w:rPr>
        <w:noBreakHyphen/>
        <w:t>f treba započeti pod nadzorom liječnika s iskustvom u liječenju poremećaja plodnosti.</w:t>
      </w:r>
    </w:p>
    <w:p w14:paraId="5CA762D7" w14:textId="77777777" w:rsidR="000A6CEC" w:rsidRDefault="000A6CEC" w:rsidP="001065C8">
      <w:pPr>
        <w:widowControl/>
        <w:spacing w:before="0" w:line="240" w:lineRule="auto"/>
        <w:contextualSpacing/>
        <w:jc w:val="left"/>
        <w:rPr>
          <w:sz w:val="22"/>
          <w:szCs w:val="22"/>
          <w:lang w:val="hr-HR"/>
        </w:rPr>
      </w:pPr>
    </w:p>
    <w:p w14:paraId="1C87AE58"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Bolesnici moraju dobiti odgovarajući broj brizgalica za svoj ciklus liječenja te ih je potrebno educirati o pravilnim tehnikama injiciranja.</w:t>
      </w:r>
    </w:p>
    <w:p w14:paraId="1C383073" w14:textId="77777777" w:rsidR="000A6CEC" w:rsidRDefault="000A6CEC" w:rsidP="001065C8">
      <w:pPr>
        <w:widowControl/>
        <w:spacing w:before="0" w:line="240" w:lineRule="auto"/>
        <w:contextualSpacing/>
        <w:jc w:val="left"/>
        <w:rPr>
          <w:sz w:val="22"/>
          <w:szCs w:val="22"/>
          <w:u w:val="single"/>
          <w:lang w:val="hr-HR"/>
        </w:rPr>
      </w:pPr>
    </w:p>
    <w:p w14:paraId="32A77462"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lastRenderedPageBreak/>
        <w:t>Doziranje</w:t>
      </w:r>
    </w:p>
    <w:p w14:paraId="5D28ADD0"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CA0F913" w14:textId="206D4CBE" w:rsidR="000A6CEC" w:rsidRDefault="000A6CEC" w:rsidP="001065C8">
      <w:pPr>
        <w:pStyle w:val="BodyText2"/>
        <w:keepLines/>
        <w:widowControl/>
        <w:spacing w:before="0" w:line="240" w:lineRule="auto"/>
        <w:contextualSpacing/>
        <w:rPr>
          <w:sz w:val="22"/>
          <w:szCs w:val="22"/>
          <w:lang w:val="hr-HR"/>
        </w:rPr>
      </w:pPr>
      <w:r>
        <w:rPr>
          <w:sz w:val="22"/>
          <w:szCs w:val="22"/>
          <w:lang w:val="hr-HR"/>
        </w:rPr>
        <w:t>Klinička procjena lijeka GONAL</w:t>
      </w:r>
      <w:r>
        <w:rPr>
          <w:sz w:val="22"/>
          <w:szCs w:val="22"/>
          <w:lang w:val="hr-HR"/>
        </w:rPr>
        <w:noBreakHyphen/>
        <w:t xml:space="preserve">f ukazuje na potrebu individualiziranja njegovih dnevnih doza, režima primjene i metoda praćenja terapije u svrhu optimiziranja razvoja folikula i umanjivanja rizika od neželjene hiperstimulacije jajnika. Preporučuje se pridržavati početnih doza koje su navedene u nastavku. </w:t>
      </w:r>
    </w:p>
    <w:p w14:paraId="401977F9" w14:textId="77777777" w:rsidR="000A6CEC" w:rsidRDefault="000A6CEC" w:rsidP="001065C8">
      <w:pPr>
        <w:widowControl/>
        <w:spacing w:before="0" w:line="240" w:lineRule="auto"/>
        <w:contextualSpacing/>
        <w:jc w:val="left"/>
        <w:rPr>
          <w:sz w:val="22"/>
          <w:szCs w:val="22"/>
          <w:lang w:val="hr-HR"/>
        </w:rPr>
      </w:pPr>
    </w:p>
    <w:p w14:paraId="2C1C538A" w14:textId="77777777" w:rsidR="000A6CEC" w:rsidRDefault="000A6CEC" w:rsidP="001065C8">
      <w:pPr>
        <w:widowControl/>
        <w:spacing w:before="0" w:line="240" w:lineRule="auto"/>
        <w:contextualSpacing/>
        <w:jc w:val="left"/>
        <w:rPr>
          <w:sz w:val="22"/>
          <w:szCs w:val="22"/>
          <w:lang w:val="hr-HR"/>
        </w:rPr>
      </w:pPr>
      <w:r>
        <w:rPr>
          <w:sz w:val="22"/>
          <w:szCs w:val="22"/>
          <w:lang w:val="hr-HR"/>
        </w:rPr>
        <w:t>Između odgovarajućih doza monodoznog i višedoznog oblika lijeka GONAL</w:t>
      </w:r>
      <w:r>
        <w:rPr>
          <w:sz w:val="22"/>
          <w:szCs w:val="22"/>
          <w:lang w:val="hr-HR"/>
        </w:rPr>
        <w:noBreakHyphen/>
        <w:t>f dokazana je bioekvivalentnost.</w:t>
      </w:r>
    </w:p>
    <w:p w14:paraId="55BDA4EE" w14:textId="77777777" w:rsidR="000A6CEC" w:rsidRDefault="000A6CEC" w:rsidP="001065C8">
      <w:pPr>
        <w:widowControl/>
        <w:spacing w:before="0" w:line="240" w:lineRule="auto"/>
        <w:contextualSpacing/>
        <w:jc w:val="left"/>
        <w:rPr>
          <w:sz w:val="22"/>
          <w:szCs w:val="22"/>
          <w:lang w:val="hr-HR"/>
        </w:rPr>
      </w:pPr>
    </w:p>
    <w:p w14:paraId="676D2975" w14:textId="77777777" w:rsidR="000A6CEC" w:rsidRDefault="000A6CEC" w:rsidP="001065C8">
      <w:pPr>
        <w:keepNext/>
        <w:keepLines/>
        <w:widowControl/>
        <w:spacing w:before="0" w:line="240" w:lineRule="auto"/>
        <w:ind w:left="567" w:hanging="567"/>
        <w:contextualSpacing/>
        <w:jc w:val="left"/>
        <w:rPr>
          <w:i/>
          <w:sz w:val="22"/>
          <w:szCs w:val="22"/>
          <w:u w:val="single"/>
          <w:lang w:val="hr-HR"/>
        </w:rPr>
      </w:pPr>
      <w:r>
        <w:rPr>
          <w:i/>
          <w:sz w:val="22"/>
          <w:szCs w:val="22"/>
          <w:u w:val="single"/>
          <w:lang w:val="hr-HR"/>
        </w:rPr>
        <w:t xml:space="preserve">Žene s anovulacijom (uključujući </w:t>
      </w:r>
      <w:r>
        <w:rPr>
          <w:i/>
          <w:iCs/>
          <w:sz w:val="22"/>
          <w:szCs w:val="22"/>
          <w:u w:val="single"/>
          <w:lang w:val="hr-HR"/>
        </w:rPr>
        <w:t>i sindrom policističnih jajnika</w:t>
      </w:r>
      <w:r>
        <w:rPr>
          <w:i/>
          <w:sz w:val="22"/>
          <w:szCs w:val="22"/>
          <w:u w:val="single"/>
          <w:lang w:val="hr-HR"/>
        </w:rPr>
        <w:t>)</w:t>
      </w:r>
    </w:p>
    <w:p w14:paraId="61DC5607" w14:textId="63901D5E"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se može davati u obliku dnevnih injekcija. U bolesnica s menstruacijom terapiju treba započeti unutar prvih 7 dana menstrualnog ciklusa.</w:t>
      </w:r>
    </w:p>
    <w:p w14:paraId="5CDD334B" w14:textId="77777777" w:rsidR="000A6CEC" w:rsidRDefault="000A6CEC" w:rsidP="001065C8">
      <w:pPr>
        <w:widowControl/>
        <w:spacing w:before="0" w:line="240" w:lineRule="auto"/>
        <w:contextualSpacing/>
        <w:jc w:val="left"/>
        <w:rPr>
          <w:sz w:val="22"/>
          <w:szCs w:val="22"/>
          <w:lang w:val="hr-HR"/>
        </w:rPr>
      </w:pPr>
    </w:p>
    <w:p w14:paraId="2D059B8A" w14:textId="2AC3952A" w:rsidR="000A6CEC" w:rsidRDefault="000A6CEC" w:rsidP="001065C8">
      <w:pPr>
        <w:widowControl/>
        <w:spacing w:before="0" w:line="240" w:lineRule="auto"/>
        <w:contextualSpacing/>
        <w:jc w:val="left"/>
        <w:rPr>
          <w:sz w:val="22"/>
          <w:szCs w:val="22"/>
          <w:lang w:val="hr-HR"/>
        </w:rPr>
      </w:pPr>
      <w:r>
        <w:rPr>
          <w:sz w:val="22"/>
          <w:szCs w:val="22"/>
          <w:lang w:val="hr-HR"/>
        </w:rPr>
        <w:t>U ispitivanjima u svrhu registracije lijeka, uobičajeni režim započinjao je sa 75 do 150 IU FSH na dan te se povećavao po mogućnosti za 37,5 ili 75 IU u intervalima od 7 ili po mogućnosti 14 dana po potrebi kako bi se postigao odgovarajući, ali ne i prejaki odgovor.</w:t>
      </w:r>
    </w:p>
    <w:p w14:paraId="4B2CC810" w14:textId="77777777" w:rsidR="000A6CEC" w:rsidRDefault="000A6CEC" w:rsidP="001065C8">
      <w:pPr>
        <w:widowControl/>
        <w:spacing w:before="0" w:line="240" w:lineRule="auto"/>
        <w:contextualSpacing/>
        <w:jc w:val="left"/>
        <w:rPr>
          <w:sz w:val="22"/>
          <w:szCs w:val="22"/>
          <w:lang w:val="hr-HR"/>
        </w:rPr>
      </w:pPr>
    </w:p>
    <w:p w14:paraId="1003D9DE" w14:textId="77777777" w:rsidR="000A6CEC" w:rsidRDefault="000A6CEC" w:rsidP="001065C8">
      <w:pPr>
        <w:widowControl/>
        <w:spacing w:before="0" w:line="240" w:lineRule="auto"/>
        <w:contextualSpacing/>
        <w:jc w:val="left"/>
        <w:rPr>
          <w:sz w:val="22"/>
          <w:szCs w:val="22"/>
          <w:lang w:val="hr-HR"/>
        </w:rPr>
      </w:pPr>
      <w:r>
        <w:rPr>
          <w:sz w:val="22"/>
          <w:szCs w:val="22"/>
          <w:lang w:val="hr-HR"/>
        </w:rPr>
        <w:t>U kliničkoj praksi, početna doza obično se individualizira na temelju kliničkih značajki bolesnice poput biljega ovarijske rezerve, dobi, indeksa tjelesne mase te, ako je primjenjivo, prethodnog odgovora jajnika na ovarijsku stimulaciju.</w:t>
      </w:r>
    </w:p>
    <w:p w14:paraId="7EC9DB22" w14:textId="77777777" w:rsidR="000A6CEC" w:rsidRDefault="000A6CEC" w:rsidP="001065C8">
      <w:pPr>
        <w:widowControl/>
        <w:spacing w:before="0" w:line="240" w:lineRule="auto"/>
        <w:contextualSpacing/>
        <w:jc w:val="left"/>
        <w:rPr>
          <w:sz w:val="22"/>
          <w:szCs w:val="22"/>
          <w:lang w:val="hr-HR"/>
        </w:rPr>
      </w:pPr>
    </w:p>
    <w:p w14:paraId="20E89E1D"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Početna doza</w:t>
      </w:r>
    </w:p>
    <w:p w14:paraId="170694A1" w14:textId="4F210CC8" w:rsidR="000A6CEC" w:rsidRDefault="000A6CEC" w:rsidP="001065C8">
      <w:pPr>
        <w:widowControl/>
        <w:spacing w:before="0" w:line="240" w:lineRule="auto"/>
        <w:contextualSpacing/>
        <w:jc w:val="left"/>
        <w:rPr>
          <w:sz w:val="22"/>
          <w:szCs w:val="22"/>
          <w:lang w:val="hr-HR"/>
        </w:rPr>
      </w:pPr>
      <w:r>
        <w:rPr>
          <w:sz w:val="22"/>
          <w:szCs w:val="22"/>
          <w:lang w:val="hr-HR"/>
        </w:rPr>
        <w:t>Početna doza može se postepeno prilagoditi na: (a) dozu manju od 75 IU na dan ako se na temelju kliničkog profila bolesnice (dob, indeks tjelesne mase, ovarijska rezerva) očekuje prekomjeran odgovor jajnika u smislu broja folikula; ili (b) može se razmotriti doza veća od 75 IU do najviše 150 IU na dan ako se očekuje slab odgovor jajnika.</w:t>
      </w:r>
    </w:p>
    <w:p w14:paraId="7280B303" w14:textId="77777777" w:rsidR="000A6CEC" w:rsidRDefault="000A6CEC" w:rsidP="001065C8">
      <w:pPr>
        <w:widowControl/>
        <w:spacing w:before="0" w:line="240" w:lineRule="auto"/>
        <w:contextualSpacing/>
        <w:jc w:val="left"/>
        <w:rPr>
          <w:sz w:val="22"/>
          <w:szCs w:val="22"/>
          <w:lang w:val="hr-HR"/>
        </w:rPr>
      </w:pPr>
      <w:r>
        <w:rPr>
          <w:sz w:val="22"/>
          <w:szCs w:val="22"/>
          <w:lang w:val="hr-HR"/>
        </w:rPr>
        <w:t>Odgovor bolesnice potrebno je pažljivo pratiti mjerenjem veličine i broja folikula ultrazvukom i/ili mjerenjem lučenja estrogena.</w:t>
      </w:r>
    </w:p>
    <w:p w14:paraId="4E6061B7" w14:textId="77777777" w:rsidR="000A6CEC" w:rsidRDefault="000A6CEC" w:rsidP="001065C8">
      <w:pPr>
        <w:widowControl/>
        <w:spacing w:before="0" w:line="240" w:lineRule="auto"/>
        <w:contextualSpacing/>
        <w:jc w:val="left"/>
        <w:rPr>
          <w:sz w:val="22"/>
          <w:szCs w:val="22"/>
          <w:lang w:val="hr-HR"/>
        </w:rPr>
      </w:pPr>
    </w:p>
    <w:p w14:paraId="62918B69"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Prilagodbe doze</w:t>
      </w:r>
    </w:p>
    <w:p w14:paraId="049E247F" w14:textId="70D5283E" w:rsidR="000A6CEC" w:rsidRDefault="000A6CEC" w:rsidP="001065C8">
      <w:pPr>
        <w:widowControl/>
        <w:spacing w:before="0" w:line="240" w:lineRule="auto"/>
        <w:contextualSpacing/>
        <w:jc w:val="left"/>
        <w:rPr>
          <w:sz w:val="22"/>
          <w:szCs w:val="22"/>
          <w:lang w:val="hr-HR"/>
        </w:rPr>
      </w:pPr>
      <w:r>
        <w:rPr>
          <w:sz w:val="22"/>
          <w:szCs w:val="22"/>
          <w:lang w:val="hr-HR"/>
        </w:rPr>
        <w:t>Ako nema povoljnog odgovora bolesnice (slab ili prekomjeran odgovor jajnika), potrebno je procijeniti nastavak tog ciklusa liječenja i postupiti prema standardnoj liječničkoj praksi. U slučajevima slabog odgovora, dnevna doza ne smije premašiti 225 IU FSH.</w:t>
      </w:r>
    </w:p>
    <w:p w14:paraId="41EADE73" w14:textId="77777777" w:rsidR="000A6CEC" w:rsidRDefault="000A6CEC" w:rsidP="001065C8">
      <w:pPr>
        <w:widowControl/>
        <w:spacing w:before="0" w:line="240" w:lineRule="auto"/>
        <w:contextualSpacing/>
        <w:jc w:val="left"/>
        <w:rPr>
          <w:sz w:val="22"/>
          <w:szCs w:val="22"/>
          <w:lang w:val="hr-HR"/>
        </w:rPr>
      </w:pPr>
    </w:p>
    <w:p w14:paraId="1962F9D1" w14:textId="71CE3494" w:rsidR="000A6CEC" w:rsidRDefault="000A6CEC" w:rsidP="001065C8">
      <w:pPr>
        <w:widowControl/>
        <w:spacing w:before="0" w:line="240" w:lineRule="auto"/>
        <w:contextualSpacing/>
        <w:jc w:val="left"/>
        <w:rPr>
          <w:sz w:val="22"/>
          <w:szCs w:val="22"/>
          <w:lang w:val="hr-HR"/>
        </w:rPr>
      </w:pPr>
      <w:r>
        <w:rPr>
          <w:sz w:val="22"/>
          <w:szCs w:val="22"/>
          <w:lang w:val="hr-HR"/>
        </w:rPr>
        <w:t>U slučaju pretjeranog odgovora jajnika prema procjeni liječnika, potrebno je prekinuti terapiju i pričekati s davanjem hCG-a (vidjeti dio 4.4). Terapiju treba ponovo započeti u idućem ciklusu s manjom dozom u odnosu na prethodni ciklus.</w:t>
      </w:r>
    </w:p>
    <w:p w14:paraId="05168BF0" w14:textId="77777777" w:rsidR="000A6CEC" w:rsidRDefault="000A6CEC" w:rsidP="001065C8">
      <w:pPr>
        <w:widowControl/>
        <w:spacing w:before="0" w:line="240" w:lineRule="auto"/>
        <w:contextualSpacing/>
        <w:jc w:val="left"/>
        <w:rPr>
          <w:sz w:val="22"/>
          <w:szCs w:val="22"/>
          <w:u w:val="single"/>
          <w:lang w:val="hr-HR"/>
        </w:rPr>
      </w:pPr>
    </w:p>
    <w:p w14:paraId="4D0334D4"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Konačno sazrijevanje folikula</w:t>
      </w:r>
    </w:p>
    <w:p w14:paraId="0F0E7D2A" w14:textId="11A1D80D" w:rsidR="000A6CEC" w:rsidRDefault="000A6CEC" w:rsidP="001065C8">
      <w:pPr>
        <w:widowControl/>
        <w:spacing w:before="0" w:line="240" w:lineRule="auto"/>
        <w:contextualSpacing/>
        <w:jc w:val="left"/>
        <w:rPr>
          <w:sz w:val="22"/>
          <w:szCs w:val="22"/>
          <w:lang w:val="hr-HR"/>
        </w:rPr>
      </w:pPr>
      <w:r>
        <w:rPr>
          <w:sz w:val="22"/>
          <w:szCs w:val="22"/>
          <w:lang w:val="hr-HR"/>
        </w:rPr>
        <w:t>Kada je postignut optimalni odgovor jajnika, potrebno je primijeniti jednu injekciju rekombinantnog ljudskog koriogonadotropina alfa (r</w:t>
      </w:r>
      <w:r>
        <w:rPr>
          <w:sz w:val="22"/>
          <w:szCs w:val="22"/>
          <w:lang w:val="hr-HR"/>
        </w:rPr>
        <w:noBreakHyphen/>
        <w:t>hCG) od 250 mikrograma ili 5000 IU do 10 000 IU hCG-a 24 do 48 sati nakon zadnje injekcije lijeka GONAL</w:t>
      </w:r>
      <w:r>
        <w:rPr>
          <w:sz w:val="22"/>
          <w:szCs w:val="22"/>
          <w:lang w:val="hr-HR"/>
        </w:rPr>
        <w:noBreakHyphen/>
        <w:t>f. Bolesnici se preporučuje spolni odnos na dan injekcije hCG-a i dan poslije. Druga mogućnost je provođenje intrauterine inseminacije.</w:t>
      </w:r>
    </w:p>
    <w:p w14:paraId="39E4670F" w14:textId="77777777" w:rsidR="000A6CEC" w:rsidRDefault="000A6CEC" w:rsidP="001065C8">
      <w:pPr>
        <w:widowControl/>
        <w:spacing w:before="0" w:line="240" w:lineRule="auto"/>
        <w:contextualSpacing/>
        <w:jc w:val="left"/>
        <w:rPr>
          <w:sz w:val="22"/>
          <w:szCs w:val="22"/>
          <w:u w:val="single"/>
          <w:lang w:val="hr-HR"/>
        </w:rPr>
      </w:pPr>
    </w:p>
    <w:p w14:paraId="0A528A23"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 xml:space="preserve">Žene kod kojih se stimulira superovulacija za razvoj većeg broja folikula prije </w:t>
      </w:r>
      <w:r>
        <w:rPr>
          <w:i/>
          <w:iCs/>
          <w:sz w:val="22"/>
          <w:szCs w:val="22"/>
          <w:u w:val="single"/>
          <w:lang w:val="hr-HR"/>
        </w:rPr>
        <w:t>umjetne</w:t>
      </w:r>
      <w:r>
        <w:rPr>
          <w:i/>
          <w:sz w:val="22"/>
          <w:szCs w:val="22"/>
          <w:u w:val="single"/>
          <w:lang w:val="hr-HR"/>
        </w:rPr>
        <w:t xml:space="preserve"> oplodnje ili neke druge metode medicinski potpomognute oplodnje</w:t>
      </w:r>
    </w:p>
    <w:p w14:paraId="1B8A1278" w14:textId="2B27D249" w:rsidR="000A6CEC" w:rsidRDefault="000A6CEC" w:rsidP="001065C8">
      <w:pPr>
        <w:widowControl/>
        <w:spacing w:before="0" w:line="240" w:lineRule="auto"/>
        <w:contextualSpacing/>
        <w:jc w:val="left"/>
        <w:rPr>
          <w:sz w:val="22"/>
          <w:szCs w:val="22"/>
          <w:lang w:val="hr-HR"/>
        </w:rPr>
      </w:pPr>
      <w:r>
        <w:rPr>
          <w:sz w:val="22"/>
          <w:szCs w:val="22"/>
          <w:lang w:val="hr-HR"/>
        </w:rPr>
        <w:t>U ispitivanjima u svrhu registracije lijeka, uobičajeni režim terapije za postizanje superovulacije uključivao je primjenu 150 do 225 IU lijeka GONAL</w:t>
      </w:r>
      <w:r>
        <w:rPr>
          <w:sz w:val="22"/>
          <w:szCs w:val="22"/>
          <w:lang w:val="hr-HR"/>
        </w:rPr>
        <w:noBreakHyphen/>
        <w:t>f svaki dan, s početkom 2. ili 3. dana ciklusa.</w:t>
      </w:r>
    </w:p>
    <w:p w14:paraId="1AF35073" w14:textId="77777777" w:rsidR="000A6CEC" w:rsidRDefault="000A6CEC" w:rsidP="001065C8">
      <w:pPr>
        <w:widowControl/>
        <w:spacing w:before="0" w:line="240" w:lineRule="auto"/>
        <w:contextualSpacing/>
        <w:jc w:val="left"/>
        <w:rPr>
          <w:sz w:val="22"/>
          <w:szCs w:val="22"/>
          <w:lang w:val="hr-HR"/>
        </w:rPr>
      </w:pPr>
    </w:p>
    <w:p w14:paraId="036210DE" w14:textId="77777777" w:rsidR="000A6CEC" w:rsidRDefault="000A6CEC" w:rsidP="001065C8">
      <w:pPr>
        <w:widowControl/>
        <w:spacing w:before="0" w:line="240" w:lineRule="auto"/>
        <w:contextualSpacing/>
        <w:jc w:val="left"/>
        <w:rPr>
          <w:sz w:val="22"/>
          <w:szCs w:val="22"/>
          <w:lang w:val="hr-HR"/>
        </w:rPr>
      </w:pPr>
      <w:r>
        <w:rPr>
          <w:sz w:val="22"/>
          <w:szCs w:val="22"/>
          <w:lang w:val="hr-HR"/>
        </w:rPr>
        <w:t>U kliničkoj praksi, početna doza obično se individualizira na temelju kliničkih značajki bolesnice poput biljega ovarijske rezerve, dobi, indeksa tjelesne mase te, ako je primjenjivo, prethodnog odgovora jajnika na ovarijsku stimulaciju.</w:t>
      </w:r>
    </w:p>
    <w:p w14:paraId="642DB3E4" w14:textId="77777777" w:rsidR="000A6CEC" w:rsidRDefault="000A6CEC" w:rsidP="001065C8">
      <w:pPr>
        <w:widowControl/>
        <w:spacing w:before="0" w:line="240" w:lineRule="auto"/>
        <w:contextualSpacing/>
        <w:jc w:val="left"/>
        <w:rPr>
          <w:sz w:val="22"/>
          <w:szCs w:val="22"/>
          <w:lang w:val="hr-HR"/>
        </w:rPr>
      </w:pPr>
    </w:p>
    <w:p w14:paraId="485B2837"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lastRenderedPageBreak/>
        <w:t>Početna doza</w:t>
      </w:r>
    </w:p>
    <w:p w14:paraId="6C229F84" w14:textId="6D90A70E" w:rsidR="000A6CEC" w:rsidRDefault="000A6CEC" w:rsidP="001065C8">
      <w:pPr>
        <w:widowControl/>
        <w:spacing w:before="0" w:line="240" w:lineRule="auto"/>
        <w:contextualSpacing/>
        <w:jc w:val="left"/>
        <w:rPr>
          <w:sz w:val="22"/>
          <w:szCs w:val="22"/>
          <w:lang w:val="hr-HR"/>
        </w:rPr>
      </w:pPr>
      <w:r>
        <w:rPr>
          <w:sz w:val="22"/>
          <w:szCs w:val="22"/>
          <w:lang w:val="hr-HR"/>
        </w:rPr>
        <w:t>Ako se očekuje slab odgovor jajnika, početna doza može se postepeno prilagoditi na dozu koja nije veća od 450 IU na dan. Obrnuto, ako se očekuje prekomjeran odgovor jajnika, početna doza može se smanjiti na dozu manju od 150 IU.</w:t>
      </w:r>
    </w:p>
    <w:p w14:paraId="074E8D7B" w14:textId="77777777" w:rsidR="000A6CEC" w:rsidRDefault="000A6CEC" w:rsidP="001065C8">
      <w:pPr>
        <w:widowControl/>
        <w:spacing w:before="0" w:line="240" w:lineRule="auto"/>
        <w:contextualSpacing/>
        <w:jc w:val="left"/>
        <w:rPr>
          <w:sz w:val="22"/>
          <w:szCs w:val="22"/>
          <w:lang w:val="hr-HR"/>
        </w:rPr>
      </w:pPr>
      <w:r>
        <w:rPr>
          <w:sz w:val="22"/>
          <w:szCs w:val="22"/>
          <w:lang w:val="hr-HR"/>
        </w:rPr>
        <w:t>Potrebno je nastaviti pažljivo pratiti odgovor bolesnice mjerenjem veličine i broja folikula ultrazvukom i/ili mjerenjem lučenja estrogena sve dok se ne postigne odgovarajući razvoj folikula.</w:t>
      </w:r>
    </w:p>
    <w:p w14:paraId="6B966B57" w14:textId="5B62D580" w:rsidR="000A6CEC" w:rsidRDefault="000A6CEC" w:rsidP="001065C8">
      <w:pPr>
        <w:widowControl/>
        <w:spacing w:before="0" w:line="240" w:lineRule="auto"/>
        <w:contextualSpacing/>
        <w:jc w:val="left"/>
        <w:rPr>
          <w:sz w:val="22"/>
          <w:szCs w:val="22"/>
          <w:lang w:val="hr-HR"/>
        </w:rPr>
      </w:pPr>
      <w:r>
        <w:rPr>
          <w:sz w:val="22"/>
          <w:szCs w:val="22"/>
          <w:lang w:val="hr-HR"/>
        </w:rPr>
        <w:t>Lijek GONAL-f može se davati kao monoterapija ili u kombinaciji s agonistom ili antagonistom gonadotropin-otpuštajućeg hormona (</w:t>
      </w:r>
      <w:r w:rsidRPr="0093677B">
        <w:rPr>
          <w:sz w:val="22"/>
          <w:szCs w:val="22"/>
          <w:lang w:val="hr-HR"/>
        </w:rPr>
        <w:t xml:space="preserve">engl. </w:t>
      </w:r>
      <w:r w:rsidRPr="00054213">
        <w:rPr>
          <w:i/>
          <w:sz w:val="22"/>
          <w:szCs w:val="22"/>
          <w:lang w:val="hr-HR"/>
        </w:rPr>
        <w:t>gonadotropin-releasing hormone</w:t>
      </w:r>
      <w:r>
        <w:rPr>
          <w:i/>
          <w:sz w:val="22"/>
          <w:szCs w:val="22"/>
          <w:lang w:val="hr-HR"/>
        </w:rPr>
        <w:t xml:space="preserve">, </w:t>
      </w:r>
      <w:r>
        <w:rPr>
          <w:sz w:val="22"/>
          <w:szCs w:val="22"/>
          <w:lang w:val="hr-HR"/>
        </w:rPr>
        <w:t>GnRH) za prevenciju prijevremene luteinizacije.</w:t>
      </w:r>
    </w:p>
    <w:p w14:paraId="04A0E9A3" w14:textId="77777777" w:rsidR="000A6CEC" w:rsidRDefault="000A6CEC" w:rsidP="001065C8">
      <w:pPr>
        <w:widowControl/>
        <w:spacing w:before="0" w:line="240" w:lineRule="auto"/>
        <w:contextualSpacing/>
        <w:jc w:val="left"/>
        <w:rPr>
          <w:sz w:val="22"/>
          <w:szCs w:val="22"/>
          <w:lang w:val="hr-HR"/>
        </w:rPr>
      </w:pPr>
    </w:p>
    <w:p w14:paraId="2C2FBD9A"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Prilagodbe doze</w:t>
      </w:r>
    </w:p>
    <w:p w14:paraId="3E8976F1" w14:textId="77777777" w:rsidR="000A6CEC" w:rsidRDefault="000A6CEC" w:rsidP="001065C8">
      <w:pPr>
        <w:widowControl/>
        <w:spacing w:before="0" w:line="240" w:lineRule="auto"/>
        <w:contextualSpacing/>
        <w:jc w:val="left"/>
        <w:rPr>
          <w:sz w:val="22"/>
          <w:szCs w:val="22"/>
          <w:lang w:val="hr-HR"/>
        </w:rPr>
      </w:pPr>
      <w:r>
        <w:rPr>
          <w:sz w:val="22"/>
          <w:szCs w:val="22"/>
          <w:lang w:val="hr-HR"/>
        </w:rPr>
        <w:t>Ako nema povoljnog odgovora bolesnice (slab ili prekomjeran odgovor jajnika), potrebno je procijeniti nastavak tog terapijskog ciklusa i postupiti prema standardnoj liječničkoj praksi. U slučajevima slabog odgovora, dnevna doza ne smije premašiti 450 IU FSH.</w:t>
      </w:r>
    </w:p>
    <w:p w14:paraId="3AA4C5A8" w14:textId="77777777" w:rsidR="000A6CEC" w:rsidRDefault="000A6CEC" w:rsidP="001065C8">
      <w:pPr>
        <w:widowControl/>
        <w:spacing w:before="0" w:line="240" w:lineRule="auto"/>
        <w:contextualSpacing/>
        <w:jc w:val="left"/>
        <w:rPr>
          <w:sz w:val="22"/>
          <w:szCs w:val="22"/>
          <w:lang w:val="hr-HR"/>
        </w:rPr>
      </w:pPr>
    </w:p>
    <w:p w14:paraId="5E3F8A28"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Konačno sazrijevanje folikula</w:t>
      </w:r>
    </w:p>
    <w:p w14:paraId="215115DA" w14:textId="1E17E549" w:rsidR="000A6CEC" w:rsidRDefault="000A6CEC" w:rsidP="001065C8">
      <w:pPr>
        <w:widowControl/>
        <w:spacing w:before="0" w:line="240" w:lineRule="auto"/>
        <w:contextualSpacing/>
        <w:jc w:val="left"/>
        <w:rPr>
          <w:sz w:val="22"/>
          <w:szCs w:val="22"/>
          <w:lang w:val="hr-HR"/>
        </w:rPr>
      </w:pPr>
      <w:r>
        <w:rPr>
          <w:sz w:val="22"/>
          <w:szCs w:val="22"/>
          <w:lang w:val="hr-HR"/>
        </w:rPr>
        <w:t>Kada je postignut optimalni odgovor jajnika, primjenjuje se jedna injekcija r</w:t>
      </w:r>
      <w:r>
        <w:rPr>
          <w:sz w:val="22"/>
          <w:szCs w:val="22"/>
          <w:lang w:val="hr-HR"/>
        </w:rPr>
        <w:noBreakHyphen/>
        <w:t>hCG-a od 250 mikrograma ili 5000 IU do 10 000 IU hCG-a 24 do 48 sati nakon zadnje injekcije lijeka GONAL</w:t>
      </w:r>
      <w:r>
        <w:rPr>
          <w:sz w:val="22"/>
          <w:szCs w:val="22"/>
          <w:lang w:val="hr-HR"/>
        </w:rPr>
        <w:noBreakHyphen/>
        <w:t>f kako bi se potaknulo konačno sazrijevanje folikula.</w:t>
      </w:r>
    </w:p>
    <w:p w14:paraId="3EC0103B" w14:textId="77777777" w:rsidR="000A6CEC" w:rsidRDefault="000A6CEC" w:rsidP="001065C8">
      <w:pPr>
        <w:widowControl/>
        <w:spacing w:before="0" w:line="240" w:lineRule="auto"/>
        <w:contextualSpacing/>
        <w:jc w:val="left"/>
        <w:rPr>
          <w:sz w:val="22"/>
          <w:szCs w:val="22"/>
          <w:lang w:val="hr-HR"/>
        </w:rPr>
      </w:pPr>
    </w:p>
    <w:p w14:paraId="680DB98F"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Žene s teškim nedostatkom LH i FSH</w:t>
      </w:r>
    </w:p>
    <w:p w14:paraId="7194A22D" w14:textId="423859AC" w:rsidR="000A6CEC" w:rsidRDefault="000A6CEC" w:rsidP="001065C8">
      <w:pPr>
        <w:widowControl/>
        <w:spacing w:before="0" w:line="240" w:lineRule="auto"/>
        <w:contextualSpacing/>
        <w:jc w:val="left"/>
        <w:rPr>
          <w:sz w:val="22"/>
          <w:szCs w:val="22"/>
          <w:lang w:val="hr-HR"/>
        </w:rPr>
      </w:pPr>
      <w:r>
        <w:rPr>
          <w:sz w:val="22"/>
          <w:szCs w:val="22"/>
          <w:lang w:val="hr-HR"/>
        </w:rPr>
        <w:t>Kod žena s nedostatkom LH i FSH, cilj terapije lijekom GONAL</w:t>
      </w:r>
      <w:r>
        <w:rPr>
          <w:sz w:val="22"/>
          <w:szCs w:val="22"/>
          <w:lang w:val="hr-HR"/>
        </w:rPr>
        <w:noBreakHyphen/>
        <w:t>f u kombinaciji s pripravkom luteinizirajućeg hormona (LH) je poticanje razvoja folikula, te potom završnog sazrijevanja folikula nakon davanja ljudskog korionskog gonadotropina (hCG). GONAL</w:t>
      </w:r>
      <w:r>
        <w:rPr>
          <w:sz w:val="22"/>
          <w:szCs w:val="22"/>
          <w:lang w:val="hr-HR"/>
        </w:rPr>
        <w:noBreakHyphen/>
        <w:t>f bi trebalo davati u obliku dnevnih injekcija paralelno s lutropinom alfa. Ako je bolesnica amenoreična te ima nisko lučenje endogenog estrogena, terapija se može započeti u bilo kojem trenutku.</w:t>
      </w:r>
    </w:p>
    <w:p w14:paraId="6E1E8285" w14:textId="77777777" w:rsidR="000A6CEC" w:rsidRDefault="000A6CEC" w:rsidP="001065C8">
      <w:pPr>
        <w:widowControl/>
        <w:spacing w:before="0" w:line="240" w:lineRule="auto"/>
        <w:contextualSpacing/>
        <w:jc w:val="left"/>
        <w:rPr>
          <w:sz w:val="22"/>
          <w:szCs w:val="22"/>
          <w:lang w:val="hr-HR"/>
        </w:rPr>
      </w:pPr>
    </w:p>
    <w:p w14:paraId="238210FE" w14:textId="77777777" w:rsidR="000A6CEC" w:rsidRDefault="000A6CEC" w:rsidP="001065C8">
      <w:pPr>
        <w:widowControl/>
        <w:spacing w:before="0" w:line="240" w:lineRule="auto"/>
        <w:contextualSpacing/>
        <w:jc w:val="left"/>
        <w:rPr>
          <w:sz w:val="22"/>
          <w:szCs w:val="22"/>
          <w:lang w:val="hr-HR"/>
        </w:rPr>
      </w:pPr>
      <w:r>
        <w:rPr>
          <w:sz w:val="22"/>
          <w:szCs w:val="22"/>
          <w:lang w:val="hr-HR"/>
        </w:rPr>
        <w:t>Preporučeni režim terapije započinje sa 75 IU lutropina alfa dnevno, zajedno sa 75 do 150 IU FSH. Terapiju treba prilagoditi individualnom odgovoru bolesnice koji procjenjujemo mjerenjem veličine folikula ultrazvukom i/ili mjerenjem odgovora estrogena.</w:t>
      </w:r>
    </w:p>
    <w:p w14:paraId="4FD2B0AC" w14:textId="77777777" w:rsidR="000A6CEC" w:rsidRDefault="000A6CEC" w:rsidP="001065C8">
      <w:pPr>
        <w:widowControl/>
        <w:spacing w:before="0" w:line="240" w:lineRule="auto"/>
        <w:contextualSpacing/>
        <w:jc w:val="left"/>
        <w:rPr>
          <w:sz w:val="22"/>
          <w:szCs w:val="22"/>
          <w:lang w:val="hr-HR"/>
        </w:rPr>
      </w:pPr>
    </w:p>
    <w:p w14:paraId="60D08C80" w14:textId="77777777" w:rsidR="000A6CEC" w:rsidRDefault="000A6CEC" w:rsidP="001065C8">
      <w:pPr>
        <w:widowControl/>
        <w:spacing w:before="0" w:line="240" w:lineRule="auto"/>
        <w:contextualSpacing/>
        <w:jc w:val="left"/>
        <w:rPr>
          <w:sz w:val="22"/>
          <w:szCs w:val="22"/>
          <w:lang w:val="hr-HR"/>
        </w:rPr>
      </w:pPr>
      <w:r>
        <w:rPr>
          <w:sz w:val="22"/>
          <w:szCs w:val="22"/>
          <w:lang w:val="hr-HR"/>
        </w:rPr>
        <w:t>Ako se čini da bi povećanje doze FSH bilo odgovarajuće, podešavanje doze bi se po mogućnosti trebalo izvršiti nakon intervala od 7 do 14 dana i najbolje u koracima povećanja za 37,5 do 75 IU. Prihvatljivo je produžiti trajanje stimulacije na najviše 5 tjedana po ciklusu.</w:t>
      </w:r>
    </w:p>
    <w:p w14:paraId="3BAAF86C" w14:textId="77777777" w:rsidR="000A6CEC" w:rsidRDefault="000A6CEC" w:rsidP="001065C8">
      <w:pPr>
        <w:widowControl/>
        <w:spacing w:before="0" w:line="240" w:lineRule="auto"/>
        <w:contextualSpacing/>
        <w:jc w:val="left"/>
        <w:rPr>
          <w:sz w:val="22"/>
          <w:szCs w:val="22"/>
          <w:lang w:val="hr-HR"/>
        </w:rPr>
      </w:pPr>
    </w:p>
    <w:p w14:paraId="29090C9F" w14:textId="77777777" w:rsidR="000A6CEC" w:rsidRDefault="000A6CEC" w:rsidP="001065C8">
      <w:pPr>
        <w:widowControl/>
        <w:spacing w:before="0" w:line="240" w:lineRule="auto"/>
        <w:contextualSpacing/>
        <w:jc w:val="left"/>
        <w:rPr>
          <w:sz w:val="22"/>
          <w:szCs w:val="22"/>
          <w:lang w:val="hr-HR"/>
        </w:rPr>
      </w:pPr>
      <w:r>
        <w:rPr>
          <w:sz w:val="22"/>
          <w:szCs w:val="22"/>
          <w:lang w:val="hr-HR"/>
        </w:rPr>
        <w:t>Kada se uspije dobiti optimalan odgovor na terapiju, treba dati jednu injekciju od 250 mikrograma r</w:t>
      </w:r>
      <w:r>
        <w:rPr>
          <w:sz w:val="22"/>
          <w:szCs w:val="22"/>
          <w:lang w:val="hr-HR"/>
        </w:rPr>
        <w:noBreakHyphen/>
        <w:t>hCG-a ili 5000 IU do 10 000 IU hCG-a 24 do 48 sati nakon zadnje injekcije lijeka GONAL</w:t>
      </w:r>
      <w:r>
        <w:rPr>
          <w:sz w:val="22"/>
          <w:szCs w:val="22"/>
          <w:lang w:val="hr-HR"/>
        </w:rPr>
        <w:noBreakHyphen/>
        <w:t>f i lutropina alfa. Bolesnici se preporučuje spolni odnos na dan injekcije hCG-a i dan poslije. Druga mogućnost je provođenje intrauterine inseminacije ili drugog postupka medicinski potpomognute oplodnje, ovisno o procjeni liječnika u pojedinom kliničkom slučaju.</w:t>
      </w:r>
    </w:p>
    <w:p w14:paraId="5B35EAE1" w14:textId="77777777" w:rsidR="000A6CEC" w:rsidRDefault="000A6CEC" w:rsidP="001065C8">
      <w:pPr>
        <w:widowControl/>
        <w:spacing w:before="0" w:line="240" w:lineRule="auto"/>
        <w:contextualSpacing/>
        <w:jc w:val="left"/>
        <w:rPr>
          <w:sz w:val="22"/>
          <w:szCs w:val="22"/>
          <w:lang w:val="hr-HR"/>
        </w:rPr>
      </w:pPr>
    </w:p>
    <w:p w14:paraId="3E809FA4" w14:textId="77777777" w:rsidR="000A6CEC" w:rsidRDefault="000A6CEC" w:rsidP="001065C8">
      <w:pPr>
        <w:widowControl/>
        <w:spacing w:before="0" w:line="240" w:lineRule="auto"/>
        <w:contextualSpacing/>
        <w:jc w:val="left"/>
        <w:rPr>
          <w:sz w:val="22"/>
          <w:szCs w:val="22"/>
          <w:lang w:val="hr-HR"/>
        </w:rPr>
      </w:pPr>
      <w:r>
        <w:rPr>
          <w:sz w:val="22"/>
          <w:szCs w:val="22"/>
          <w:lang w:val="hr-HR"/>
        </w:rPr>
        <w:t>Može se razmotriti i podržavanje luteinske faze, budući da manjak tvari s luteotropnim djelovanjem (LH/hCG) nakon ovulacije može dovesti do preranog propadanja žutog tijela.</w:t>
      </w:r>
    </w:p>
    <w:p w14:paraId="6779319D" w14:textId="77777777" w:rsidR="000A6CEC" w:rsidRDefault="000A6CEC" w:rsidP="001065C8">
      <w:pPr>
        <w:widowControl/>
        <w:spacing w:before="0" w:line="240" w:lineRule="auto"/>
        <w:contextualSpacing/>
        <w:jc w:val="left"/>
        <w:rPr>
          <w:sz w:val="22"/>
          <w:szCs w:val="22"/>
          <w:lang w:val="hr-HR"/>
        </w:rPr>
      </w:pPr>
    </w:p>
    <w:p w14:paraId="2F71487A" w14:textId="77777777" w:rsidR="000A6CEC" w:rsidRDefault="000A6CEC" w:rsidP="001065C8">
      <w:pPr>
        <w:widowControl/>
        <w:spacing w:before="0" w:line="240" w:lineRule="auto"/>
        <w:contextualSpacing/>
        <w:jc w:val="left"/>
        <w:rPr>
          <w:sz w:val="22"/>
          <w:szCs w:val="22"/>
          <w:lang w:val="hr-HR"/>
        </w:rPr>
      </w:pPr>
      <w:r>
        <w:rPr>
          <w:sz w:val="22"/>
          <w:szCs w:val="22"/>
          <w:lang w:val="hr-HR"/>
        </w:rPr>
        <w:t>U slučaju pretjeranog odgovora organizma, potrebno je obustaviti terapiju i prestati davati hCG. Terapiju treba ponovo započeti u idućem ciklusu s dozom FSH manjom u odnosu na prvi ciklus (vidjeti dio 4.4).</w:t>
      </w:r>
    </w:p>
    <w:p w14:paraId="27F62E23" w14:textId="77777777" w:rsidR="000A6CEC" w:rsidRDefault="000A6CEC" w:rsidP="001065C8">
      <w:pPr>
        <w:widowControl/>
        <w:spacing w:before="0" w:line="240" w:lineRule="auto"/>
        <w:contextualSpacing/>
        <w:jc w:val="left"/>
        <w:rPr>
          <w:sz w:val="22"/>
          <w:szCs w:val="22"/>
          <w:lang w:val="hr-HR"/>
        </w:rPr>
      </w:pPr>
    </w:p>
    <w:p w14:paraId="2A54C8F0"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Muškarci s hipogonadotropnim hipogonadizmom</w:t>
      </w:r>
    </w:p>
    <w:p w14:paraId="11AD58F6" w14:textId="3321DF55" w:rsidR="000A6CEC" w:rsidRDefault="000A6CEC" w:rsidP="001065C8">
      <w:pPr>
        <w:pStyle w:val="BodyText2"/>
        <w:widowControl/>
        <w:spacing w:before="0" w:line="240" w:lineRule="auto"/>
        <w:contextualSpacing/>
        <w:rPr>
          <w:sz w:val="22"/>
          <w:szCs w:val="22"/>
          <w:lang w:val="hr-HR"/>
        </w:rPr>
      </w:pPr>
      <w:r>
        <w:rPr>
          <w:sz w:val="22"/>
          <w:szCs w:val="22"/>
          <w:lang w:val="hr-HR"/>
        </w:rPr>
        <w:t>GONAL</w:t>
      </w:r>
      <w:r>
        <w:rPr>
          <w:sz w:val="22"/>
          <w:szCs w:val="22"/>
          <w:lang w:val="hr-HR"/>
        </w:rPr>
        <w:noBreakHyphen/>
        <w:t>f treba primjenjivati u dozi od 150 IU 3 puta tjedno, paralelno s hCG</w:t>
      </w:r>
      <w:r>
        <w:rPr>
          <w:sz w:val="22"/>
          <w:szCs w:val="22"/>
          <w:lang w:val="hr-HR"/>
        </w:rPr>
        <w:noBreakHyphen/>
        <w:t>om, kroz najmanje 4 mjeseca. Ukoliko nakon ovog razdoblja bolesnik ne odgovara na terapiju, ovakva se kombinacija lijekova može nastaviti. Suvremeno kliničko iskustvo ukazuje na to da je ponekad potrebna terapija koja traje i do 18 mjeseci kako bi se postigla spermatogeneza.</w:t>
      </w:r>
    </w:p>
    <w:p w14:paraId="423A8A91" w14:textId="77777777" w:rsidR="000A6CEC" w:rsidRDefault="000A6CEC" w:rsidP="001065C8">
      <w:pPr>
        <w:widowControl/>
        <w:spacing w:before="0" w:line="240" w:lineRule="auto"/>
        <w:contextualSpacing/>
        <w:jc w:val="left"/>
        <w:rPr>
          <w:sz w:val="22"/>
          <w:szCs w:val="22"/>
          <w:lang w:val="hr-HR"/>
        </w:rPr>
      </w:pPr>
    </w:p>
    <w:p w14:paraId="5AE2B52A" w14:textId="77777777" w:rsidR="000A6CEC" w:rsidRDefault="000A6CEC" w:rsidP="001065C8">
      <w:pPr>
        <w:keepNext/>
        <w:keepLines/>
        <w:widowControl/>
        <w:spacing w:before="0" w:line="240" w:lineRule="auto"/>
        <w:contextualSpacing/>
        <w:jc w:val="left"/>
        <w:rPr>
          <w:iCs/>
          <w:sz w:val="22"/>
          <w:szCs w:val="22"/>
          <w:u w:val="single"/>
          <w:lang w:val="hr-HR"/>
        </w:rPr>
      </w:pPr>
      <w:r>
        <w:rPr>
          <w:iCs/>
          <w:sz w:val="22"/>
          <w:szCs w:val="22"/>
          <w:u w:val="single"/>
          <w:lang w:val="hr-HR"/>
        </w:rPr>
        <w:lastRenderedPageBreak/>
        <w:t>Posebne populacije</w:t>
      </w:r>
    </w:p>
    <w:p w14:paraId="464CF9F4" w14:textId="77777777" w:rsidR="000A6CEC" w:rsidRPr="00722BC2" w:rsidRDefault="000A6CEC" w:rsidP="001065C8">
      <w:pPr>
        <w:keepNext/>
        <w:keepLines/>
        <w:widowControl/>
        <w:spacing w:before="0" w:line="240" w:lineRule="auto"/>
        <w:contextualSpacing/>
        <w:jc w:val="left"/>
        <w:rPr>
          <w:sz w:val="22"/>
          <w:szCs w:val="22"/>
          <w:lang w:val="hr-HR"/>
        </w:rPr>
      </w:pPr>
    </w:p>
    <w:p w14:paraId="121DDC7C" w14:textId="77777777" w:rsidR="000A6CEC" w:rsidRDefault="000A6CEC" w:rsidP="001065C8">
      <w:pPr>
        <w:keepNext/>
        <w:keepLines/>
        <w:widowControl/>
        <w:spacing w:before="0" w:line="240" w:lineRule="auto"/>
        <w:contextualSpacing/>
        <w:jc w:val="left"/>
        <w:rPr>
          <w:i/>
          <w:iCs/>
          <w:sz w:val="22"/>
          <w:szCs w:val="22"/>
          <w:u w:val="single"/>
          <w:lang w:val="hr-HR"/>
        </w:rPr>
      </w:pPr>
      <w:r>
        <w:rPr>
          <w:i/>
          <w:iCs/>
          <w:sz w:val="22"/>
          <w:szCs w:val="22"/>
          <w:u w:val="single"/>
          <w:lang w:val="hr-HR"/>
        </w:rPr>
        <w:t>Starije osobe</w:t>
      </w:r>
    </w:p>
    <w:p w14:paraId="1EA04888" w14:textId="77777777" w:rsidR="000A6CEC" w:rsidRDefault="000A6CEC" w:rsidP="001065C8">
      <w:pPr>
        <w:widowControl/>
        <w:spacing w:before="0" w:line="240" w:lineRule="auto"/>
        <w:contextualSpacing/>
        <w:jc w:val="left"/>
        <w:rPr>
          <w:sz w:val="22"/>
          <w:szCs w:val="22"/>
          <w:lang w:val="hr-HR"/>
        </w:rPr>
      </w:pPr>
      <w:r>
        <w:rPr>
          <w:sz w:val="22"/>
          <w:szCs w:val="22"/>
          <w:lang w:val="hr-HR"/>
        </w:rPr>
        <w:t>Nema relevantne primjene lijeka GONAL</w:t>
      </w:r>
      <w:r>
        <w:rPr>
          <w:sz w:val="22"/>
          <w:szCs w:val="22"/>
          <w:lang w:val="hr-HR"/>
        </w:rPr>
        <w:noBreakHyphen/>
        <w:t>f u starijoj populaciji. Sigurnost i djelotvornost lijeka GONAL</w:t>
      </w:r>
      <w:r>
        <w:rPr>
          <w:sz w:val="22"/>
          <w:szCs w:val="22"/>
          <w:lang w:val="hr-HR"/>
        </w:rPr>
        <w:noBreakHyphen/>
        <w:t>f u bolesnika starije dobi nisu ustanovljene.</w:t>
      </w:r>
    </w:p>
    <w:p w14:paraId="060B47D3" w14:textId="77777777" w:rsidR="000A6CEC" w:rsidRDefault="000A6CEC" w:rsidP="001065C8">
      <w:pPr>
        <w:widowControl/>
        <w:spacing w:before="0" w:line="240" w:lineRule="auto"/>
        <w:contextualSpacing/>
        <w:jc w:val="left"/>
        <w:rPr>
          <w:sz w:val="22"/>
          <w:szCs w:val="22"/>
          <w:lang w:val="hr-HR"/>
        </w:rPr>
      </w:pPr>
    </w:p>
    <w:p w14:paraId="79CF28E3" w14:textId="77777777" w:rsidR="000A6CEC" w:rsidRDefault="000A6CEC" w:rsidP="001065C8">
      <w:pPr>
        <w:keepNext/>
        <w:keepLines/>
        <w:widowControl/>
        <w:spacing w:before="0" w:line="240" w:lineRule="auto"/>
        <w:contextualSpacing/>
        <w:jc w:val="left"/>
        <w:rPr>
          <w:i/>
          <w:iCs/>
          <w:sz w:val="22"/>
          <w:szCs w:val="22"/>
          <w:u w:val="single"/>
          <w:lang w:val="hr-HR"/>
        </w:rPr>
      </w:pPr>
      <w:r>
        <w:rPr>
          <w:i/>
          <w:iCs/>
          <w:sz w:val="22"/>
          <w:szCs w:val="22"/>
          <w:u w:val="single"/>
          <w:lang w:val="hr-HR"/>
        </w:rPr>
        <w:t xml:space="preserve">Oštećenje funkcije bubrega ili jetre </w:t>
      </w:r>
    </w:p>
    <w:p w14:paraId="1B60985C"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Sigurnost, djelotvornost i farmakokinetika lijeka GONAL</w:t>
      </w:r>
      <w:r>
        <w:rPr>
          <w:sz w:val="22"/>
          <w:szCs w:val="22"/>
          <w:lang w:val="hr-HR"/>
        </w:rPr>
        <w:noBreakHyphen/>
        <w:t>f u bolesnika s oštećenjem funkcije bubrega ili jetre nisu ustanovljene.</w:t>
      </w:r>
    </w:p>
    <w:p w14:paraId="63C1B9B1" w14:textId="77777777" w:rsidR="000A6CEC" w:rsidRDefault="000A6CEC" w:rsidP="001065C8">
      <w:pPr>
        <w:pStyle w:val="BodyText2"/>
        <w:widowControl/>
        <w:spacing w:before="0" w:line="240" w:lineRule="auto"/>
        <w:contextualSpacing/>
        <w:rPr>
          <w:sz w:val="22"/>
          <w:szCs w:val="22"/>
          <w:lang w:val="hr-HR"/>
        </w:rPr>
      </w:pPr>
    </w:p>
    <w:p w14:paraId="19FDA4F4" w14:textId="77777777" w:rsidR="000A6CEC" w:rsidRDefault="000A6CEC" w:rsidP="001065C8">
      <w:pPr>
        <w:keepNext/>
        <w:keepLines/>
        <w:widowControl/>
        <w:spacing w:before="0" w:line="240" w:lineRule="auto"/>
        <w:contextualSpacing/>
        <w:jc w:val="left"/>
        <w:rPr>
          <w:sz w:val="22"/>
          <w:szCs w:val="22"/>
          <w:lang w:val="hr-HR"/>
        </w:rPr>
      </w:pPr>
      <w:r>
        <w:rPr>
          <w:i/>
          <w:iCs/>
          <w:sz w:val="22"/>
          <w:szCs w:val="22"/>
          <w:u w:val="single"/>
          <w:lang w:val="hr-HR"/>
        </w:rPr>
        <w:t>Pedijatrijska populacija</w:t>
      </w:r>
    </w:p>
    <w:p w14:paraId="32ADDC77" w14:textId="77777777" w:rsidR="000A6CEC" w:rsidRDefault="000A6CEC" w:rsidP="001065C8">
      <w:pPr>
        <w:widowControl/>
        <w:spacing w:before="0" w:line="240" w:lineRule="auto"/>
        <w:contextualSpacing/>
        <w:jc w:val="left"/>
        <w:rPr>
          <w:sz w:val="22"/>
          <w:szCs w:val="22"/>
          <w:lang w:val="hr-HR"/>
        </w:rPr>
      </w:pPr>
      <w:r>
        <w:rPr>
          <w:sz w:val="22"/>
          <w:szCs w:val="22"/>
          <w:lang w:val="hr-HR"/>
        </w:rPr>
        <w:t>Nema relevantne primjene lijeka GONAL</w:t>
      </w:r>
      <w:r>
        <w:rPr>
          <w:sz w:val="22"/>
          <w:szCs w:val="22"/>
          <w:lang w:val="hr-HR"/>
        </w:rPr>
        <w:noBreakHyphen/>
        <w:t>f u pedijatrijskoj populaciji.</w:t>
      </w:r>
    </w:p>
    <w:p w14:paraId="52EF8112" w14:textId="77777777" w:rsidR="000A6CEC" w:rsidRDefault="000A6CEC" w:rsidP="001065C8">
      <w:pPr>
        <w:widowControl/>
        <w:spacing w:before="0" w:line="240" w:lineRule="auto"/>
        <w:contextualSpacing/>
        <w:jc w:val="left"/>
        <w:rPr>
          <w:sz w:val="22"/>
          <w:szCs w:val="22"/>
          <w:lang w:val="hr-HR"/>
        </w:rPr>
      </w:pPr>
    </w:p>
    <w:p w14:paraId="49376016"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Način primjene</w:t>
      </w:r>
    </w:p>
    <w:p w14:paraId="6C6E0FF2" w14:textId="77777777" w:rsidR="000A6CEC" w:rsidRDefault="000A6CEC" w:rsidP="001065C8">
      <w:pPr>
        <w:keepNext/>
        <w:keepLines/>
        <w:widowControl/>
        <w:spacing w:before="0" w:line="240" w:lineRule="auto"/>
        <w:contextualSpacing/>
        <w:jc w:val="left"/>
        <w:rPr>
          <w:sz w:val="22"/>
          <w:szCs w:val="22"/>
          <w:lang w:val="hr-HR"/>
        </w:rPr>
      </w:pPr>
    </w:p>
    <w:p w14:paraId="55669C97"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je namijenjen supkutanoj primjeni. Injekciju treba davati svaki dan u isto vrijeme.</w:t>
      </w:r>
    </w:p>
    <w:p w14:paraId="5C92396D" w14:textId="77777777" w:rsidR="000A6CEC" w:rsidRDefault="000A6CEC" w:rsidP="001065C8">
      <w:pPr>
        <w:widowControl/>
        <w:spacing w:before="0" w:line="240" w:lineRule="auto"/>
        <w:contextualSpacing/>
        <w:jc w:val="left"/>
        <w:rPr>
          <w:sz w:val="22"/>
          <w:szCs w:val="22"/>
          <w:lang w:val="hr-HR"/>
        </w:rPr>
      </w:pPr>
    </w:p>
    <w:p w14:paraId="70B1EC00" w14:textId="487453B2" w:rsidR="000A6CEC" w:rsidRDefault="000A6CEC" w:rsidP="001065C8">
      <w:pPr>
        <w:widowControl/>
        <w:spacing w:before="0" w:line="240" w:lineRule="auto"/>
        <w:contextualSpacing/>
        <w:jc w:val="left"/>
        <w:rPr>
          <w:sz w:val="22"/>
          <w:szCs w:val="22"/>
          <w:lang w:val="hr-HR"/>
        </w:rPr>
      </w:pPr>
      <w:r>
        <w:rPr>
          <w:sz w:val="22"/>
          <w:szCs w:val="22"/>
          <w:lang w:val="hr-HR"/>
        </w:rPr>
        <w:t>Prvu injekciju lijeka GONAL</w:t>
      </w:r>
      <w:r>
        <w:rPr>
          <w:sz w:val="22"/>
          <w:szCs w:val="22"/>
          <w:lang w:val="hr-HR"/>
        </w:rPr>
        <w:noBreakHyphen/>
        <w:t>f treba provesti pod izravnim nadzorom liječnika. Samostalna primjena lijeka GONAL</w:t>
      </w:r>
      <w:r>
        <w:rPr>
          <w:sz w:val="22"/>
          <w:szCs w:val="22"/>
          <w:lang w:val="hr-HR"/>
        </w:rPr>
        <w:noBreakHyphen/>
        <w:t xml:space="preserve">f preporučuje se samo kod bolesnika koji su dovoljno motivirani, odgovarajuće podučeni i koji se mogu posavjetovati sa stručnjakom. </w:t>
      </w:r>
    </w:p>
    <w:p w14:paraId="74B7C14B" w14:textId="77777777" w:rsidR="000A6CEC" w:rsidRDefault="000A6CEC" w:rsidP="001065C8">
      <w:pPr>
        <w:widowControl/>
        <w:spacing w:before="0" w:line="240" w:lineRule="auto"/>
        <w:contextualSpacing/>
        <w:jc w:val="left"/>
        <w:rPr>
          <w:sz w:val="22"/>
          <w:szCs w:val="22"/>
          <w:lang w:val="hr-HR"/>
        </w:rPr>
      </w:pPr>
    </w:p>
    <w:p w14:paraId="487F5FD8" w14:textId="77777777" w:rsidR="000A6CEC" w:rsidRDefault="000A6CEC" w:rsidP="001065C8">
      <w:pPr>
        <w:widowControl/>
        <w:spacing w:before="0" w:line="240" w:lineRule="auto"/>
        <w:contextualSpacing/>
        <w:jc w:val="left"/>
        <w:rPr>
          <w:sz w:val="22"/>
          <w:szCs w:val="22"/>
          <w:lang w:val="hr-HR"/>
        </w:rPr>
      </w:pPr>
      <w:r>
        <w:rPr>
          <w:sz w:val="22"/>
          <w:szCs w:val="22"/>
          <w:lang w:val="hr-HR"/>
        </w:rPr>
        <w:t>Budući da je napunjena brizgalica s višedoznim uloškom lijeka GONAL</w:t>
      </w:r>
      <w:r>
        <w:rPr>
          <w:sz w:val="22"/>
          <w:szCs w:val="22"/>
          <w:lang w:val="hr-HR"/>
        </w:rPr>
        <w:noBreakHyphen/>
        <w:t xml:space="preserve">f namijenjena za nekoliko injiciranja, bolesnicima je potrebno pružiti jasne upute kako bi se izbjegla pogrešna primjena višedoznog oblika. </w:t>
      </w:r>
    </w:p>
    <w:p w14:paraId="598CB636" w14:textId="77777777" w:rsidR="000A6CEC" w:rsidRDefault="000A6CEC" w:rsidP="001065C8">
      <w:pPr>
        <w:widowControl/>
        <w:spacing w:before="0" w:line="240" w:lineRule="auto"/>
        <w:contextualSpacing/>
        <w:jc w:val="left"/>
        <w:rPr>
          <w:sz w:val="22"/>
          <w:szCs w:val="22"/>
          <w:lang w:val="hr-HR"/>
        </w:rPr>
      </w:pPr>
    </w:p>
    <w:p w14:paraId="0637202B" w14:textId="77777777" w:rsidR="000A6CEC" w:rsidRDefault="000A6CEC" w:rsidP="001065C8">
      <w:pPr>
        <w:widowControl/>
        <w:spacing w:before="0" w:line="240" w:lineRule="auto"/>
        <w:contextualSpacing/>
        <w:jc w:val="left"/>
        <w:rPr>
          <w:sz w:val="22"/>
          <w:szCs w:val="22"/>
          <w:lang w:val="hr-HR"/>
        </w:rPr>
      </w:pPr>
      <w:r>
        <w:rPr>
          <w:sz w:val="22"/>
          <w:szCs w:val="22"/>
          <w:lang w:val="hr-HR"/>
        </w:rPr>
        <w:t>Za upute o primjeni napunjene brizgalice vidjeti dio 6.6 i „Upute za uporabu“.</w:t>
      </w:r>
    </w:p>
    <w:p w14:paraId="0BD9D057" w14:textId="77777777" w:rsidR="000A6CEC" w:rsidRDefault="000A6CEC" w:rsidP="001065C8">
      <w:pPr>
        <w:widowControl/>
        <w:spacing w:before="0" w:line="240" w:lineRule="auto"/>
        <w:contextualSpacing/>
        <w:jc w:val="left"/>
        <w:rPr>
          <w:sz w:val="22"/>
          <w:szCs w:val="22"/>
          <w:lang w:val="hr-HR"/>
        </w:rPr>
      </w:pPr>
    </w:p>
    <w:p w14:paraId="3E1A4E5B"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4.3</w:t>
      </w:r>
      <w:r>
        <w:rPr>
          <w:rFonts w:ascii="Times New Roman" w:hAnsi="Times New Roman"/>
          <w:i w:val="0"/>
          <w:sz w:val="22"/>
          <w:szCs w:val="22"/>
        </w:rPr>
        <w:tab/>
        <w:t>Kontraindikacije</w:t>
      </w:r>
    </w:p>
    <w:p w14:paraId="123CCE1B" w14:textId="77777777" w:rsidR="000A6CEC" w:rsidRDefault="000A6CEC" w:rsidP="001065C8">
      <w:pPr>
        <w:keepNext/>
        <w:keepLines/>
        <w:widowControl/>
        <w:spacing w:before="0" w:line="240" w:lineRule="auto"/>
        <w:contextualSpacing/>
        <w:jc w:val="left"/>
        <w:rPr>
          <w:sz w:val="22"/>
          <w:szCs w:val="22"/>
          <w:lang w:val="hr-HR"/>
        </w:rPr>
      </w:pPr>
    </w:p>
    <w:p w14:paraId="41BB9B81" w14:textId="77777777" w:rsidR="000A6CEC" w:rsidRDefault="000A6CEC"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preosjetljivost na djelatnu tvar ili neku od pomoćnih tvari navedenih u dijelu 6.1</w:t>
      </w:r>
    </w:p>
    <w:p w14:paraId="55497875" w14:textId="77777777" w:rsidR="000A6CEC" w:rsidRDefault="000A6CEC"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tumori hipotalamusa ili hipofize</w:t>
      </w:r>
    </w:p>
    <w:p w14:paraId="7E9EFD1D"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povećani jajnici ili ciste na jajnicima koje nisu posljedica policistične bolesti jajnika i nepoznate su etiologije</w:t>
      </w:r>
    </w:p>
    <w:p w14:paraId="34612EDB"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ginekološka krvarenja nepoznate etiologije</w:t>
      </w:r>
    </w:p>
    <w:p w14:paraId="0F4F6200"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karcinom jajnika, maternice ili dojke</w:t>
      </w:r>
    </w:p>
    <w:p w14:paraId="736F56B0" w14:textId="77777777" w:rsidR="000A6CEC" w:rsidRDefault="000A6CEC" w:rsidP="001065C8">
      <w:pPr>
        <w:widowControl/>
        <w:spacing w:before="0" w:line="240" w:lineRule="auto"/>
        <w:ind w:left="567" w:hanging="567"/>
        <w:contextualSpacing/>
        <w:jc w:val="left"/>
        <w:rPr>
          <w:sz w:val="22"/>
          <w:szCs w:val="22"/>
          <w:lang w:val="hr-HR"/>
        </w:rPr>
      </w:pPr>
    </w:p>
    <w:p w14:paraId="115DA317"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GONAL</w:t>
      </w:r>
      <w:r>
        <w:rPr>
          <w:sz w:val="22"/>
          <w:szCs w:val="22"/>
          <w:lang w:val="hr-HR"/>
        </w:rPr>
        <w:noBreakHyphen/>
        <w:t>f se ne smije koristiti kada se ne može postići učinkovita reakcija, primjerice, u sljedećim slučajevima:</w:t>
      </w:r>
    </w:p>
    <w:p w14:paraId="5046544A" w14:textId="77777777" w:rsidR="000A6CEC" w:rsidRDefault="000A6CEC"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primarno zatajenje rada jajnika</w:t>
      </w:r>
    </w:p>
    <w:p w14:paraId="351C77CB"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malformacija spolnih organa koje su nespojive s trudnoćom</w:t>
      </w:r>
    </w:p>
    <w:p w14:paraId="202C8994"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fibroidni tumori maternice nespojivi s trudnoćom</w:t>
      </w:r>
    </w:p>
    <w:p w14:paraId="67A6BCA5"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primarna insuficijencija testisa</w:t>
      </w:r>
    </w:p>
    <w:p w14:paraId="029FE388" w14:textId="77777777" w:rsidR="000A6CEC" w:rsidRDefault="000A6CEC" w:rsidP="001065C8">
      <w:pPr>
        <w:widowControl/>
        <w:spacing w:before="0" w:line="240" w:lineRule="auto"/>
        <w:ind w:left="567" w:hanging="567"/>
        <w:contextualSpacing/>
        <w:jc w:val="left"/>
        <w:rPr>
          <w:sz w:val="22"/>
          <w:szCs w:val="22"/>
          <w:lang w:val="hr-HR"/>
        </w:rPr>
      </w:pPr>
    </w:p>
    <w:p w14:paraId="4AE886DD"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4.4</w:t>
      </w:r>
      <w:r>
        <w:rPr>
          <w:rFonts w:ascii="Times New Roman" w:hAnsi="Times New Roman"/>
          <w:i w:val="0"/>
          <w:sz w:val="22"/>
          <w:szCs w:val="22"/>
        </w:rPr>
        <w:tab/>
        <w:t>Posebna upozorenja i mjere opreza pri uporabi</w:t>
      </w:r>
    </w:p>
    <w:p w14:paraId="558A9771" w14:textId="77777777" w:rsidR="000A6CEC" w:rsidRDefault="000A6CEC" w:rsidP="001065C8">
      <w:pPr>
        <w:keepNext/>
        <w:keepLines/>
        <w:widowControl/>
        <w:spacing w:before="0" w:line="240" w:lineRule="auto"/>
        <w:contextualSpacing/>
        <w:jc w:val="left"/>
        <w:rPr>
          <w:sz w:val="22"/>
          <w:szCs w:val="22"/>
          <w:lang w:val="hr-HR"/>
        </w:rPr>
      </w:pPr>
    </w:p>
    <w:p w14:paraId="40E09BA6" w14:textId="77777777" w:rsidR="000A6CEC" w:rsidRDefault="000A6CEC" w:rsidP="001065C8">
      <w:pPr>
        <w:keepNext/>
        <w:widowControl/>
        <w:spacing w:before="0" w:line="240" w:lineRule="auto"/>
        <w:rPr>
          <w:sz w:val="22"/>
          <w:szCs w:val="22"/>
          <w:u w:val="single"/>
          <w:lang w:val="hr-HR"/>
        </w:rPr>
      </w:pPr>
      <w:r>
        <w:rPr>
          <w:sz w:val="22"/>
          <w:szCs w:val="22"/>
          <w:u w:val="single"/>
          <w:lang w:val="hr-HR"/>
        </w:rPr>
        <w:t>Sljedivost</w:t>
      </w:r>
    </w:p>
    <w:p w14:paraId="03C001BB" w14:textId="77777777" w:rsidR="000A6CEC" w:rsidRDefault="000A6CEC" w:rsidP="001065C8">
      <w:pPr>
        <w:keepNext/>
        <w:widowControl/>
        <w:spacing w:before="0" w:line="240" w:lineRule="auto"/>
        <w:rPr>
          <w:sz w:val="22"/>
          <w:szCs w:val="22"/>
          <w:lang w:val="hr-HR"/>
        </w:rPr>
      </w:pPr>
    </w:p>
    <w:p w14:paraId="780F0EEA" w14:textId="77777777" w:rsidR="000A6CEC" w:rsidRDefault="000A6CEC" w:rsidP="001065C8">
      <w:pPr>
        <w:widowControl/>
        <w:spacing w:before="0" w:line="240" w:lineRule="auto"/>
        <w:jc w:val="left"/>
        <w:rPr>
          <w:sz w:val="22"/>
          <w:szCs w:val="22"/>
          <w:lang w:val="hr-HR"/>
        </w:rPr>
      </w:pPr>
      <w:r>
        <w:rPr>
          <w:sz w:val="22"/>
          <w:szCs w:val="22"/>
          <w:lang w:val="hr-HR"/>
        </w:rPr>
        <w:t>Kako bi se poboljšala sljedivost bioloških lijekova, naziv i broj serije primijenjenog lijeka potrebno je jasno evidentirati.</w:t>
      </w:r>
    </w:p>
    <w:p w14:paraId="74BC18BF" w14:textId="77777777" w:rsidR="000A6CEC" w:rsidRDefault="000A6CEC" w:rsidP="001065C8">
      <w:pPr>
        <w:widowControl/>
        <w:spacing w:before="0" w:line="240" w:lineRule="auto"/>
        <w:rPr>
          <w:sz w:val="22"/>
          <w:szCs w:val="22"/>
          <w:lang w:val="hr-HR"/>
        </w:rPr>
      </w:pPr>
    </w:p>
    <w:p w14:paraId="6F0E4D65" w14:textId="77777777" w:rsidR="000A6CEC" w:rsidRDefault="000A6CEC" w:rsidP="001065C8">
      <w:pPr>
        <w:keepNext/>
        <w:widowControl/>
        <w:spacing w:before="0" w:line="240" w:lineRule="auto"/>
        <w:rPr>
          <w:sz w:val="22"/>
          <w:szCs w:val="22"/>
          <w:u w:val="single"/>
          <w:lang w:val="hr-HR"/>
        </w:rPr>
      </w:pPr>
      <w:r>
        <w:rPr>
          <w:rStyle w:val="tlid-translation"/>
          <w:sz w:val="22"/>
          <w:szCs w:val="22"/>
          <w:u w:val="single"/>
          <w:lang w:val="hr-HR"/>
        </w:rPr>
        <w:t>Opće preporuke</w:t>
      </w:r>
    </w:p>
    <w:p w14:paraId="12BC1F32" w14:textId="77777777" w:rsidR="000A6CEC" w:rsidRDefault="000A6CEC" w:rsidP="001065C8">
      <w:pPr>
        <w:keepNext/>
        <w:widowControl/>
        <w:spacing w:before="0" w:line="240" w:lineRule="auto"/>
        <w:rPr>
          <w:sz w:val="22"/>
          <w:szCs w:val="22"/>
          <w:lang w:val="hr-HR"/>
        </w:rPr>
      </w:pPr>
    </w:p>
    <w:p w14:paraId="56056C3F"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je snažna gonadotropna tvar sposobna izazvati nuspojave, od blagih do teških, i trebaju je primjenjivati samo oni liječnici koji su detaljno upoznati s problemima neplodnosti i njihovim liječenjem.</w:t>
      </w:r>
    </w:p>
    <w:p w14:paraId="291697BC" w14:textId="77777777" w:rsidR="000A6CEC" w:rsidRDefault="000A6CEC" w:rsidP="001065C8">
      <w:pPr>
        <w:widowControl/>
        <w:spacing w:before="0" w:line="240" w:lineRule="auto"/>
        <w:contextualSpacing/>
        <w:jc w:val="left"/>
        <w:rPr>
          <w:sz w:val="22"/>
          <w:szCs w:val="22"/>
          <w:lang w:val="hr-HR"/>
        </w:rPr>
      </w:pPr>
    </w:p>
    <w:p w14:paraId="62C7E1E2" w14:textId="77777777" w:rsidR="000A6CEC" w:rsidRDefault="000A6CEC" w:rsidP="001065C8">
      <w:pPr>
        <w:widowControl/>
        <w:spacing w:before="0" w:line="240" w:lineRule="auto"/>
        <w:contextualSpacing/>
        <w:jc w:val="left"/>
        <w:rPr>
          <w:sz w:val="22"/>
          <w:szCs w:val="22"/>
          <w:lang w:val="hr-HR"/>
        </w:rPr>
      </w:pPr>
      <w:r>
        <w:rPr>
          <w:sz w:val="22"/>
          <w:szCs w:val="22"/>
          <w:lang w:val="hr-HR"/>
        </w:rPr>
        <w:lastRenderedPageBreak/>
        <w:t>Terapija gonadotropinom zahtijeva određenu vremensku obvezu liječnika i pomoćnih zdravstvenih radnika te postojanje odgovarajuće opreme i mogućnosti praćenja postupka liječenja neplodnosti. U žena sigurna i učinkovita primjena lijeka GONAL</w:t>
      </w:r>
      <w:r>
        <w:rPr>
          <w:sz w:val="22"/>
          <w:szCs w:val="22"/>
          <w:lang w:val="hr-HR"/>
        </w:rPr>
        <w:noBreakHyphen/>
        <w:t>f iziskuje redovito praćenje odgovora jajnika ultrazvukom ili čak i bolje u kombinaciji s mjerenjem razine estradiola u serumu. Među bolesnicima mogu postojati razlike u reakcijama na uzimanje FSH, pri čemu je kod nekih bolesnika moguć slab odgovor na FSH, a kod drugih pak vrlo snažan odgovor. I kod žena i kod muškaraca treba koristiti najnižu učinkovitu dozu u odnosu na cilj terapije.</w:t>
      </w:r>
    </w:p>
    <w:p w14:paraId="29318C18" w14:textId="77777777" w:rsidR="000A6CEC" w:rsidRDefault="000A6CEC" w:rsidP="001065C8">
      <w:pPr>
        <w:widowControl/>
        <w:spacing w:before="0" w:line="240" w:lineRule="auto"/>
        <w:contextualSpacing/>
        <w:jc w:val="left"/>
        <w:rPr>
          <w:sz w:val="22"/>
          <w:szCs w:val="22"/>
          <w:lang w:val="hr-HR"/>
        </w:rPr>
      </w:pPr>
    </w:p>
    <w:p w14:paraId="6CD84B42"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Porfirija</w:t>
      </w:r>
    </w:p>
    <w:p w14:paraId="40CC1B50" w14:textId="77777777" w:rsidR="000A6CEC" w:rsidRDefault="000A6CEC" w:rsidP="001065C8">
      <w:pPr>
        <w:keepNext/>
        <w:keepLines/>
        <w:widowControl/>
        <w:spacing w:before="0" w:line="240" w:lineRule="auto"/>
        <w:contextualSpacing/>
        <w:jc w:val="left"/>
        <w:rPr>
          <w:sz w:val="22"/>
          <w:szCs w:val="22"/>
          <w:lang w:val="hr-HR"/>
        </w:rPr>
      </w:pPr>
    </w:p>
    <w:p w14:paraId="71409B1C" w14:textId="77777777" w:rsidR="000A6CEC" w:rsidRDefault="000A6CEC" w:rsidP="001065C8">
      <w:pPr>
        <w:widowControl/>
        <w:spacing w:before="0" w:line="240" w:lineRule="auto"/>
        <w:contextualSpacing/>
        <w:jc w:val="left"/>
        <w:rPr>
          <w:sz w:val="22"/>
          <w:szCs w:val="22"/>
          <w:lang w:val="hr-HR"/>
        </w:rPr>
      </w:pPr>
      <w:r>
        <w:rPr>
          <w:sz w:val="22"/>
          <w:szCs w:val="22"/>
          <w:lang w:val="hr-HR"/>
        </w:rPr>
        <w:t>Bolesnike koji boluju od porfirije ili imaju porfiriju u obitelji treba pažljivo pratiti za vrijeme liječenja lijekom GONAL</w:t>
      </w:r>
      <w:r>
        <w:rPr>
          <w:sz w:val="22"/>
          <w:szCs w:val="22"/>
          <w:lang w:val="hr-HR"/>
        </w:rPr>
        <w:noBreakHyphen/>
        <w:t>f. Pogoršanje ili pojava prvih simptoma te bolesti može zahtijevati prekid terapije.</w:t>
      </w:r>
    </w:p>
    <w:p w14:paraId="568B7336" w14:textId="77777777" w:rsidR="000A6CEC" w:rsidRDefault="000A6CEC" w:rsidP="001065C8">
      <w:pPr>
        <w:widowControl/>
        <w:spacing w:before="0" w:line="240" w:lineRule="auto"/>
        <w:contextualSpacing/>
        <w:jc w:val="left"/>
        <w:rPr>
          <w:sz w:val="22"/>
          <w:szCs w:val="22"/>
          <w:lang w:val="hr-HR"/>
        </w:rPr>
      </w:pPr>
    </w:p>
    <w:p w14:paraId="3ECFCA24"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Liječenje žena</w:t>
      </w:r>
    </w:p>
    <w:p w14:paraId="448A93A8" w14:textId="77777777" w:rsidR="000A6CEC" w:rsidRDefault="000A6CEC" w:rsidP="001065C8">
      <w:pPr>
        <w:keepNext/>
        <w:keepLines/>
        <w:widowControl/>
        <w:spacing w:before="0" w:line="240" w:lineRule="auto"/>
        <w:contextualSpacing/>
        <w:jc w:val="left"/>
        <w:rPr>
          <w:sz w:val="22"/>
          <w:szCs w:val="22"/>
          <w:lang w:val="hr-HR"/>
        </w:rPr>
      </w:pPr>
    </w:p>
    <w:p w14:paraId="134F5FF0" w14:textId="77777777" w:rsidR="000A6CEC" w:rsidRDefault="000A6CEC" w:rsidP="001065C8">
      <w:pPr>
        <w:widowControl/>
        <w:spacing w:before="0" w:line="240" w:lineRule="auto"/>
        <w:contextualSpacing/>
        <w:jc w:val="left"/>
        <w:rPr>
          <w:sz w:val="22"/>
          <w:szCs w:val="22"/>
          <w:lang w:val="hr-HR"/>
        </w:rPr>
      </w:pPr>
      <w:r>
        <w:rPr>
          <w:sz w:val="22"/>
          <w:szCs w:val="22"/>
          <w:lang w:val="hr-HR"/>
        </w:rPr>
        <w:t>Prije početka terapije treba napraviti prikladnu procjenu neplodnosti para i utvrditi moguće kontraindikacije za trudnoću. Posebno treba provjeriti boluju li bolesnice od hipotiroidizma, smanjene aktivnosti kore nadbubrežne žlijezde, hiperprolaktinemije te je potrebno primijeniti odgovarajuću terapiju.</w:t>
      </w:r>
    </w:p>
    <w:p w14:paraId="67202DBC" w14:textId="77777777" w:rsidR="000A6CEC" w:rsidRDefault="000A6CEC" w:rsidP="001065C8">
      <w:pPr>
        <w:widowControl/>
        <w:spacing w:before="0" w:line="240" w:lineRule="auto"/>
        <w:contextualSpacing/>
        <w:jc w:val="left"/>
        <w:rPr>
          <w:sz w:val="22"/>
          <w:szCs w:val="22"/>
          <w:lang w:val="hr-HR"/>
        </w:rPr>
      </w:pPr>
    </w:p>
    <w:p w14:paraId="5887844D" w14:textId="77777777" w:rsidR="000A6CEC" w:rsidRDefault="000A6CEC" w:rsidP="001065C8">
      <w:pPr>
        <w:widowControl/>
        <w:spacing w:before="0" w:line="240" w:lineRule="auto"/>
        <w:contextualSpacing/>
        <w:jc w:val="left"/>
        <w:rPr>
          <w:sz w:val="22"/>
          <w:szCs w:val="22"/>
          <w:lang w:val="hr-HR"/>
        </w:rPr>
      </w:pPr>
      <w:r>
        <w:rPr>
          <w:sz w:val="22"/>
          <w:szCs w:val="22"/>
          <w:lang w:val="hr-HR"/>
        </w:rPr>
        <w:t>Bolesnice kod kojih se provodi stimulacija rasta folikula, bilo kao terapija anovulatorne neplodnosti, bilo zbog procedura vezanih uz metode medicinski potpomognute reprodukcije, mogu iskusiti povećanje jajnika ili razviti hiperstimulaciju. Pridržavanje preporučenog doziranja lijeka GONAL</w:t>
      </w:r>
      <w:r>
        <w:rPr>
          <w:sz w:val="22"/>
          <w:szCs w:val="22"/>
          <w:lang w:val="hr-HR"/>
        </w:rPr>
        <w:noBreakHyphen/>
        <w:t>f i režima primjene te pažljivo praćenje terapije smanjit će incidenciju ovakvih pojava. Kako bi točno tumačio indekse razvoja i sazrijevanja folikula, liječnik mora imati određeno iskustvo u interpretaciji relevantnih testova.</w:t>
      </w:r>
    </w:p>
    <w:p w14:paraId="61EB533D" w14:textId="77777777" w:rsidR="000A6CEC" w:rsidRDefault="000A6CEC" w:rsidP="001065C8">
      <w:pPr>
        <w:widowControl/>
        <w:spacing w:before="0" w:line="240" w:lineRule="auto"/>
        <w:contextualSpacing/>
        <w:jc w:val="left"/>
        <w:rPr>
          <w:sz w:val="22"/>
          <w:szCs w:val="22"/>
          <w:lang w:val="hr-HR"/>
        </w:rPr>
      </w:pPr>
    </w:p>
    <w:p w14:paraId="1BE54020" w14:textId="31BBB36C" w:rsidR="000A6CEC" w:rsidRDefault="000A6CEC" w:rsidP="001065C8">
      <w:pPr>
        <w:widowControl/>
        <w:spacing w:before="0" w:line="240" w:lineRule="auto"/>
        <w:contextualSpacing/>
        <w:jc w:val="left"/>
        <w:rPr>
          <w:sz w:val="22"/>
          <w:szCs w:val="22"/>
          <w:lang w:val="hr-HR"/>
        </w:rPr>
      </w:pPr>
      <w:r>
        <w:rPr>
          <w:sz w:val="22"/>
          <w:szCs w:val="22"/>
          <w:lang w:val="hr-HR"/>
        </w:rPr>
        <w:t>U kliničkim je ispitivanjima dokazana povećana osjetljivost jajnika na GONAL</w:t>
      </w:r>
      <w:r>
        <w:rPr>
          <w:sz w:val="22"/>
          <w:szCs w:val="22"/>
          <w:lang w:val="hr-HR"/>
        </w:rPr>
        <w:noBreakHyphen/>
        <w:t>f kada se primjenjivao zajedno s lutropinom alfa. Ako se čini da bi povećanje doze FSH bilo odgovarajuće, podešavanje doze bi se trebala izvršiti u intervalima od 7 do 14 dana i najbolje u koracima povećanja za 37,5 do 75 IU.</w:t>
      </w:r>
    </w:p>
    <w:p w14:paraId="44D9D3DB" w14:textId="77777777" w:rsidR="000A6CEC" w:rsidRDefault="000A6CEC" w:rsidP="001065C8">
      <w:pPr>
        <w:widowControl/>
        <w:spacing w:before="0" w:line="240" w:lineRule="auto"/>
        <w:contextualSpacing/>
        <w:jc w:val="left"/>
        <w:rPr>
          <w:sz w:val="22"/>
          <w:szCs w:val="22"/>
          <w:lang w:val="hr-HR"/>
        </w:rPr>
      </w:pPr>
    </w:p>
    <w:p w14:paraId="73A1564B" w14:textId="77777777" w:rsidR="000A6CEC" w:rsidRDefault="000A6CEC" w:rsidP="001065C8">
      <w:pPr>
        <w:widowControl/>
        <w:spacing w:before="0" w:line="240" w:lineRule="auto"/>
        <w:contextualSpacing/>
        <w:jc w:val="left"/>
        <w:rPr>
          <w:sz w:val="22"/>
          <w:szCs w:val="22"/>
          <w:lang w:val="hr-HR"/>
        </w:rPr>
      </w:pPr>
      <w:r>
        <w:rPr>
          <w:sz w:val="22"/>
          <w:szCs w:val="22"/>
          <w:lang w:val="hr-HR"/>
        </w:rPr>
        <w:t>Dosad nisu izravno uspoređene terapija lijekom GONAL</w:t>
      </w:r>
      <w:r>
        <w:rPr>
          <w:sz w:val="22"/>
          <w:szCs w:val="22"/>
          <w:lang w:val="hr-HR"/>
        </w:rPr>
        <w:noBreakHyphen/>
        <w:t>f/luteinizirajućim hormonom i terapija ljudskim menopauzalnim gonadotropinom (hMG). Usporedbe temeljene na povijesnim podacima ukazuju da je uspješnost ovulacije postignute kombinacijom lijeka GONAL</w:t>
      </w:r>
      <w:r>
        <w:rPr>
          <w:sz w:val="22"/>
          <w:szCs w:val="22"/>
          <w:lang w:val="hr-HR"/>
        </w:rPr>
        <w:noBreakHyphen/>
        <w:t>f/LH slična onoj postignutoj hMG-om.</w:t>
      </w:r>
    </w:p>
    <w:p w14:paraId="0F785E01" w14:textId="77777777" w:rsidR="000A6CEC" w:rsidRDefault="000A6CEC" w:rsidP="001065C8">
      <w:pPr>
        <w:widowControl/>
        <w:spacing w:before="0" w:line="240" w:lineRule="auto"/>
        <w:contextualSpacing/>
        <w:jc w:val="left"/>
        <w:rPr>
          <w:sz w:val="22"/>
          <w:szCs w:val="22"/>
          <w:lang w:val="hr-HR"/>
        </w:rPr>
      </w:pPr>
    </w:p>
    <w:p w14:paraId="17BB0F6D"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Sindrom hiperstimulacije jajnika (engl. ovarian hyperstimulation syndrome, OHSS)</w:t>
      </w:r>
    </w:p>
    <w:p w14:paraId="7E4B91E0" w14:textId="77777777" w:rsidR="000A6CEC" w:rsidRDefault="000A6CEC" w:rsidP="001065C8">
      <w:pPr>
        <w:widowControl/>
        <w:spacing w:before="0" w:line="240" w:lineRule="auto"/>
        <w:contextualSpacing/>
        <w:jc w:val="left"/>
        <w:rPr>
          <w:sz w:val="22"/>
          <w:szCs w:val="22"/>
          <w:lang w:val="hr-HR"/>
        </w:rPr>
      </w:pPr>
      <w:r>
        <w:rPr>
          <w:sz w:val="22"/>
          <w:szCs w:val="22"/>
          <w:lang w:val="hr-HR"/>
        </w:rPr>
        <w:t>Određeni stupanj povećanja jajnika očekivani je učinak kontrolirane stimulacije jajnika. Češći je u žena sa sindromom policističnih jajnika te obično prolazi bez liječenja.</w:t>
      </w:r>
    </w:p>
    <w:p w14:paraId="342830F1" w14:textId="77777777" w:rsidR="000A6CEC" w:rsidRDefault="000A6CEC" w:rsidP="001065C8">
      <w:pPr>
        <w:widowControl/>
        <w:spacing w:before="0" w:line="240" w:lineRule="auto"/>
        <w:contextualSpacing/>
        <w:jc w:val="left"/>
        <w:rPr>
          <w:sz w:val="22"/>
          <w:szCs w:val="22"/>
          <w:lang w:val="hr-HR"/>
        </w:rPr>
      </w:pPr>
    </w:p>
    <w:p w14:paraId="04EA5D0E"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OHSS medicinsko je stanje koje se jasno razlikuje od nekompliciranog povećanja jajnika i koje se može manifestirati u rastućim stupnjevima težine. Uključuje izraženo povećanja jajnika, visoku razinu seruma spolnih steroidnih hormona i povećanja vaskularne propusnosti, čija posljedica može biti nakupljanje tekućine u peritonealnoj, pleuralnoj te rijetko u perikardijalnoj šupljini.</w:t>
      </w:r>
    </w:p>
    <w:p w14:paraId="2E008AD9" w14:textId="77777777" w:rsidR="000A6CEC" w:rsidRDefault="000A6CEC" w:rsidP="001065C8">
      <w:pPr>
        <w:widowControl/>
        <w:spacing w:before="0" w:line="240" w:lineRule="auto"/>
        <w:contextualSpacing/>
        <w:jc w:val="left"/>
        <w:rPr>
          <w:sz w:val="22"/>
          <w:szCs w:val="22"/>
          <w:lang w:val="hr-HR"/>
        </w:rPr>
      </w:pPr>
    </w:p>
    <w:p w14:paraId="65DB797A" w14:textId="77777777" w:rsidR="000A6CEC" w:rsidRDefault="000A6CEC" w:rsidP="001065C8">
      <w:pPr>
        <w:widowControl/>
        <w:spacing w:before="0" w:line="240" w:lineRule="auto"/>
        <w:contextualSpacing/>
        <w:jc w:val="left"/>
        <w:rPr>
          <w:sz w:val="22"/>
          <w:szCs w:val="22"/>
          <w:lang w:val="hr-HR"/>
        </w:rPr>
      </w:pPr>
      <w:r>
        <w:rPr>
          <w:sz w:val="22"/>
          <w:szCs w:val="22"/>
          <w:lang w:val="hr-HR"/>
        </w:rPr>
        <w:t>U teškim slučajevima OHSS</w:t>
      </w:r>
      <w:r>
        <w:rPr>
          <w:sz w:val="22"/>
          <w:szCs w:val="22"/>
          <w:lang w:val="hr-HR"/>
        </w:rPr>
        <w:noBreakHyphen/>
        <w:t>a mogu se uočiti sljedeći simptomi: bol u abdomenu, distenzija abdomena, jako povećanje jajnika, povećanje težine, dispneja, oligurija i gastrointestinalni simptomi uključujući mučninu, povraćanje i proljev. Klinička procjena može otkriti hipovolemiju, hemokoncentraciju, poremećaj ravnoteže elektrolita, ascites, krv u trbušnoj šupljini, pleuralni izljev, hidrotoraks ili akutni respiratorni distres. Vrlo rijetko, teški OHSS može biti popraćen komplikacijama kao što su torzija jajnika ili tromboembolijama kao što su plućna embolija, ishemijski moždani udar i infarkt miokarda.</w:t>
      </w:r>
    </w:p>
    <w:p w14:paraId="2FD02493" w14:textId="77777777" w:rsidR="000A6CEC" w:rsidRDefault="000A6CEC" w:rsidP="001065C8">
      <w:pPr>
        <w:widowControl/>
        <w:spacing w:before="0" w:line="240" w:lineRule="auto"/>
        <w:contextualSpacing/>
        <w:jc w:val="left"/>
        <w:rPr>
          <w:sz w:val="22"/>
          <w:szCs w:val="22"/>
          <w:lang w:val="hr-HR"/>
        </w:rPr>
      </w:pPr>
    </w:p>
    <w:p w14:paraId="5F17DA6A" w14:textId="77777777" w:rsidR="000A6CEC" w:rsidRDefault="000A6CEC" w:rsidP="001065C8">
      <w:pPr>
        <w:widowControl/>
        <w:spacing w:before="0" w:line="240" w:lineRule="auto"/>
        <w:contextualSpacing/>
        <w:jc w:val="left"/>
        <w:rPr>
          <w:sz w:val="22"/>
          <w:szCs w:val="22"/>
          <w:lang w:val="hr-HR"/>
        </w:rPr>
      </w:pPr>
      <w:r>
        <w:rPr>
          <w:sz w:val="22"/>
          <w:szCs w:val="22"/>
          <w:lang w:val="hr-HR"/>
        </w:rPr>
        <w:t>Neovisni faktori za razvoj OHSS</w:t>
      </w:r>
      <w:r>
        <w:rPr>
          <w:sz w:val="22"/>
          <w:szCs w:val="22"/>
          <w:lang w:val="hr-HR"/>
        </w:rPr>
        <w:noBreakHyphen/>
        <w:t>a uključuju mladu životnu dob, tjelesnu masu bez masti, sindrom policističnih jajnika, više doze egzogenih gonadotropina, visoku apsolutnu razinu ili brzo rastuću razinu estradiola u serumu i prethodne epizode OHSS-a, velik broj folikula jajnika u razvoju i velik broj oocita prikupljenih u ciklusima medicinski potpomognute oplodnje.</w:t>
      </w:r>
    </w:p>
    <w:p w14:paraId="31230B7F" w14:textId="77777777" w:rsidR="000A6CEC" w:rsidRDefault="000A6CEC" w:rsidP="001065C8">
      <w:pPr>
        <w:widowControl/>
        <w:spacing w:before="0" w:line="240" w:lineRule="auto"/>
        <w:contextualSpacing/>
        <w:jc w:val="left"/>
        <w:rPr>
          <w:sz w:val="22"/>
          <w:szCs w:val="22"/>
          <w:lang w:val="hr-HR"/>
        </w:rPr>
      </w:pPr>
    </w:p>
    <w:p w14:paraId="287CCBB3" w14:textId="08DF1552" w:rsidR="000A6CEC" w:rsidRDefault="000A6CEC" w:rsidP="001065C8">
      <w:pPr>
        <w:widowControl/>
        <w:spacing w:before="0" w:line="240" w:lineRule="auto"/>
        <w:contextualSpacing/>
        <w:jc w:val="left"/>
        <w:rPr>
          <w:sz w:val="22"/>
          <w:szCs w:val="22"/>
          <w:lang w:val="hr-HR"/>
        </w:rPr>
      </w:pPr>
      <w:r>
        <w:rPr>
          <w:sz w:val="22"/>
          <w:szCs w:val="22"/>
          <w:lang w:val="hr-HR"/>
        </w:rPr>
        <w:t>Pridržavanjem preporučenih doza i režima primjene lijeka GONAL</w:t>
      </w:r>
      <w:r>
        <w:rPr>
          <w:sz w:val="22"/>
          <w:szCs w:val="22"/>
          <w:lang w:val="hr-HR"/>
        </w:rPr>
        <w:noBreakHyphen/>
        <w:t>f smanjuje se mogućnost hiperstimulacije jajnika (vidjeti dijelove 4.2 i 4.8). Praćenje ciklusa stimulacije pregledima ultrazvukom i mjerenjima estradiola preporučuje se za rano prepoznavanje faktora rizika.</w:t>
      </w:r>
    </w:p>
    <w:p w14:paraId="569F4D38" w14:textId="77777777" w:rsidR="000A6CEC" w:rsidRDefault="000A6CEC" w:rsidP="001065C8">
      <w:pPr>
        <w:pStyle w:val="BodyText2"/>
        <w:widowControl/>
        <w:spacing w:before="0" w:line="240" w:lineRule="auto"/>
        <w:contextualSpacing/>
        <w:rPr>
          <w:sz w:val="22"/>
          <w:szCs w:val="22"/>
          <w:lang w:val="hr-HR"/>
        </w:rPr>
      </w:pPr>
    </w:p>
    <w:p w14:paraId="38624A37" w14:textId="519E523D" w:rsidR="000A6CEC" w:rsidRDefault="000A6CEC" w:rsidP="001065C8">
      <w:pPr>
        <w:pStyle w:val="BodyText2"/>
        <w:widowControl/>
        <w:spacing w:before="0" w:line="240" w:lineRule="auto"/>
        <w:contextualSpacing/>
        <w:rPr>
          <w:sz w:val="22"/>
          <w:szCs w:val="22"/>
          <w:lang w:val="hr-HR"/>
        </w:rPr>
      </w:pPr>
      <w:r>
        <w:rPr>
          <w:sz w:val="22"/>
          <w:szCs w:val="22"/>
          <w:lang w:val="hr-HR"/>
        </w:rPr>
        <w:t>Postoje dokazi koji ukazuju da hCG ima važnu ulogu u pokretanju OHSS i da taj sindrom može postati težim te se produžiti ako dođe do trudnoće. Stoga, ako se pojave simptomi sindroma hiperstimulacije jajnika, preporučuje se prestanak davanja hCG-a, a bolesnica se treba suzdržavati od spolnog odnosa ili upotrebljavati barijerne metode kontracepcije najmanje 4 dana. OHSS može brzo napredovati (unutar 24 sata) ili čak nekoliko dana te prerasti u teško medicinsko stanje. Najčešće se događa nakon prekida hormonskog liječenja i doseže svoj maksimum otprilike 7 do 10 dana nakon liječenja. Bolesnice stoga treba pratiti najmanje 2 tjedna nakon primjene hCG</w:t>
      </w:r>
      <w:r>
        <w:rPr>
          <w:sz w:val="22"/>
          <w:szCs w:val="22"/>
          <w:lang w:val="hr-HR"/>
        </w:rPr>
        <w:noBreakHyphen/>
        <w:t>a.</w:t>
      </w:r>
    </w:p>
    <w:p w14:paraId="2DC5F6E6" w14:textId="77777777" w:rsidR="000A6CEC" w:rsidRDefault="000A6CEC" w:rsidP="001065C8">
      <w:pPr>
        <w:widowControl/>
        <w:spacing w:before="0" w:line="240" w:lineRule="auto"/>
        <w:contextualSpacing/>
        <w:jc w:val="left"/>
        <w:rPr>
          <w:sz w:val="22"/>
          <w:szCs w:val="22"/>
          <w:lang w:val="hr-HR"/>
        </w:rPr>
      </w:pPr>
    </w:p>
    <w:p w14:paraId="1E9DA402"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Kod metoda medicinski potpomognute reprodukcije, aspiriranje svih folikula prije ovulacije može umanjiti pojavu hiperstimulacije.</w:t>
      </w:r>
    </w:p>
    <w:p w14:paraId="20A99B06" w14:textId="77777777" w:rsidR="000A6CEC" w:rsidRDefault="000A6CEC" w:rsidP="001065C8">
      <w:pPr>
        <w:widowControl/>
        <w:spacing w:before="0" w:line="240" w:lineRule="auto"/>
        <w:contextualSpacing/>
        <w:jc w:val="left"/>
        <w:rPr>
          <w:sz w:val="22"/>
          <w:szCs w:val="22"/>
          <w:lang w:val="hr-HR"/>
        </w:rPr>
      </w:pPr>
    </w:p>
    <w:p w14:paraId="25ACF4CC" w14:textId="77777777" w:rsidR="000A6CEC" w:rsidRDefault="000A6CEC" w:rsidP="001065C8">
      <w:pPr>
        <w:widowControl/>
        <w:spacing w:before="0" w:line="240" w:lineRule="auto"/>
        <w:contextualSpacing/>
        <w:jc w:val="left"/>
        <w:rPr>
          <w:sz w:val="22"/>
          <w:szCs w:val="22"/>
          <w:lang w:val="hr-HR"/>
        </w:rPr>
      </w:pPr>
      <w:r>
        <w:rPr>
          <w:sz w:val="22"/>
          <w:szCs w:val="22"/>
          <w:lang w:val="hr-HR"/>
        </w:rPr>
        <w:t>Blagi ili umjereni OHSS obično prestaje spontano. Ako dođe do razvoja teškog oblika OHSS</w:t>
      </w:r>
      <w:r>
        <w:rPr>
          <w:sz w:val="22"/>
          <w:szCs w:val="22"/>
          <w:lang w:val="hr-HR"/>
        </w:rPr>
        <w:noBreakHyphen/>
        <w:t>a, liječenje gonadotropinima treba obustaviti ukoliko još traje, a bolesnicu hospitalizirati i započeti specifičnu terapiju za sindrom hiperstimulacije jajnika.</w:t>
      </w:r>
    </w:p>
    <w:p w14:paraId="7737F1C0" w14:textId="77777777" w:rsidR="000A6CEC" w:rsidRDefault="000A6CEC" w:rsidP="001065C8">
      <w:pPr>
        <w:widowControl/>
        <w:spacing w:before="0" w:line="240" w:lineRule="auto"/>
        <w:contextualSpacing/>
        <w:jc w:val="left"/>
        <w:rPr>
          <w:sz w:val="22"/>
          <w:szCs w:val="22"/>
          <w:lang w:val="hr-HR"/>
        </w:rPr>
      </w:pPr>
    </w:p>
    <w:p w14:paraId="38424311"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Višeplodne trudnoće</w:t>
      </w:r>
    </w:p>
    <w:p w14:paraId="6113C7CE" w14:textId="77777777" w:rsidR="000A6CEC" w:rsidRDefault="000A6CEC" w:rsidP="001065C8">
      <w:pPr>
        <w:widowControl/>
        <w:spacing w:before="0" w:line="240" w:lineRule="auto"/>
        <w:contextualSpacing/>
        <w:jc w:val="left"/>
        <w:rPr>
          <w:sz w:val="22"/>
          <w:szCs w:val="22"/>
          <w:lang w:val="hr-HR"/>
        </w:rPr>
      </w:pPr>
      <w:r>
        <w:rPr>
          <w:sz w:val="22"/>
          <w:szCs w:val="22"/>
          <w:lang w:val="hr-HR"/>
        </w:rPr>
        <w:t>U bolesnica koje su podvrgnute indukciji ovulacije povećana je incidencija višeplodnih trudnoća u usporedbi s prirodnim začećem. Većina višestrukih začeća rezultira blizancima. Višeplodna trudnoća, pogotovo ona s velikim brojem plodova, donosi povećani rizik za razvoj neželjenih pojava u vrijeme trudnoće i u perinatalnom razdoblju.</w:t>
      </w:r>
    </w:p>
    <w:p w14:paraId="4EE50180" w14:textId="77777777" w:rsidR="000A6CEC" w:rsidRDefault="000A6CEC" w:rsidP="001065C8">
      <w:pPr>
        <w:widowControl/>
        <w:spacing w:before="0" w:line="240" w:lineRule="auto"/>
        <w:contextualSpacing/>
        <w:jc w:val="left"/>
        <w:rPr>
          <w:sz w:val="22"/>
          <w:szCs w:val="22"/>
          <w:lang w:val="hr-HR"/>
        </w:rPr>
      </w:pPr>
    </w:p>
    <w:p w14:paraId="42777945" w14:textId="77777777" w:rsidR="000A6CEC" w:rsidRDefault="000A6CEC" w:rsidP="001065C8">
      <w:pPr>
        <w:widowControl/>
        <w:spacing w:before="0" w:line="240" w:lineRule="auto"/>
        <w:contextualSpacing/>
        <w:jc w:val="left"/>
        <w:rPr>
          <w:sz w:val="22"/>
          <w:szCs w:val="22"/>
          <w:lang w:val="hr-HR"/>
        </w:rPr>
      </w:pPr>
      <w:r>
        <w:rPr>
          <w:sz w:val="22"/>
          <w:szCs w:val="22"/>
          <w:lang w:val="hr-HR"/>
        </w:rPr>
        <w:t>Kako bi se smanjio rizik od višeplodnih trudnoća, preporučuje se pažljivo praćenje odgovora jajnika.</w:t>
      </w:r>
    </w:p>
    <w:p w14:paraId="7C7429E0" w14:textId="77777777" w:rsidR="000A6CEC" w:rsidRDefault="000A6CEC" w:rsidP="001065C8">
      <w:pPr>
        <w:widowControl/>
        <w:spacing w:before="0" w:line="240" w:lineRule="auto"/>
        <w:contextualSpacing/>
        <w:jc w:val="left"/>
        <w:rPr>
          <w:sz w:val="22"/>
          <w:szCs w:val="22"/>
          <w:lang w:val="hr-HR"/>
        </w:rPr>
      </w:pPr>
    </w:p>
    <w:p w14:paraId="0F77601A" w14:textId="77777777" w:rsidR="000A6CEC" w:rsidRDefault="000A6CEC" w:rsidP="001065C8">
      <w:pPr>
        <w:widowControl/>
        <w:spacing w:before="0" w:line="240" w:lineRule="auto"/>
        <w:contextualSpacing/>
        <w:jc w:val="left"/>
        <w:rPr>
          <w:sz w:val="22"/>
          <w:szCs w:val="22"/>
          <w:lang w:val="hr-HR"/>
        </w:rPr>
      </w:pPr>
      <w:r>
        <w:rPr>
          <w:sz w:val="22"/>
          <w:szCs w:val="22"/>
          <w:lang w:val="hr-HR"/>
        </w:rPr>
        <w:t>Rizik višeplodne trudnoće nakon metoda medicinski potpomognute reprodukcije povezan je s brojem prenesenih embrija, njihovom kvalitetom i godinama bolesnice.</w:t>
      </w:r>
    </w:p>
    <w:p w14:paraId="71AE844F" w14:textId="77777777" w:rsidR="000A6CEC" w:rsidRDefault="000A6CEC" w:rsidP="001065C8">
      <w:pPr>
        <w:widowControl/>
        <w:spacing w:before="0" w:line="240" w:lineRule="auto"/>
        <w:contextualSpacing/>
        <w:jc w:val="left"/>
        <w:rPr>
          <w:sz w:val="22"/>
          <w:szCs w:val="22"/>
          <w:lang w:val="hr-HR"/>
        </w:rPr>
      </w:pPr>
    </w:p>
    <w:p w14:paraId="4F16B3C0" w14:textId="77777777" w:rsidR="000A6CEC" w:rsidRDefault="000A6CEC" w:rsidP="001065C8">
      <w:pPr>
        <w:widowControl/>
        <w:spacing w:before="0" w:line="240" w:lineRule="auto"/>
        <w:contextualSpacing/>
        <w:jc w:val="left"/>
        <w:rPr>
          <w:sz w:val="22"/>
          <w:szCs w:val="22"/>
          <w:lang w:val="hr-HR"/>
        </w:rPr>
      </w:pPr>
      <w:r>
        <w:rPr>
          <w:sz w:val="22"/>
          <w:szCs w:val="22"/>
          <w:lang w:val="hr-HR"/>
        </w:rPr>
        <w:t>Prije početka terapije, bolesnice treba upozoriti na potencijalan rizik rođenja većeg broja djece.</w:t>
      </w:r>
    </w:p>
    <w:p w14:paraId="34FA99B4" w14:textId="77777777" w:rsidR="000A6CEC" w:rsidRDefault="000A6CEC" w:rsidP="001065C8">
      <w:pPr>
        <w:widowControl/>
        <w:spacing w:before="0" w:line="240" w:lineRule="auto"/>
        <w:contextualSpacing/>
        <w:jc w:val="left"/>
        <w:rPr>
          <w:sz w:val="22"/>
          <w:szCs w:val="22"/>
          <w:lang w:val="hr-HR"/>
        </w:rPr>
      </w:pPr>
    </w:p>
    <w:p w14:paraId="0CE756C6"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Gubitak trudnoće</w:t>
      </w:r>
    </w:p>
    <w:p w14:paraId="21F8AF3E"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Incidencija </w:t>
      </w:r>
      <w:r>
        <w:rPr>
          <w:bCs/>
          <w:sz w:val="22"/>
          <w:szCs w:val="22"/>
          <w:lang w:val="hr-HR"/>
        </w:rPr>
        <w:t>gubitka</w:t>
      </w:r>
      <w:r>
        <w:rPr>
          <w:sz w:val="22"/>
          <w:szCs w:val="22"/>
          <w:lang w:val="hr-HR"/>
        </w:rPr>
        <w:t xml:space="preserve"> trudnoće bilo u vidu spontanog pobačaja ili prekida trudnoće, veća je u bolesnica kod kojih se provodi stimulacija rasta folikula za indukciju ovulacije ili za metode medicinski potpomognute reprodukcije u odnosu na prirodno začeće.</w:t>
      </w:r>
    </w:p>
    <w:p w14:paraId="5C6791AC" w14:textId="77777777" w:rsidR="000A6CEC" w:rsidRDefault="000A6CEC" w:rsidP="001065C8">
      <w:pPr>
        <w:widowControl/>
        <w:spacing w:before="0" w:line="240" w:lineRule="auto"/>
        <w:contextualSpacing/>
        <w:jc w:val="left"/>
        <w:rPr>
          <w:sz w:val="22"/>
          <w:szCs w:val="22"/>
          <w:lang w:val="hr-HR"/>
        </w:rPr>
      </w:pPr>
    </w:p>
    <w:p w14:paraId="0C4C5D83"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Ektopična trudnoća</w:t>
      </w:r>
    </w:p>
    <w:p w14:paraId="68AC1EE3" w14:textId="77777777" w:rsidR="000A6CEC" w:rsidRDefault="000A6CEC" w:rsidP="001065C8">
      <w:pPr>
        <w:widowControl/>
        <w:spacing w:before="0" w:line="240" w:lineRule="auto"/>
        <w:contextualSpacing/>
        <w:jc w:val="left"/>
        <w:rPr>
          <w:sz w:val="22"/>
          <w:szCs w:val="22"/>
          <w:lang w:val="hr-HR"/>
        </w:rPr>
      </w:pPr>
      <w:r>
        <w:rPr>
          <w:sz w:val="22"/>
          <w:szCs w:val="22"/>
          <w:lang w:val="hr-HR"/>
        </w:rPr>
        <w:t>Žene koje u anamnezi imaju bolest jajovoda izložene su većem riziku ektopične trudnoće, bilo da je do trudnoće došlo spontanim začećem, bilo uz pomoć terapije neplodnosti. Prevalencija ektopičnih trudnoća nakon potpomognute oplodnje veća je u usporedbi s općom populacijom.</w:t>
      </w:r>
    </w:p>
    <w:p w14:paraId="2E29E26D" w14:textId="77777777" w:rsidR="000A6CEC" w:rsidRDefault="000A6CEC" w:rsidP="001065C8">
      <w:pPr>
        <w:widowControl/>
        <w:spacing w:before="0" w:line="240" w:lineRule="auto"/>
        <w:contextualSpacing/>
        <w:jc w:val="left"/>
        <w:rPr>
          <w:sz w:val="22"/>
          <w:szCs w:val="22"/>
          <w:lang w:val="hr-HR"/>
        </w:rPr>
      </w:pPr>
    </w:p>
    <w:p w14:paraId="17E04206"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Neoplazme reprodukcijskog sustava</w:t>
      </w:r>
    </w:p>
    <w:p w14:paraId="11518C2A" w14:textId="77777777" w:rsidR="000A6CEC" w:rsidRDefault="000A6CEC" w:rsidP="001065C8">
      <w:pPr>
        <w:widowControl/>
        <w:spacing w:before="0" w:line="240" w:lineRule="auto"/>
        <w:contextualSpacing/>
        <w:jc w:val="left"/>
        <w:rPr>
          <w:sz w:val="22"/>
          <w:szCs w:val="22"/>
          <w:lang w:val="hr-HR"/>
        </w:rPr>
      </w:pPr>
      <w:r>
        <w:rPr>
          <w:sz w:val="22"/>
          <w:szCs w:val="22"/>
          <w:lang w:val="hr-HR"/>
        </w:rPr>
        <w:t>Postoje izvješća o neoplazmama jajnika i drugih dijelova reprodukcijskog sustava, i benignim i malignim, u žena koje su prošle više ciklusa liječenja neplodnosti. Još nije utvrđeno povećava li terapija gonadotropinima osnovni rizik za razvoj ovih tumora u neplodnih žena ili ne.</w:t>
      </w:r>
    </w:p>
    <w:p w14:paraId="007AF2A4" w14:textId="77777777" w:rsidR="000A6CEC" w:rsidRDefault="000A6CEC" w:rsidP="001065C8">
      <w:pPr>
        <w:widowControl/>
        <w:spacing w:before="0" w:line="240" w:lineRule="auto"/>
        <w:contextualSpacing/>
        <w:jc w:val="left"/>
        <w:rPr>
          <w:sz w:val="22"/>
          <w:szCs w:val="22"/>
          <w:lang w:val="hr-HR"/>
        </w:rPr>
      </w:pPr>
    </w:p>
    <w:p w14:paraId="07BB26B8"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Kongenitalne malformacije</w:t>
      </w:r>
    </w:p>
    <w:p w14:paraId="31C9099B" w14:textId="77777777" w:rsidR="000A6CEC" w:rsidRDefault="000A6CEC" w:rsidP="001065C8">
      <w:pPr>
        <w:widowControl/>
        <w:spacing w:before="0" w:line="240" w:lineRule="auto"/>
        <w:contextualSpacing/>
        <w:jc w:val="left"/>
        <w:rPr>
          <w:sz w:val="22"/>
          <w:szCs w:val="22"/>
          <w:lang w:val="hr-HR"/>
        </w:rPr>
      </w:pPr>
      <w:r>
        <w:rPr>
          <w:sz w:val="22"/>
          <w:szCs w:val="22"/>
          <w:lang w:val="hr-HR"/>
        </w:rPr>
        <w:t>Prevalencija kongenitalnih malformacija nakon primjene metoda medicinski potpomognute reprodukcije može biti blago povećana u odnosu na spontana začeća. Smatra se da je to posljedica razlika u karakteristikama roditelja (na primjer: dob majke, karakteristike sperme) i višeplodnih trudnoća.</w:t>
      </w:r>
    </w:p>
    <w:p w14:paraId="08825D76" w14:textId="77777777" w:rsidR="000A6CEC" w:rsidRDefault="000A6CEC" w:rsidP="001065C8">
      <w:pPr>
        <w:widowControl/>
        <w:spacing w:before="0" w:line="240" w:lineRule="auto"/>
        <w:contextualSpacing/>
        <w:jc w:val="left"/>
        <w:rPr>
          <w:bCs/>
          <w:sz w:val="22"/>
          <w:szCs w:val="22"/>
          <w:lang w:val="hr-HR"/>
        </w:rPr>
      </w:pPr>
    </w:p>
    <w:p w14:paraId="0C48210B"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lastRenderedPageBreak/>
        <w:t>Tromboembolije</w:t>
      </w:r>
    </w:p>
    <w:p w14:paraId="4628626C" w14:textId="77777777" w:rsidR="000A6CEC" w:rsidRDefault="000A6CEC" w:rsidP="001E2E5A">
      <w:pPr>
        <w:keepLines/>
        <w:widowControl/>
        <w:spacing w:before="0" w:line="240" w:lineRule="auto"/>
        <w:contextualSpacing/>
        <w:jc w:val="left"/>
        <w:rPr>
          <w:sz w:val="22"/>
          <w:szCs w:val="22"/>
          <w:lang w:val="hr-HR"/>
        </w:rPr>
      </w:pPr>
      <w:r>
        <w:rPr>
          <w:sz w:val="22"/>
          <w:szCs w:val="22"/>
          <w:lang w:val="hr-HR"/>
        </w:rPr>
        <w:t>U žena s nedavnom ili trenutno prisutnom tromboembolijskom bolešću ili u žena s opće prepoznatim rizicima za tromboembolijske događaje, kao što su osobna ili obiteljska anamneza, liječenje gonadotropinima može još više povećati rizik od pogoršanja ili pojave takvih događaja. U ovih žena dobrobiti primjene gonadotropina treba usporediti s rizicima. No, također treba imati na umu da trudnoća, sama po sebi, baš kao i OHSS, također donosi povećani rizik od tromboembolijskih događaja.</w:t>
      </w:r>
    </w:p>
    <w:p w14:paraId="1654AD01" w14:textId="77777777" w:rsidR="000A6CEC" w:rsidRDefault="000A6CEC" w:rsidP="001065C8">
      <w:pPr>
        <w:widowControl/>
        <w:spacing w:before="0" w:line="240" w:lineRule="auto"/>
        <w:contextualSpacing/>
        <w:jc w:val="left"/>
        <w:rPr>
          <w:sz w:val="22"/>
          <w:szCs w:val="22"/>
          <w:lang w:val="hr-HR"/>
        </w:rPr>
      </w:pPr>
    </w:p>
    <w:p w14:paraId="497DC067"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Liječenje muškaraca</w:t>
      </w:r>
    </w:p>
    <w:p w14:paraId="784AFC5E" w14:textId="77777777" w:rsidR="000A6CEC" w:rsidRDefault="000A6CEC" w:rsidP="001065C8">
      <w:pPr>
        <w:keepNext/>
        <w:keepLines/>
        <w:widowControl/>
        <w:spacing w:before="0" w:line="240" w:lineRule="auto"/>
        <w:contextualSpacing/>
        <w:jc w:val="left"/>
        <w:rPr>
          <w:sz w:val="22"/>
          <w:szCs w:val="22"/>
          <w:lang w:val="hr-HR"/>
        </w:rPr>
      </w:pPr>
    </w:p>
    <w:p w14:paraId="6FC090E4" w14:textId="77777777" w:rsidR="000A6CEC" w:rsidRDefault="000A6CEC" w:rsidP="001065C8">
      <w:pPr>
        <w:widowControl/>
        <w:spacing w:before="0" w:line="240" w:lineRule="auto"/>
        <w:contextualSpacing/>
        <w:jc w:val="left"/>
        <w:rPr>
          <w:sz w:val="22"/>
          <w:szCs w:val="22"/>
          <w:lang w:val="hr-HR"/>
        </w:rPr>
      </w:pPr>
      <w:r>
        <w:rPr>
          <w:sz w:val="22"/>
          <w:szCs w:val="22"/>
          <w:lang w:val="hr-HR"/>
        </w:rPr>
        <w:t>Povećana razina endogenog FSH znak je primarne insuficijencije testisa. Ovi bolesnici ne reagiraju na terapiju lijekovima GONAL</w:t>
      </w:r>
      <w:r>
        <w:rPr>
          <w:sz w:val="22"/>
          <w:szCs w:val="22"/>
          <w:lang w:val="hr-HR"/>
        </w:rPr>
        <w:noBreakHyphen/>
        <w:t>f/hCG. GONAL</w:t>
      </w:r>
      <w:r>
        <w:rPr>
          <w:sz w:val="22"/>
          <w:szCs w:val="22"/>
          <w:lang w:val="hr-HR"/>
        </w:rPr>
        <w:noBreakHyphen/>
        <w:t>f se ne smije koristiti kada se ne može postići učinkovita reakcija.</w:t>
      </w:r>
    </w:p>
    <w:p w14:paraId="498366A6" w14:textId="77777777" w:rsidR="000A6CEC" w:rsidRDefault="000A6CEC" w:rsidP="001065C8">
      <w:pPr>
        <w:widowControl/>
        <w:spacing w:before="0" w:line="240" w:lineRule="auto"/>
        <w:contextualSpacing/>
        <w:jc w:val="left"/>
        <w:rPr>
          <w:sz w:val="22"/>
          <w:szCs w:val="22"/>
          <w:lang w:val="hr-HR"/>
        </w:rPr>
      </w:pPr>
    </w:p>
    <w:p w14:paraId="5105D6D4"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Preporučeno je analizirati sjeme 4 do 6 mjeseci nakon početka terapije, što je dio procjene odgovora na terapiju. </w:t>
      </w:r>
    </w:p>
    <w:p w14:paraId="680F6BC3" w14:textId="77777777" w:rsidR="000A6CEC" w:rsidRDefault="000A6CEC" w:rsidP="001065C8">
      <w:pPr>
        <w:widowControl/>
        <w:spacing w:before="0" w:line="240" w:lineRule="auto"/>
        <w:contextualSpacing/>
        <w:jc w:val="left"/>
        <w:rPr>
          <w:sz w:val="22"/>
          <w:szCs w:val="22"/>
          <w:lang w:val="hr-HR"/>
        </w:rPr>
      </w:pPr>
    </w:p>
    <w:p w14:paraId="32A6157F"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Sadržaj natrija</w:t>
      </w:r>
    </w:p>
    <w:p w14:paraId="28937411" w14:textId="77777777" w:rsidR="000A6CEC" w:rsidRDefault="000A6CEC" w:rsidP="001065C8">
      <w:pPr>
        <w:keepNext/>
        <w:keepLines/>
        <w:widowControl/>
        <w:spacing w:before="0" w:line="240" w:lineRule="auto"/>
        <w:contextualSpacing/>
        <w:jc w:val="left"/>
        <w:rPr>
          <w:sz w:val="22"/>
          <w:szCs w:val="22"/>
          <w:lang w:val="hr-HR"/>
        </w:rPr>
      </w:pPr>
    </w:p>
    <w:p w14:paraId="3BD87C3B"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sadrži manje od 1 mmol (23 mg) natrija po dozi, tj. zanemarive količine natrija.</w:t>
      </w:r>
    </w:p>
    <w:p w14:paraId="7B22A4EB" w14:textId="77777777" w:rsidR="000A6CEC" w:rsidRDefault="000A6CEC" w:rsidP="001065C8">
      <w:pPr>
        <w:pStyle w:val="Normal-heading2"/>
        <w:keepNext w:val="0"/>
        <w:keepLines w:val="0"/>
        <w:contextualSpacing/>
        <w:outlineLvl w:val="9"/>
        <w:rPr>
          <w:rFonts w:ascii="Times New Roman" w:hAnsi="Times New Roman"/>
          <w:b w:val="0"/>
          <w:bCs w:val="0"/>
          <w:i w:val="0"/>
          <w:sz w:val="22"/>
          <w:szCs w:val="22"/>
        </w:rPr>
      </w:pPr>
    </w:p>
    <w:p w14:paraId="7B1DC221"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4.5</w:t>
      </w:r>
      <w:r>
        <w:rPr>
          <w:rFonts w:ascii="Times New Roman" w:hAnsi="Times New Roman"/>
          <w:i w:val="0"/>
          <w:sz w:val="22"/>
          <w:szCs w:val="22"/>
        </w:rPr>
        <w:tab/>
        <w:t>Interakcije s drugim lijekovima i drugi oblici interakcija</w:t>
      </w:r>
    </w:p>
    <w:p w14:paraId="3FAD6872" w14:textId="77777777" w:rsidR="000A6CEC" w:rsidRDefault="000A6CEC" w:rsidP="001065C8">
      <w:pPr>
        <w:keepNext/>
        <w:keepLines/>
        <w:widowControl/>
        <w:spacing w:before="0" w:line="240" w:lineRule="auto"/>
        <w:contextualSpacing/>
        <w:jc w:val="left"/>
        <w:rPr>
          <w:sz w:val="22"/>
          <w:szCs w:val="22"/>
          <w:lang w:val="hr-HR"/>
        </w:rPr>
      </w:pPr>
    </w:p>
    <w:p w14:paraId="7A8CAC03" w14:textId="41C5D6E9" w:rsidR="000A6CEC" w:rsidRDefault="000A6CEC" w:rsidP="001065C8">
      <w:pPr>
        <w:widowControl/>
        <w:spacing w:before="0" w:line="240" w:lineRule="auto"/>
        <w:contextualSpacing/>
        <w:jc w:val="left"/>
        <w:rPr>
          <w:sz w:val="22"/>
          <w:szCs w:val="22"/>
          <w:lang w:val="hr-HR"/>
        </w:rPr>
      </w:pPr>
      <w:r>
        <w:rPr>
          <w:sz w:val="22"/>
          <w:szCs w:val="22"/>
          <w:lang w:val="hr-HR"/>
        </w:rPr>
        <w:t>Istovremena uporaba lijeka GONAL</w:t>
      </w:r>
      <w:r>
        <w:rPr>
          <w:sz w:val="22"/>
          <w:szCs w:val="22"/>
          <w:lang w:val="hr-HR"/>
        </w:rPr>
        <w:noBreakHyphen/>
        <w:t>f s drugim lijekovima koji se koriste za stimuliranje ovulacije (na primjer hCG, klomifencitrat) može pojačati folikularni odgovor, dok paralelna primjena agonista ili antagonista GnRH u cilju smanjenja osjetljivosti hipofize može povećati doze lijeka GONAL</w:t>
      </w:r>
      <w:r>
        <w:rPr>
          <w:sz w:val="22"/>
          <w:szCs w:val="22"/>
          <w:lang w:val="hr-HR"/>
        </w:rPr>
        <w:noBreakHyphen/>
        <w:t>f potrebne za postizanje adekvatnog odgovora jajnika. Ne postoje izvješća ni o jednoj drugoj klinički značajnoj interakciji s lijekovima za vrijeme primjene GONAL</w:t>
      </w:r>
      <w:r>
        <w:rPr>
          <w:sz w:val="22"/>
          <w:szCs w:val="22"/>
          <w:lang w:val="hr-HR"/>
        </w:rPr>
        <w:noBreakHyphen/>
        <w:t>f.</w:t>
      </w:r>
    </w:p>
    <w:p w14:paraId="01AFDDB0" w14:textId="77777777" w:rsidR="000A6CEC" w:rsidRDefault="000A6CEC" w:rsidP="001065C8">
      <w:pPr>
        <w:widowControl/>
        <w:spacing w:before="0" w:line="240" w:lineRule="auto"/>
        <w:contextualSpacing/>
        <w:jc w:val="left"/>
        <w:rPr>
          <w:sz w:val="22"/>
          <w:szCs w:val="22"/>
          <w:lang w:val="hr-HR"/>
        </w:rPr>
      </w:pPr>
    </w:p>
    <w:p w14:paraId="52D8604F"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4.6</w:t>
      </w:r>
      <w:r>
        <w:rPr>
          <w:rFonts w:ascii="Times New Roman" w:hAnsi="Times New Roman"/>
          <w:i w:val="0"/>
          <w:sz w:val="22"/>
          <w:szCs w:val="22"/>
        </w:rPr>
        <w:tab/>
        <w:t>Plodnost, trudnoća i dojenje</w:t>
      </w:r>
    </w:p>
    <w:p w14:paraId="51F39975" w14:textId="77777777" w:rsidR="000A6CEC" w:rsidRDefault="000A6CEC" w:rsidP="001065C8">
      <w:pPr>
        <w:keepNext/>
        <w:keepLines/>
        <w:widowControl/>
        <w:spacing w:before="0" w:line="240" w:lineRule="auto"/>
        <w:contextualSpacing/>
        <w:jc w:val="left"/>
        <w:rPr>
          <w:sz w:val="22"/>
          <w:szCs w:val="22"/>
          <w:lang w:val="hr-HR"/>
        </w:rPr>
      </w:pPr>
    </w:p>
    <w:p w14:paraId="0952F76C"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Trudnoća</w:t>
      </w:r>
    </w:p>
    <w:p w14:paraId="4EEA9C83" w14:textId="77777777" w:rsidR="000A6CEC" w:rsidRDefault="000A6CEC" w:rsidP="001065C8">
      <w:pPr>
        <w:keepNext/>
        <w:keepLines/>
        <w:widowControl/>
        <w:spacing w:before="0" w:line="240" w:lineRule="auto"/>
        <w:contextualSpacing/>
        <w:jc w:val="left"/>
        <w:rPr>
          <w:sz w:val="22"/>
          <w:szCs w:val="22"/>
          <w:lang w:val="hr-HR"/>
        </w:rPr>
      </w:pPr>
    </w:p>
    <w:p w14:paraId="198322DC" w14:textId="77777777" w:rsidR="000A6CEC" w:rsidRDefault="000A6CEC" w:rsidP="001065C8">
      <w:pPr>
        <w:widowControl/>
        <w:spacing w:before="0" w:line="240" w:lineRule="auto"/>
        <w:contextualSpacing/>
        <w:jc w:val="left"/>
        <w:rPr>
          <w:sz w:val="22"/>
          <w:szCs w:val="22"/>
          <w:lang w:val="hr-HR"/>
        </w:rPr>
      </w:pPr>
      <w:r>
        <w:rPr>
          <w:sz w:val="22"/>
          <w:szCs w:val="22"/>
          <w:lang w:val="hr-HR"/>
        </w:rPr>
        <w:t>Ne postoji indikacija za korištenje lijeka GONAL</w:t>
      </w:r>
      <w:r>
        <w:rPr>
          <w:sz w:val="22"/>
          <w:szCs w:val="22"/>
          <w:lang w:val="hr-HR"/>
        </w:rPr>
        <w:noBreakHyphen/>
        <w:t>f tijekom trudnoće. Podaci o ograničenom broju izloženih trudnoća (manje od 300 trudnoća) ukazuju da folitropin alfa ne uzrokuje malformacije ili da nema feto/neonatalni toksični učinak.</w:t>
      </w:r>
    </w:p>
    <w:p w14:paraId="56DD2085" w14:textId="77777777" w:rsidR="000A6CEC" w:rsidRDefault="000A6CEC" w:rsidP="001065C8">
      <w:pPr>
        <w:widowControl/>
        <w:spacing w:before="0" w:line="240" w:lineRule="auto"/>
        <w:contextualSpacing/>
        <w:jc w:val="left"/>
        <w:rPr>
          <w:sz w:val="22"/>
          <w:szCs w:val="22"/>
          <w:lang w:val="hr-HR"/>
        </w:rPr>
      </w:pPr>
    </w:p>
    <w:p w14:paraId="7C357CE8" w14:textId="77777777" w:rsidR="000A6CEC" w:rsidRDefault="000A6CEC" w:rsidP="001065C8">
      <w:pPr>
        <w:widowControl/>
        <w:spacing w:before="0" w:line="240" w:lineRule="auto"/>
        <w:contextualSpacing/>
        <w:jc w:val="left"/>
        <w:rPr>
          <w:sz w:val="22"/>
          <w:szCs w:val="22"/>
          <w:lang w:val="hr-HR"/>
        </w:rPr>
      </w:pPr>
      <w:r>
        <w:rPr>
          <w:sz w:val="22"/>
          <w:szCs w:val="22"/>
          <w:lang w:val="hr-HR"/>
        </w:rPr>
        <w:t>U ispitivanjima na životinjama nije opažen teratogeni učinak (vidjeti dio 5.3).</w:t>
      </w:r>
    </w:p>
    <w:p w14:paraId="2B05D462" w14:textId="77777777" w:rsidR="000A6CEC" w:rsidRDefault="000A6CEC" w:rsidP="001065C8">
      <w:pPr>
        <w:widowControl/>
        <w:spacing w:before="0" w:line="240" w:lineRule="auto"/>
        <w:contextualSpacing/>
        <w:jc w:val="left"/>
        <w:rPr>
          <w:sz w:val="22"/>
          <w:szCs w:val="22"/>
          <w:lang w:val="hr-HR"/>
        </w:rPr>
      </w:pPr>
      <w:r>
        <w:rPr>
          <w:sz w:val="22"/>
          <w:szCs w:val="22"/>
          <w:lang w:val="hr-HR"/>
        </w:rPr>
        <w:t>U slučaju primjene za vrijeme trudnoće ne postoji dovoljno kliničkih podataka kojima bi se isključio teratogeni učinak lijeka GONAL</w:t>
      </w:r>
      <w:r>
        <w:rPr>
          <w:sz w:val="22"/>
          <w:szCs w:val="22"/>
          <w:lang w:val="hr-HR"/>
        </w:rPr>
        <w:noBreakHyphen/>
        <w:t>f.</w:t>
      </w:r>
    </w:p>
    <w:p w14:paraId="19B17012" w14:textId="77777777" w:rsidR="000A6CEC" w:rsidRDefault="000A6CEC" w:rsidP="001065C8">
      <w:pPr>
        <w:widowControl/>
        <w:spacing w:before="0" w:line="240" w:lineRule="auto"/>
        <w:contextualSpacing/>
        <w:jc w:val="left"/>
        <w:rPr>
          <w:sz w:val="22"/>
          <w:szCs w:val="22"/>
          <w:lang w:val="hr-HR"/>
        </w:rPr>
      </w:pPr>
    </w:p>
    <w:p w14:paraId="47252C6B"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Dojenje</w:t>
      </w:r>
    </w:p>
    <w:p w14:paraId="7825E274" w14:textId="77777777" w:rsidR="000A6CEC" w:rsidRDefault="000A6CEC" w:rsidP="001065C8">
      <w:pPr>
        <w:keepNext/>
        <w:keepLines/>
        <w:widowControl/>
        <w:spacing w:before="0" w:line="240" w:lineRule="auto"/>
        <w:contextualSpacing/>
        <w:jc w:val="left"/>
        <w:rPr>
          <w:sz w:val="22"/>
          <w:szCs w:val="22"/>
          <w:lang w:val="hr-HR"/>
        </w:rPr>
      </w:pPr>
    </w:p>
    <w:p w14:paraId="606D7752"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nije indiciran za vrijeme dojenja.</w:t>
      </w:r>
    </w:p>
    <w:p w14:paraId="6287764E" w14:textId="77777777" w:rsidR="000A6CEC" w:rsidRDefault="000A6CEC" w:rsidP="001065C8">
      <w:pPr>
        <w:widowControl/>
        <w:spacing w:before="0" w:line="240" w:lineRule="auto"/>
        <w:contextualSpacing/>
        <w:jc w:val="left"/>
        <w:rPr>
          <w:sz w:val="22"/>
          <w:szCs w:val="22"/>
          <w:lang w:val="hr-HR"/>
        </w:rPr>
      </w:pPr>
    </w:p>
    <w:p w14:paraId="01D26F4C"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Plodnost</w:t>
      </w:r>
    </w:p>
    <w:p w14:paraId="01046BBD" w14:textId="77777777" w:rsidR="000A6CEC" w:rsidRDefault="000A6CEC" w:rsidP="001065C8">
      <w:pPr>
        <w:keepNext/>
        <w:keepLines/>
        <w:widowControl/>
        <w:spacing w:before="0" w:line="240" w:lineRule="auto"/>
        <w:contextualSpacing/>
        <w:jc w:val="left"/>
        <w:rPr>
          <w:sz w:val="22"/>
          <w:szCs w:val="22"/>
          <w:u w:val="single"/>
          <w:lang w:val="hr-HR"/>
        </w:rPr>
      </w:pPr>
    </w:p>
    <w:p w14:paraId="21A5DCD3" w14:textId="77777777" w:rsidR="000A6CEC" w:rsidRDefault="000A6CEC" w:rsidP="001065C8">
      <w:pPr>
        <w:pStyle w:val="PlainText"/>
        <w:widowControl/>
        <w:spacing w:before="0" w:line="240" w:lineRule="auto"/>
        <w:contextualSpacing/>
        <w:jc w:val="left"/>
        <w:rPr>
          <w:rFonts w:ascii="Times New Roman" w:hAnsi="Times New Roman"/>
          <w:sz w:val="22"/>
          <w:szCs w:val="22"/>
          <w:lang w:val="hr-HR"/>
        </w:rPr>
      </w:pPr>
      <w:r>
        <w:rPr>
          <w:rFonts w:ascii="Times New Roman" w:hAnsi="Times New Roman"/>
          <w:sz w:val="22"/>
          <w:szCs w:val="22"/>
          <w:lang w:val="hr-HR"/>
        </w:rPr>
        <w:t>GONAL</w:t>
      </w:r>
      <w:r>
        <w:rPr>
          <w:rFonts w:ascii="Times New Roman" w:hAnsi="Times New Roman"/>
          <w:sz w:val="22"/>
          <w:szCs w:val="22"/>
          <w:lang w:val="hr-HR"/>
        </w:rPr>
        <w:noBreakHyphen/>
        <w:t>f je indiciran za primjenu kod neplodnosti (vidjeti dio 4.1).</w:t>
      </w:r>
    </w:p>
    <w:p w14:paraId="731546BC" w14:textId="77777777" w:rsidR="000A6CEC" w:rsidRDefault="000A6CEC" w:rsidP="001065C8">
      <w:pPr>
        <w:widowControl/>
        <w:spacing w:before="0" w:line="240" w:lineRule="auto"/>
        <w:contextualSpacing/>
        <w:jc w:val="left"/>
        <w:rPr>
          <w:sz w:val="22"/>
          <w:szCs w:val="22"/>
          <w:u w:val="single"/>
          <w:lang w:val="hr-HR"/>
        </w:rPr>
      </w:pPr>
    </w:p>
    <w:p w14:paraId="1247A149"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4.7</w:t>
      </w:r>
      <w:r>
        <w:rPr>
          <w:rFonts w:ascii="Times New Roman" w:hAnsi="Times New Roman"/>
          <w:i w:val="0"/>
          <w:sz w:val="22"/>
          <w:szCs w:val="22"/>
        </w:rPr>
        <w:tab/>
        <w:t>Utjecaj na sposobnost upravljanja vozilima i rada sa strojevima</w:t>
      </w:r>
    </w:p>
    <w:p w14:paraId="61031681" w14:textId="77777777" w:rsidR="000A6CEC" w:rsidRDefault="000A6CEC" w:rsidP="001065C8">
      <w:pPr>
        <w:keepNext/>
        <w:keepLines/>
        <w:widowControl/>
        <w:spacing w:before="0" w:line="240" w:lineRule="auto"/>
        <w:contextualSpacing/>
        <w:jc w:val="left"/>
        <w:rPr>
          <w:sz w:val="22"/>
          <w:szCs w:val="22"/>
          <w:lang w:val="hr-HR"/>
        </w:rPr>
      </w:pPr>
    </w:p>
    <w:p w14:paraId="4E833A6A"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ne utječe ili zanemarivo utječe na sposobnost upravljanja vozilima i rada sa strojevima.</w:t>
      </w:r>
    </w:p>
    <w:p w14:paraId="1B64CF66" w14:textId="77777777" w:rsidR="000A6CEC" w:rsidRDefault="000A6CEC" w:rsidP="001065C8">
      <w:pPr>
        <w:widowControl/>
        <w:spacing w:before="0" w:line="240" w:lineRule="auto"/>
        <w:contextualSpacing/>
        <w:jc w:val="left"/>
        <w:rPr>
          <w:sz w:val="22"/>
          <w:szCs w:val="22"/>
          <w:lang w:val="hr-HR"/>
        </w:rPr>
      </w:pPr>
    </w:p>
    <w:p w14:paraId="05753C32"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lastRenderedPageBreak/>
        <w:t>4.8</w:t>
      </w:r>
      <w:r>
        <w:rPr>
          <w:rFonts w:ascii="Times New Roman" w:hAnsi="Times New Roman"/>
          <w:i w:val="0"/>
          <w:sz w:val="22"/>
          <w:szCs w:val="22"/>
        </w:rPr>
        <w:tab/>
        <w:t>Nuspojave</w:t>
      </w:r>
    </w:p>
    <w:p w14:paraId="7D931038" w14:textId="77777777" w:rsidR="000A6CEC" w:rsidRDefault="000A6CEC" w:rsidP="001065C8">
      <w:pPr>
        <w:keepNext/>
        <w:keepLines/>
        <w:widowControl/>
        <w:spacing w:before="0" w:line="240" w:lineRule="auto"/>
        <w:contextualSpacing/>
        <w:jc w:val="left"/>
        <w:rPr>
          <w:sz w:val="22"/>
          <w:szCs w:val="22"/>
          <w:lang w:val="hr-HR"/>
        </w:rPr>
      </w:pPr>
    </w:p>
    <w:p w14:paraId="0DE22E2E"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Sažetak profila sigurnosti</w:t>
      </w:r>
    </w:p>
    <w:p w14:paraId="39125BAD" w14:textId="77777777" w:rsidR="000A6CEC" w:rsidRDefault="000A6CEC" w:rsidP="001065C8">
      <w:pPr>
        <w:keepNext/>
        <w:keepLines/>
        <w:widowControl/>
        <w:spacing w:before="0" w:line="240" w:lineRule="auto"/>
        <w:contextualSpacing/>
        <w:jc w:val="left"/>
        <w:rPr>
          <w:sz w:val="22"/>
          <w:szCs w:val="22"/>
          <w:lang w:val="hr-HR"/>
        </w:rPr>
      </w:pPr>
    </w:p>
    <w:p w14:paraId="1053C1D5"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 xml:space="preserve">Najčešće prijavljivane nuspojave obuhvaćaju glavobolju, ciste na jajnicima i lokalne reakcije na mjestu injiciranja (npr. bol, crvenilo, modrica, oticanje i/ili iritacija na mjestu injiciranja). </w:t>
      </w:r>
    </w:p>
    <w:p w14:paraId="783FD4E1" w14:textId="77777777" w:rsidR="000A6CEC" w:rsidRDefault="000A6CEC" w:rsidP="001065C8">
      <w:pPr>
        <w:keepNext/>
        <w:widowControl/>
        <w:spacing w:before="0" w:line="240" w:lineRule="auto"/>
        <w:contextualSpacing/>
        <w:jc w:val="left"/>
        <w:rPr>
          <w:sz w:val="22"/>
          <w:szCs w:val="22"/>
          <w:lang w:val="hr-HR"/>
        </w:rPr>
      </w:pPr>
    </w:p>
    <w:p w14:paraId="43D6A709" w14:textId="77777777" w:rsidR="000A6CEC" w:rsidRDefault="000A6CEC" w:rsidP="001065C8">
      <w:pPr>
        <w:widowControl/>
        <w:spacing w:before="0" w:line="240" w:lineRule="auto"/>
        <w:contextualSpacing/>
        <w:jc w:val="left"/>
        <w:rPr>
          <w:sz w:val="22"/>
          <w:szCs w:val="22"/>
          <w:lang w:val="hr-HR"/>
        </w:rPr>
      </w:pPr>
      <w:r>
        <w:rPr>
          <w:sz w:val="22"/>
          <w:szCs w:val="22"/>
          <w:lang w:val="hr-HR"/>
        </w:rPr>
        <w:t>Često je prijavljen blagi ili umjereni sindrom hiperstimulacije jajnika (OHSS) te se treba smatrati intrinzičnim rizikom postupka stimulacije. Teški OHSS nije uobičajen (vidjeti dio 4.4).</w:t>
      </w:r>
    </w:p>
    <w:p w14:paraId="1CD2E24F" w14:textId="77777777" w:rsidR="000A6CEC" w:rsidRDefault="000A6CEC" w:rsidP="001065C8">
      <w:pPr>
        <w:widowControl/>
        <w:spacing w:before="0" w:line="240" w:lineRule="auto"/>
        <w:contextualSpacing/>
        <w:jc w:val="left"/>
        <w:rPr>
          <w:sz w:val="22"/>
          <w:szCs w:val="22"/>
          <w:lang w:val="hr-HR"/>
        </w:rPr>
      </w:pPr>
    </w:p>
    <w:p w14:paraId="6140A29A" w14:textId="77777777" w:rsidR="000A6CEC" w:rsidRDefault="000A6CEC" w:rsidP="001065C8">
      <w:pPr>
        <w:widowControl/>
        <w:spacing w:before="0" w:line="240" w:lineRule="auto"/>
        <w:contextualSpacing/>
        <w:jc w:val="left"/>
        <w:rPr>
          <w:sz w:val="22"/>
          <w:szCs w:val="22"/>
          <w:lang w:val="hr-HR"/>
        </w:rPr>
      </w:pPr>
      <w:r>
        <w:rPr>
          <w:sz w:val="22"/>
          <w:szCs w:val="22"/>
          <w:lang w:val="hr-HR"/>
        </w:rPr>
        <w:t>Tromboembolija se javlja vrlo rijetko (vidjeti dio 4.4).</w:t>
      </w:r>
    </w:p>
    <w:p w14:paraId="07AAC6BD" w14:textId="77777777" w:rsidR="000A6CEC" w:rsidRDefault="000A6CEC" w:rsidP="001065C8">
      <w:pPr>
        <w:widowControl/>
        <w:spacing w:before="0" w:line="240" w:lineRule="auto"/>
        <w:contextualSpacing/>
        <w:jc w:val="left"/>
        <w:rPr>
          <w:sz w:val="22"/>
          <w:szCs w:val="22"/>
          <w:lang w:val="hr-HR"/>
        </w:rPr>
      </w:pPr>
    </w:p>
    <w:p w14:paraId="3D96FD81"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Popis nuspojava</w:t>
      </w:r>
    </w:p>
    <w:p w14:paraId="64880438" w14:textId="77777777" w:rsidR="000A6CEC" w:rsidRDefault="000A6CEC" w:rsidP="001065C8">
      <w:pPr>
        <w:keepNext/>
        <w:keepLines/>
        <w:widowControl/>
        <w:spacing w:before="0" w:line="240" w:lineRule="auto"/>
        <w:contextualSpacing/>
        <w:jc w:val="left"/>
        <w:rPr>
          <w:sz w:val="22"/>
          <w:szCs w:val="22"/>
          <w:lang w:val="hr-HR"/>
        </w:rPr>
      </w:pPr>
    </w:p>
    <w:p w14:paraId="5116C7B0" w14:textId="77777777" w:rsidR="000A6CEC" w:rsidRDefault="000A6CEC" w:rsidP="001065C8">
      <w:pPr>
        <w:widowControl/>
        <w:spacing w:before="0" w:line="240" w:lineRule="auto"/>
        <w:contextualSpacing/>
        <w:jc w:val="left"/>
        <w:rPr>
          <w:sz w:val="22"/>
          <w:szCs w:val="22"/>
          <w:lang w:val="hr-HR"/>
        </w:rPr>
      </w:pPr>
      <w:r>
        <w:rPr>
          <w:sz w:val="22"/>
          <w:szCs w:val="22"/>
          <w:lang w:val="hr-HR"/>
        </w:rPr>
        <w:t>Učestalost pojavljivanja opisana je sljedećom terminologijom: vrlo često (≥ 1/10), često (≥ 1/100 i &lt; 1/10), manje često (≥ 1/1000 i &lt; 1/100), rijetko (≥ 1/10 000 i &lt; 1/1000), vrlo rijetko (&lt; 1/10 000)</w:t>
      </w:r>
    </w:p>
    <w:p w14:paraId="71F781A0" w14:textId="77777777" w:rsidR="000A6CEC" w:rsidRDefault="000A6CEC" w:rsidP="001065C8">
      <w:pPr>
        <w:widowControl/>
        <w:spacing w:before="0" w:line="240" w:lineRule="auto"/>
        <w:contextualSpacing/>
        <w:jc w:val="left"/>
        <w:rPr>
          <w:sz w:val="22"/>
          <w:szCs w:val="22"/>
          <w:lang w:val="hr-HR"/>
        </w:rPr>
      </w:pPr>
    </w:p>
    <w:p w14:paraId="3F34DD66" w14:textId="77777777" w:rsidR="000A6CEC" w:rsidRDefault="000A6CEC" w:rsidP="001065C8">
      <w:pPr>
        <w:keepNext/>
        <w:keepLines/>
        <w:widowControl/>
        <w:spacing w:before="0" w:line="240" w:lineRule="auto"/>
        <w:contextualSpacing/>
        <w:jc w:val="left"/>
        <w:rPr>
          <w:iCs/>
          <w:sz w:val="22"/>
          <w:szCs w:val="22"/>
          <w:u w:val="single"/>
          <w:lang w:val="hr-HR"/>
        </w:rPr>
      </w:pPr>
      <w:r>
        <w:rPr>
          <w:iCs/>
          <w:sz w:val="22"/>
          <w:szCs w:val="22"/>
          <w:u w:val="single"/>
          <w:lang w:val="hr-HR"/>
        </w:rPr>
        <w:t>Liječenje žena</w:t>
      </w:r>
    </w:p>
    <w:p w14:paraId="6A1E58B6" w14:textId="77777777" w:rsidR="000A6CEC" w:rsidRDefault="000A6CEC" w:rsidP="001065C8">
      <w:pPr>
        <w:keepNext/>
        <w:keepLines/>
        <w:widowControl/>
        <w:spacing w:before="0" w:line="240" w:lineRule="auto"/>
        <w:contextualSpacing/>
        <w:jc w:val="left"/>
        <w:rPr>
          <w:sz w:val="22"/>
          <w:szCs w:val="22"/>
          <w:lang w:val="hr-HR"/>
        </w:rPr>
      </w:pPr>
    </w:p>
    <w:p w14:paraId="293E22F9"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imunološkog sustava</w:t>
      </w:r>
    </w:p>
    <w:p w14:paraId="4FD070AA" w14:textId="77777777" w:rsidR="000A6CEC" w:rsidRDefault="000A6CEC" w:rsidP="001065C8">
      <w:pPr>
        <w:widowControl/>
        <w:spacing w:before="0" w:line="240" w:lineRule="auto"/>
        <w:ind w:left="1695" w:hanging="1695"/>
        <w:contextualSpacing/>
        <w:jc w:val="left"/>
        <w:rPr>
          <w:sz w:val="22"/>
          <w:szCs w:val="22"/>
          <w:lang w:val="hr-HR"/>
        </w:rPr>
      </w:pPr>
      <w:r>
        <w:rPr>
          <w:sz w:val="22"/>
          <w:szCs w:val="22"/>
          <w:lang w:val="hr-HR"/>
        </w:rPr>
        <w:t>Vrlo rijetko:</w:t>
      </w:r>
      <w:r>
        <w:rPr>
          <w:sz w:val="22"/>
          <w:szCs w:val="22"/>
          <w:lang w:val="hr-HR"/>
        </w:rPr>
        <w:tab/>
        <w:t>Blage do teške reakcije preosjetljivosti uključujući anafilaktičke reakcije i šok</w:t>
      </w:r>
    </w:p>
    <w:p w14:paraId="0A7F0B2B" w14:textId="77777777" w:rsidR="000A6CEC" w:rsidRDefault="000A6CEC" w:rsidP="001065C8">
      <w:pPr>
        <w:widowControl/>
        <w:spacing w:before="0" w:line="240" w:lineRule="auto"/>
        <w:contextualSpacing/>
        <w:jc w:val="left"/>
        <w:rPr>
          <w:sz w:val="22"/>
          <w:szCs w:val="22"/>
          <w:u w:val="single"/>
          <w:lang w:val="hr-HR"/>
        </w:rPr>
      </w:pPr>
    </w:p>
    <w:p w14:paraId="46DC2931"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živčanog sustava</w:t>
      </w:r>
    </w:p>
    <w:p w14:paraId="07251BF7"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Glavobolja</w:t>
      </w:r>
    </w:p>
    <w:p w14:paraId="35AE7A12" w14:textId="77777777" w:rsidR="000A6CEC" w:rsidRDefault="000A6CEC" w:rsidP="001065C8">
      <w:pPr>
        <w:widowControl/>
        <w:spacing w:before="0" w:line="240" w:lineRule="auto"/>
        <w:contextualSpacing/>
        <w:jc w:val="left"/>
        <w:rPr>
          <w:sz w:val="22"/>
          <w:szCs w:val="22"/>
          <w:lang w:val="hr-HR"/>
        </w:rPr>
      </w:pPr>
    </w:p>
    <w:p w14:paraId="018DC5E1"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Krvožilni poremećaji</w:t>
      </w:r>
    </w:p>
    <w:p w14:paraId="36ED0B33" w14:textId="77777777" w:rsidR="000A6CEC" w:rsidRDefault="000A6CEC" w:rsidP="001065C8">
      <w:pPr>
        <w:widowControl/>
        <w:tabs>
          <w:tab w:val="left" w:pos="1701"/>
        </w:tabs>
        <w:spacing w:before="0" w:line="240" w:lineRule="auto"/>
        <w:contextualSpacing/>
        <w:jc w:val="left"/>
        <w:rPr>
          <w:sz w:val="22"/>
          <w:szCs w:val="22"/>
          <w:lang w:val="hr-HR"/>
        </w:rPr>
      </w:pPr>
      <w:r>
        <w:rPr>
          <w:sz w:val="22"/>
          <w:szCs w:val="22"/>
          <w:lang w:val="hr-HR"/>
        </w:rPr>
        <w:t>Vrlo rijetko:</w:t>
      </w:r>
      <w:r>
        <w:rPr>
          <w:sz w:val="22"/>
          <w:szCs w:val="22"/>
          <w:lang w:val="hr-HR"/>
        </w:rPr>
        <w:tab/>
        <w:t>Tromboembolija (povezana ili nepovezana s OHSS-om)</w:t>
      </w:r>
    </w:p>
    <w:p w14:paraId="3ED381CA" w14:textId="77777777" w:rsidR="000A6CEC" w:rsidRDefault="000A6CEC" w:rsidP="001065C8">
      <w:pPr>
        <w:widowControl/>
        <w:spacing w:before="0" w:line="240" w:lineRule="auto"/>
        <w:contextualSpacing/>
        <w:jc w:val="left"/>
        <w:rPr>
          <w:sz w:val="22"/>
          <w:szCs w:val="22"/>
          <w:lang w:val="hr-HR"/>
        </w:rPr>
      </w:pPr>
    </w:p>
    <w:p w14:paraId="5326F4A7"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dišnog sustava, prsišta i sredoprsja</w:t>
      </w:r>
    </w:p>
    <w:p w14:paraId="18849572"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rijetko:</w:t>
      </w:r>
      <w:r>
        <w:rPr>
          <w:sz w:val="22"/>
          <w:szCs w:val="22"/>
          <w:lang w:val="hr-HR"/>
        </w:rPr>
        <w:tab/>
        <w:t>Egzacerbacija ili pogoršanje astme</w:t>
      </w:r>
    </w:p>
    <w:p w14:paraId="3165E3AC" w14:textId="77777777" w:rsidR="000A6CEC" w:rsidRDefault="000A6CEC" w:rsidP="001065C8">
      <w:pPr>
        <w:widowControl/>
        <w:spacing w:before="0" w:line="240" w:lineRule="auto"/>
        <w:contextualSpacing/>
        <w:jc w:val="left"/>
        <w:rPr>
          <w:sz w:val="22"/>
          <w:szCs w:val="22"/>
          <w:u w:val="single"/>
          <w:lang w:val="hr-HR"/>
        </w:rPr>
      </w:pPr>
    </w:p>
    <w:p w14:paraId="2CDC0C3C"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probavnog sustava</w:t>
      </w:r>
    </w:p>
    <w:p w14:paraId="10CE2FF8"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Bol u abdomenu, distenzija abdomena, grčevi u abdomenu, mučnina, povraćanje, proljev</w:t>
      </w:r>
    </w:p>
    <w:p w14:paraId="5112EC39" w14:textId="77777777" w:rsidR="000A6CEC" w:rsidRDefault="000A6CEC" w:rsidP="001065C8">
      <w:pPr>
        <w:widowControl/>
        <w:spacing w:before="0" w:line="240" w:lineRule="auto"/>
        <w:contextualSpacing/>
        <w:jc w:val="left"/>
        <w:rPr>
          <w:sz w:val="22"/>
          <w:szCs w:val="22"/>
          <w:lang w:val="hr-HR"/>
        </w:rPr>
      </w:pPr>
    </w:p>
    <w:p w14:paraId="5DFD2A36"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reproduktivnog sustava i dojki</w:t>
      </w:r>
    </w:p>
    <w:p w14:paraId="54493BD9" w14:textId="77777777" w:rsidR="000A6CEC" w:rsidRDefault="000A6CEC" w:rsidP="001065C8">
      <w:pPr>
        <w:keepNext/>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Ciste na jajnicima</w:t>
      </w:r>
    </w:p>
    <w:p w14:paraId="1889D2B2" w14:textId="77777777" w:rsidR="000A6CEC" w:rsidRDefault="000A6CEC" w:rsidP="001065C8">
      <w:pPr>
        <w:keepNext/>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Blagi ili umjereni OHSS (uključujući povezanu simptomatologiju)</w:t>
      </w:r>
    </w:p>
    <w:p w14:paraId="7A64A87D" w14:textId="77777777" w:rsidR="000A6CEC" w:rsidRDefault="000A6CEC" w:rsidP="001065C8">
      <w:pPr>
        <w:keepNext/>
        <w:widowControl/>
        <w:spacing w:before="0" w:line="240" w:lineRule="auto"/>
        <w:ind w:left="1701" w:hanging="1701"/>
        <w:contextualSpacing/>
        <w:jc w:val="left"/>
        <w:rPr>
          <w:sz w:val="22"/>
          <w:szCs w:val="22"/>
          <w:lang w:val="hr-HR"/>
        </w:rPr>
      </w:pPr>
      <w:r>
        <w:rPr>
          <w:sz w:val="22"/>
          <w:szCs w:val="22"/>
          <w:lang w:val="hr-HR"/>
        </w:rPr>
        <w:t>Manje često:</w:t>
      </w:r>
      <w:r>
        <w:rPr>
          <w:sz w:val="22"/>
          <w:szCs w:val="22"/>
          <w:lang w:val="hr-HR"/>
        </w:rPr>
        <w:tab/>
        <w:t>Teški OHSS (uključujući i povezanu simptomatologiju) (vidjeti dio 4.4)</w:t>
      </w:r>
    </w:p>
    <w:p w14:paraId="02A0BB99"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Rijetko:</w:t>
      </w:r>
      <w:r>
        <w:rPr>
          <w:sz w:val="22"/>
          <w:szCs w:val="22"/>
          <w:lang w:val="hr-HR"/>
        </w:rPr>
        <w:tab/>
        <w:t>Komplikacije teškog OHSS</w:t>
      </w:r>
    </w:p>
    <w:p w14:paraId="6B499D8B" w14:textId="77777777" w:rsidR="000A6CEC" w:rsidRDefault="000A6CEC" w:rsidP="001065C8">
      <w:pPr>
        <w:widowControl/>
        <w:spacing w:before="0" w:line="240" w:lineRule="auto"/>
        <w:contextualSpacing/>
        <w:jc w:val="left"/>
        <w:rPr>
          <w:sz w:val="22"/>
          <w:szCs w:val="22"/>
          <w:lang w:val="hr-HR"/>
        </w:rPr>
      </w:pPr>
    </w:p>
    <w:p w14:paraId="022DC9D9"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Opći poremećaji i reakcije na mjestu primjene</w:t>
      </w:r>
    </w:p>
    <w:p w14:paraId="31A5470D"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Reakcije na mjestu injiciranja (bol, crvenilo, modrica, oticanje i/ili iritacija na mjestu injiciranja)</w:t>
      </w:r>
    </w:p>
    <w:p w14:paraId="2CA38090" w14:textId="77777777" w:rsidR="000A6CEC" w:rsidRDefault="000A6CEC" w:rsidP="001065C8">
      <w:pPr>
        <w:widowControl/>
        <w:spacing w:before="0" w:line="240" w:lineRule="auto"/>
        <w:contextualSpacing/>
        <w:jc w:val="left"/>
        <w:rPr>
          <w:i/>
          <w:iCs/>
          <w:sz w:val="22"/>
          <w:szCs w:val="22"/>
          <w:u w:val="single"/>
          <w:lang w:val="hr-HR"/>
        </w:rPr>
      </w:pPr>
    </w:p>
    <w:p w14:paraId="1787DFB1" w14:textId="77777777" w:rsidR="000A6CEC" w:rsidRDefault="000A6CEC" w:rsidP="001065C8">
      <w:pPr>
        <w:keepNext/>
        <w:keepLines/>
        <w:widowControl/>
        <w:spacing w:before="0" w:line="240" w:lineRule="auto"/>
        <w:contextualSpacing/>
        <w:jc w:val="left"/>
        <w:rPr>
          <w:iCs/>
          <w:sz w:val="22"/>
          <w:szCs w:val="22"/>
          <w:u w:val="single"/>
          <w:lang w:val="hr-HR"/>
        </w:rPr>
      </w:pPr>
      <w:r>
        <w:rPr>
          <w:iCs/>
          <w:sz w:val="22"/>
          <w:szCs w:val="22"/>
          <w:u w:val="single"/>
          <w:lang w:val="hr-HR"/>
        </w:rPr>
        <w:t>Liječenje muškaraca</w:t>
      </w:r>
    </w:p>
    <w:p w14:paraId="529D58CD" w14:textId="77777777" w:rsidR="000A6CEC" w:rsidRDefault="000A6CEC" w:rsidP="001065C8">
      <w:pPr>
        <w:pStyle w:val="Formatvorlage1"/>
        <w:keepNext/>
        <w:keepLines/>
        <w:widowControl/>
        <w:spacing w:line="240" w:lineRule="auto"/>
        <w:contextualSpacing/>
        <w:rPr>
          <w:rFonts w:ascii="Times New Roman" w:hAnsi="Times New Roman"/>
          <w:szCs w:val="22"/>
          <w:lang w:val="hr-HR"/>
        </w:rPr>
      </w:pPr>
    </w:p>
    <w:p w14:paraId="79647F98"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imunološkog sustava</w:t>
      </w:r>
    </w:p>
    <w:p w14:paraId="1F7FE33B"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rijetko:</w:t>
      </w:r>
      <w:r>
        <w:rPr>
          <w:sz w:val="22"/>
          <w:szCs w:val="22"/>
          <w:lang w:val="hr-HR"/>
        </w:rPr>
        <w:tab/>
        <w:t>Blage do teške reakcije preosjetljivosti uključujući anafilaktičke reakcije i šok</w:t>
      </w:r>
    </w:p>
    <w:p w14:paraId="083D0F66" w14:textId="77777777" w:rsidR="000A6CEC" w:rsidRDefault="000A6CEC" w:rsidP="001065C8">
      <w:pPr>
        <w:widowControl/>
        <w:spacing w:before="0" w:line="240" w:lineRule="auto"/>
        <w:contextualSpacing/>
        <w:jc w:val="left"/>
        <w:rPr>
          <w:sz w:val="22"/>
          <w:szCs w:val="22"/>
          <w:lang w:val="hr-HR"/>
        </w:rPr>
      </w:pPr>
    </w:p>
    <w:p w14:paraId="2984820A"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dišnog sustava, prsišta i sredoprsja</w:t>
      </w:r>
    </w:p>
    <w:p w14:paraId="5B7D8622"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rijetko:</w:t>
      </w:r>
      <w:r>
        <w:rPr>
          <w:sz w:val="22"/>
          <w:szCs w:val="22"/>
          <w:lang w:val="hr-HR"/>
        </w:rPr>
        <w:tab/>
        <w:t>Egzacerbacija ili pogoršanje astme</w:t>
      </w:r>
    </w:p>
    <w:p w14:paraId="798FB1A5" w14:textId="77777777" w:rsidR="000A6CEC" w:rsidRDefault="000A6CEC" w:rsidP="001065C8">
      <w:pPr>
        <w:widowControl/>
        <w:spacing w:before="0" w:line="240" w:lineRule="auto"/>
        <w:contextualSpacing/>
        <w:jc w:val="left"/>
        <w:rPr>
          <w:sz w:val="22"/>
          <w:szCs w:val="22"/>
          <w:lang w:val="hr-HR"/>
        </w:rPr>
      </w:pPr>
    </w:p>
    <w:p w14:paraId="189F0B58"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kože i potkožnog tkiva</w:t>
      </w:r>
    </w:p>
    <w:p w14:paraId="2882E0F3"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Akne</w:t>
      </w:r>
    </w:p>
    <w:p w14:paraId="3FFC83AC" w14:textId="77777777" w:rsidR="000A6CEC" w:rsidRDefault="000A6CEC" w:rsidP="001065C8">
      <w:pPr>
        <w:widowControl/>
        <w:spacing w:before="0" w:line="240" w:lineRule="auto"/>
        <w:contextualSpacing/>
        <w:jc w:val="left"/>
        <w:rPr>
          <w:sz w:val="22"/>
          <w:szCs w:val="22"/>
          <w:lang w:val="hr-HR"/>
        </w:rPr>
      </w:pPr>
    </w:p>
    <w:p w14:paraId="55543C91"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lastRenderedPageBreak/>
        <w:t>Poremećaji reproduktivnog sustava i dojki</w:t>
      </w:r>
    </w:p>
    <w:p w14:paraId="1BA473C6"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Ginekomastija, varikokela</w:t>
      </w:r>
    </w:p>
    <w:p w14:paraId="0EFA3864" w14:textId="77777777" w:rsidR="000A6CEC" w:rsidRDefault="000A6CEC" w:rsidP="001065C8">
      <w:pPr>
        <w:widowControl/>
        <w:spacing w:before="0" w:line="240" w:lineRule="auto"/>
        <w:contextualSpacing/>
        <w:jc w:val="left"/>
        <w:rPr>
          <w:sz w:val="22"/>
          <w:szCs w:val="22"/>
          <w:lang w:val="hr-HR"/>
        </w:rPr>
      </w:pPr>
    </w:p>
    <w:p w14:paraId="3052166B"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Opći poremećaji i reakcije na mjestu primjene</w:t>
      </w:r>
    </w:p>
    <w:p w14:paraId="5832C24A"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Reakcije na mjestu injiciranja (bol, crvenilo, modrica, oticanje i/ili iritacija na mjestu injiciranja)</w:t>
      </w:r>
    </w:p>
    <w:p w14:paraId="2E546C4C"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Pretrage</w:t>
      </w:r>
    </w:p>
    <w:p w14:paraId="77CB6A29"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Dobivanje na težini</w:t>
      </w:r>
    </w:p>
    <w:p w14:paraId="51B49CD5" w14:textId="77777777" w:rsidR="000A6CEC" w:rsidRDefault="000A6CEC" w:rsidP="001065C8">
      <w:pPr>
        <w:widowControl/>
        <w:autoSpaceDE w:val="0"/>
        <w:autoSpaceDN w:val="0"/>
        <w:spacing w:before="0" w:line="240" w:lineRule="auto"/>
        <w:rPr>
          <w:sz w:val="22"/>
          <w:szCs w:val="22"/>
          <w:u w:val="single"/>
          <w:lang w:val="hr-HR"/>
        </w:rPr>
      </w:pPr>
    </w:p>
    <w:p w14:paraId="18F16DA0" w14:textId="77777777" w:rsidR="000A6CEC" w:rsidRDefault="000A6CEC" w:rsidP="001065C8">
      <w:pPr>
        <w:keepNext/>
        <w:keepLines/>
        <w:widowControl/>
        <w:autoSpaceDE w:val="0"/>
        <w:autoSpaceDN w:val="0"/>
        <w:spacing w:before="0" w:line="240" w:lineRule="auto"/>
        <w:rPr>
          <w:sz w:val="22"/>
          <w:szCs w:val="22"/>
          <w:u w:val="single"/>
          <w:lang w:val="hr-HR"/>
        </w:rPr>
      </w:pPr>
      <w:r>
        <w:rPr>
          <w:sz w:val="22"/>
          <w:szCs w:val="22"/>
          <w:u w:val="single"/>
          <w:lang w:val="hr-HR"/>
        </w:rPr>
        <w:t>Prijavljivanje sumnji na nuspojavu</w:t>
      </w:r>
    </w:p>
    <w:p w14:paraId="0107493A" w14:textId="77777777" w:rsidR="000A6CEC" w:rsidRDefault="000A6CEC" w:rsidP="001065C8">
      <w:pPr>
        <w:keepNext/>
        <w:keepLines/>
        <w:widowControl/>
        <w:autoSpaceDE w:val="0"/>
        <w:autoSpaceDN w:val="0"/>
        <w:spacing w:before="0" w:line="240" w:lineRule="auto"/>
        <w:rPr>
          <w:sz w:val="22"/>
          <w:szCs w:val="22"/>
          <w:u w:val="single"/>
          <w:lang w:val="hr-HR"/>
        </w:rPr>
      </w:pPr>
    </w:p>
    <w:p w14:paraId="0F90EF18" w14:textId="3E068DDB" w:rsidR="000A6CEC" w:rsidRDefault="000A6CEC" w:rsidP="001065C8">
      <w:pPr>
        <w:keepLines/>
        <w:widowControl/>
        <w:spacing w:before="0" w:line="240" w:lineRule="auto"/>
        <w:contextualSpacing/>
        <w:jc w:val="left"/>
        <w:rPr>
          <w:sz w:val="22"/>
          <w:szCs w:val="22"/>
          <w:lang w:val="hr-HR"/>
        </w:rPr>
      </w:pPr>
      <w:r>
        <w:rPr>
          <w:sz w:val="22"/>
          <w:szCs w:val="22"/>
          <w:lang w:val="hr-HR"/>
        </w:rPr>
        <w:t>Nakon dobivanja odobrenja lijeka važno je prijavljivanje sumnji na njegove nuspojave. Time se omogućuje kontinuirano praćenje omjera koristi i rizika lijeka. Od zdravstvenih radnika se traži da prijave svaku sumnju na nuspojavu lijeka putem nacionalnog sustava prijave nuspojava:</w:t>
      </w:r>
      <w:r>
        <w:rPr>
          <w:sz w:val="22"/>
          <w:szCs w:val="22"/>
          <w:shd w:val="clear" w:color="auto" w:fill="BFBFBF"/>
          <w:lang w:val="hr-HR"/>
        </w:rPr>
        <w:t xml:space="preserve"> </w:t>
      </w:r>
      <w:r>
        <w:rPr>
          <w:sz w:val="22"/>
          <w:szCs w:val="22"/>
          <w:shd w:val="clear" w:color="auto" w:fill="D9D9D9"/>
          <w:lang w:val="hr-HR"/>
        </w:rPr>
        <w:t>navedenog u </w:t>
      </w:r>
      <w:r w:rsidR="00AD33D1">
        <w:fldChar w:fldCharType="begin"/>
      </w:r>
      <w:r w:rsidR="00AD33D1" w:rsidRPr="0078311A">
        <w:rPr>
          <w:lang w:val="hr-HR"/>
          <w:rPrChange w:id="2479" w:author="QC" w:date="2026-07-21T12:33:00Z">
            <w:rPr/>
          </w:rPrChange>
        </w:rPr>
        <w:instrText xml:space="preserve"> HYPERLINK "https://www.ema.europa.eu/documents/template-form/qrd-appendix-v-adverse-drug-reaction-reporting-details_en.docx"</w:instrText>
      </w:r>
      <w:r w:rsidR="00AD33D1">
        <w:fldChar w:fldCharType="separate"/>
      </w:r>
      <w:r>
        <w:rPr>
          <w:rStyle w:val="Hyperlink"/>
          <w:sz w:val="22"/>
          <w:szCs w:val="22"/>
          <w:shd w:val="clear" w:color="auto" w:fill="D9D9D9"/>
          <w:lang w:val="hr-HR"/>
        </w:rPr>
        <w:t>Dodatku V</w:t>
      </w:r>
      <w:r w:rsidR="00AD33D1">
        <w:rPr>
          <w:rStyle w:val="Hyperlink"/>
          <w:sz w:val="22"/>
          <w:szCs w:val="22"/>
          <w:shd w:val="clear" w:color="auto" w:fill="D9D9D9"/>
          <w:lang w:val="hr-HR"/>
        </w:rPr>
        <w:fldChar w:fldCharType="end"/>
      </w:r>
      <w:r>
        <w:rPr>
          <w:sz w:val="22"/>
          <w:szCs w:val="22"/>
          <w:lang w:val="hr-HR"/>
        </w:rPr>
        <w:t>.</w:t>
      </w:r>
    </w:p>
    <w:p w14:paraId="463127F6" w14:textId="77777777" w:rsidR="000A6CEC" w:rsidRDefault="000A6CEC" w:rsidP="001065C8">
      <w:pPr>
        <w:widowControl/>
        <w:spacing w:before="0" w:line="240" w:lineRule="auto"/>
        <w:contextualSpacing/>
        <w:jc w:val="left"/>
        <w:rPr>
          <w:sz w:val="22"/>
          <w:szCs w:val="22"/>
          <w:lang w:val="hr-HR"/>
        </w:rPr>
      </w:pPr>
    </w:p>
    <w:p w14:paraId="66D6EF34"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4.9</w:t>
      </w:r>
      <w:r>
        <w:rPr>
          <w:rFonts w:ascii="Times New Roman" w:hAnsi="Times New Roman"/>
          <w:i w:val="0"/>
          <w:sz w:val="22"/>
          <w:szCs w:val="22"/>
        </w:rPr>
        <w:tab/>
        <w:t>Predoziranje</w:t>
      </w:r>
    </w:p>
    <w:p w14:paraId="5EA39686" w14:textId="77777777" w:rsidR="000A6CEC" w:rsidRDefault="000A6CEC" w:rsidP="001065C8">
      <w:pPr>
        <w:keepNext/>
        <w:keepLines/>
        <w:widowControl/>
        <w:spacing w:before="0" w:line="240" w:lineRule="auto"/>
        <w:contextualSpacing/>
        <w:jc w:val="left"/>
        <w:rPr>
          <w:sz w:val="22"/>
          <w:szCs w:val="22"/>
          <w:lang w:val="hr-HR"/>
        </w:rPr>
      </w:pPr>
    </w:p>
    <w:p w14:paraId="44D27D74" w14:textId="77777777" w:rsidR="000A6CEC" w:rsidRDefault="000A6CEC" w:rsidP="001065C8">
      <w:pPr>
        <w:widowControl/>
        <w:spacing w:before="0" w:line="240" w:lineRule="auto"/>
        <w:contextualSpacing/>
        <w:jc w:val="left"/>
        <w:rPr>
          <w:sz w:val="22"/>
          <w:szCs w:val="22"/>
          <w:lang w:val="hr-HR"/>
        </w:rPr>
      </w:pPr>
      <w:r>
        <w:rPr>
          <w:sz w:val="22"/>
          <w:szCs w:val="22"/>
          <w:lang w:val="hr-HR"/>
        </w:rPr>
        <w:t>Učinci predoziranja lijekom GONAL</w:t>
      </w:r>
      <w:r>
        <w:rPr>
          <w:sz w:val="22"/>
          <w:szCs w:val="22"/>
          <w:lang w:val="hr-HR"/>
        </w:rPr>
        <w:noBreakHyphen/>
        <w:t>f nisu poznati, no ipak treba očekivati pojavu OHSS (vidjeti dio 4.4).</w:t>
      </w:r>
    </w:p>
    <w:p w14:paraId="5A239EC2" w14:textId="77777777" w:rsidR="000A6CEC" w:rsidRDefault="000A6CEC" w:rsidP="001065C8">
      <w:pPr>
        <w:widowControl/>
        <w:spacing w:before="0" w:line="240" w:lineRule="auto"/>
        <w:contextualSpacing/>
        <w:jc w:val="left"/>
        <w:rPr>
          <w:sz w:val="22"/>
          <w:szCs w:val="22"/>
          <w:lang w:val="hr-HR"/>
        </w:rPr>
      </w:pPr>
    </w:p>
    <w:p w14:paraId="238E6D97" w14:textId="77777777" w:rsidR="000A6CEC" w:rsidRDefault="000A6CEC" w:rsidP="001065C8">
      <w:pPr>
        <w:widowControl/>
        <w:spacing w:before="0" w:line="240" w:lineRule="auto"/>
        <w:contextualSpacing/>
        <w:jc w:val="left"/>
        <w:rPr>
          <w:sz w:val="22"/>
          <w:szCs w:val="22"/>
          <w:lang w:val="hr-HR"/>
        </w:rPr>
      </w:pPr>
    </w:p>
    <w:p w14:paraId="2A0F1006"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t>5.</w:t>
      </w:r>
      <w:r>
        <w:rPr>
          <w:b/>
          <w:bCs/>
          <w:sz w:val="22"/>
          <w:szCs w:val="22"/>
          <w:lang w:val="hr-HR"/>
        </w:rPr>
        <w:tab/>
        <w:t>FARMAKOLOŠKA SVOJSTVA</w:t>
      </w:r>
    </w:p>
    <w:p w14:paraId="1EE68BAD" w14:textId="77777777" w:rsidR="000A6CEC" w:rsidRDefault="000A6CEC" w:rsidP="001065C8">
      <w:pPr>
        <w:keepNext/>
        <w:keepLines/>
        <w:widowControl/>
        <w:spacing w:before="0" w:line="240" w:lineRule="auto"/>
        <w:contextualSpacing/>
        <w:jc w:val="left"/>
        <w:rPr>
          <w:sz w:val="22"/>
          <w:szCs w:val="22"/>
          <w:lang w:val="hr-HR"/>
        </w:rPr>
      </w:pPr>
    </w:p>
    <w:p w14:paraId="0D8928FE"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5.1</w:t>
      </w:r>
      <w:r>
        <w:rPr>
          <w:rFonts w:ascii="Times New Roman" w:hAnsi="Times New Roman"/>
          <w:i w:val="0"/>
          <w:sz w:val="22"/>
          <w:szCs w:val="22"/>
        </w:rPr>
        <w:tab/>
        <w:t>Farmakodinamička svojstva</w:t>
      </w:r>
    </w:p>
    <w:p w14:paraId="61F65424" w14:textId="77777777" w:rsidR="000A6CEC" w:rsidRDefault="000A6CEC" w:rsidP="001065C8">
      <w:pPr>
        <w:keepNext/>
        <w:keepLines/>
        <w:widowControl/>
        <w:spacing w:before="0" w:line="240" w:lineRule="auto"/>
        <w:contextualSpacing/>
        <w:jc w:val="left"/>
        <w:rPr>
          <w:sz w:val="22"/>
          <w:szCs w:val="22"/>
          <w:lang w:val="hr-HR"/>
        </w:rPr>
      </w:pPr>
    </w:p>
    <w:p w14:paraId="4206C7F0" w14:textId="77777777" w:rsidR="000A6CEC" w:rsidRDefault="000A6CEC" w:rsidP="001065C8">
      <w:pPr>
        <w:widowControl/>
        <w:spacing w:before="0" w:line="240" w:lineRule="auto"/>
        <w:contextualSpacing/>
        <w:jc w:val="left"/>
        <w:rPr>
          <w:sz w:val="22"/>
          <w:szCs w:val="22"/>
          <w:lang w:val="hr-HR"/>
        </w:rPr>
      </w:pPr>
      <w:r>
        <w:rPr>
          <w:sz w:val="22"/>
          <w:szCs w:val="22"/>
          <w:lang w:val="hr-HR"/>
        </w:rPr>
        <w:t>Farmakoterapijska skupina: Spolni hormoni i modulatori spolnog sustava, gonadotropini, ATK oznaka: G03GA05.</w:t>
      </w:r>
    </w:p>
    <w:p w14:paraId="19311A61" w14:textId="77777777" w:rsidR="000A6CEC" w:rsidRDefault="000A6CEC" w:rsidP="001065C8">
      <w:pPr>
        <w:widowControl/>
        <w:autoSpaceDE w:val="0"/>
        <w:autoSpaceDN w:val="0"/>
        <w:spacing w:before="0" w:line="240" w:lineRule="auto"/>
        <w:contextualSpacing/>
        <w:jc w:val="left"/>
        <w:rPr>
          <w:sz w:val="22"/>
          <w:szCs w:val="22"/>
          <w:lang w:val="hr-HR"/>
        </w:rPr>
      </w:pPr>
    </w:p>
    <w:p w14:paraId="0BCDCD10" w14:textId="77777777" w:rsidR="000A6CEC" w:rsidRDefault="000A6CEC" w:rsidP="001065C8">
      <w:pPr>
        <w:keepNext/>
        <w:keepLines/>
        <w:widowControl/>
        <w:autoSpaceDE w:val="0"/>
        <w:autoSpaceDN w:val="0"/>
        <w:spacing w:before="0" w:line="240" w:lineRule="auto"/>
        <w:jc w:val="left"/>
        <w:rPr>
          <w:sz w:val="22"/>
          <w:szCs w:val="22"/>
          <w:u w:val="single"/>
          <w:lang w:val="hr-HR"/>
        </w:rPr>
      </w:pPr>
      <w:r>
        <w:rPr>
          <w:sz w:val="22"/>
          <w:szCs w:val="22"/>
          <w:u w:val="single"/>
          <w:lang w:val="hr-HR"/>
        </w:rPr>
        <w:t>Mehanizam djelovanja</w:t>
      </w:r>
    </w:p>
    <w:p w14:paraId="71409FC6" w14:textId="77777777" w:rsidR="000A6CEC" w:rsidRDefault="000A6CEC" w:rsidP="001065C8">
      <w:pPr>
        <w:keepNext/>
        <w:keepLines/>
        <w:widowControl/>
        <w:autoSpaceDE w:val="0"/>
        <w:autoSpaceDN w:val="0"/>
        <w:spacing w:before="0" w:line="240" w:lineRule="auto"/>
        <w:jc w:val="left"/>
        <w:rPr>
          <w:sz w:val="22"/>
          <w:szCs w:val="22"/>
          <w:u w:val="single"/>
          <w:lang w:val="hr-HR"/>
        </w:rPr>
      </w:pPr>
    </w:p>
    <w:p w14:paraId="573E5B46" w14:textId="77777777" w:rsidR="000A6CEC" w:rsidRDefault="000A6CEC" w:rsidP="001065C8">
      <w:pPr>
        <w:widowControl/>
        <w:autoSpaceDE w:val="0"/>
        <w:autoSpaceDN w:val="0"/>
        <w:spacing w:before="0" w:line="240" w:lineRule="auto"/>
        <w:contextualSpacing/>
        <w:jc w:val="left"/>
        <w:rPr>
          <w:sz w:val="22"/>
          <w:szCs w:val="22"/>
          <w:lang w:val="hr-HR"/>
        </w:rPr>
      </w:pPr>
      <w:r>
        <w:rPr>
          <w:sz w:val="22"/>
          <w:szCs w:val="22"/>
          <w:lang w:val="hr-HR" w:eastAsia="en-GB"/>
        </w:rPr>
        <w:t>Folikulostimulirajući hormon (FSH) i luteinizirajući hormon (LH) izlučuju se iz prednjeg režnja hipofize kao odgovor na djelovanje GnRH te imaju komplementarne uloge u razvoju folikula i ovulaciji. FSH stimulira razvoj folikula u jajniku, dok je LH uključen u razvoj folikula, steroidogenezu i maturaciju.</w:t>
      </w:r>
      <w:r>
        <w:rPr>
          <w:sz w:val="22"/>
          <w:szCs w:val="22"/>
          <w:lang w:val="hr-HR"/>
        </w:rPr>
        <w:t xml:space="preserve"> </w:t>
      </w:r>
    </w:p>
    <w:p w14:paraId="0E407F73" w14:textId="77777777" w:rsidR="000A6CEC" w:rsidRDefault="000A6CEC" w:rsidP="001065C8">
      <w:pPr>
        <w:widowControl/>
        <w:adjustRightInd/>
        <w:spacing w:before="0" w:line="240" w:lineRule="auto"/>
        <w:jc w:val="left"/>
        <w:rPr>
          <w:sz w:val="22"/>
          <w:szCs w:val="22"/>
          <w:lang w:val="hr-HR"/>
        </w:rPr>
      </w:pPr>
    </w:p>
    <w:p w14:paraId="5B660B49" w14:textId="77777777" w:rsidR="000A6CEC" w:rsidRDefault="000A6CEC" w:rsidP="001065C8">
      <w:pPr>
        <w:keepNext/>
        <w:keepLines/>
        <w:widowControl/>
        <w:autoSpaceDE w:val="0"/>
        <w:autoSpaceDN w:val="0"/>
        <w:spacing w:before="0" w:line="240" w:lineRule="auto"/>
        <w:jc w:val="left"/>
        <w:rPr>
          <w:sz w:val="22"/>
          <w:szCs w:val="22"/>
          <w:u w:val="single"/>
          <w:lang w:val="hr-HR"/>
        </w:rPr>
      </w:pPr>
      <w:r>
        <w:rPr>
          <w:sz w:val="22"/>
          <w:szCs w:val="22"/>
          <w:u w:val="single"/>
          <w:lang w:val="hr-HR"/>
        </w:rPr>
        <w:t>Farmakodinamički učinci</w:t>
      </w:r>
    </w:p>
    <w:p w14:paraId="74CBC54F" w14:textId="77777777" w:rsidR="000A6CEC" w:rsidRDefault="000A6CEC" w:rsidP="001065C8">
      <w:pPr>
        <w:keepNext/>
        <w:keepLines/>
        <w:widowControl/>
        <w:autoSpaceDE w:val="0"/>
        <w:autoSpaceDN w:val="0"/>
        <w:spacing w:before="0" w:line="240" w:lineRule="auto"/>
        <w:jc w:val="left"/>
        <w:rPr>
          <w:sz w:val="22"/>
          <w:szCs w:val="22"/>
          <w:u w:val="single"/>
          <w:lang w:val="hr-HR"/>
        </w:rPr>
      </w:pPr>
    </w:p>
    <w:p w14:paraId="485D6714" w14:textId="77777777" w:rsidR="000A6CEC" w:rsidRDefault="000A6CEC" w:rsidP="001065C8">
      <w:pPr>
        <w:widowControl/>
        <w:adjustRightInd/>
        <w:spacing w:before="0" w:line="240" w:lineRule="auto"/>
        <w:jc w:val="left"/>
        <w:rPr>
          <w:sz w:val="22"/>
          <w:szCs w:val="22"/>
          <w:lang w:val="hr-HR"/>
        </w:rPr>
      </w:pPr>
      <w:r>
        <w:rPr>
          <w:sz w:val="22"/>
          <w:szCs w:val="22"/>
          <w:lang w:val="hr-HR"/>
        </w:rPr>
        <w:t>Razine inhibina i estradiola su nakon primjene r</w:t>
      </w:r>
      <w:r>
        <w:rPr>
          <w:sz w:val="22"/>
          <w:szCs w:val="22"/>
          <w:lang w:val="hr-HR"/>
        </w:rPr>
        <w:noBreakHyphen/>
        <w:t>hFSH povišene, što dovodi do indukcije razvoja folikula. Porast razine inhibina u serumu nastupa brzo i može se uočiti već trećeg dana primjene r</w:t>
      </w:r>
      <w:r>
        <w:rPr>
          <w:sz w:val="22"/>
          <w:szCs w:val="22"/>
          <w:lang w:val="hr-HR"/>
        </w:rPr>
        <w:noBreakHyphen/>
        <w:t>hFSH, dok razina estradiola raste sporije i porast se uočava tek od četvrtog dana liječenja. Ukupni volumen folikula počinje se povećavati nakon otprilike 4 do 5 dana svakodnevnog primanja r</w:t>
      </w:r>
      <w:r>
        <w:rPr>
          <w:sz w:val="22"/>
          <w:szCs w:val="22"/>
          <w:lang w:val="hr-HR"/>
        </w:rPr>
        <w:noBreakHyphen/>
        <w:t>hFSH te se, ovisno o odgovoru u bolesnice, maksimalni učinak postiže nakon otprilike 10 dana od početka primjene r</w:t>
      </w:r>
      <w:r>
        <w:rPr>
          <w:sz w:val="22"/>
          <w:szCs w:val="22"/>
          <w:lang w:val="hr-HR"/>
        </w:rPr>
        <w:noBreakHyphen/>
        <w:t>hFSH.</w:t>
      </w:r>
    </w:p>
    <w:p w14:paraId="42483C03" w14:textId="77777777" w:rsidR="000A6CEC" w:rsidRDefault="000A6CEC" w:rsidP="001065C8">
      <w:pPr>
        <w:widowControl/>
        <w:spacing w:before="0" w:line="240" w:lineRule="auto"/>
        <w:contextualSpacing/>
        <w:jc w:val="left"/>
        <w:rPr>
          <w:sz w:val="22"/>
          <w:szCs w:val="22"/>
          <w:lang w:val="hr-HR"/>
        </w:rPr>
      </w:pPr>
    </w:p>
    <w:p w14:paraId="68331F72"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Klinička djelotvornost i sigurnost u žena</w:t>
      </w:r>
    </w:p>
    <w:p w14:paraId="0C4A48E3" w14:textId="77777777" w:rsidR="000A6CEC" w:rsidRDefault="000A6CEC" w:rsidP="001065C8">
      <w:pPr>
        <w:keepNext/>
        <w:keepLines/>
        <w:widowControl/>
        <w:spacing w:before="0" w:line="240" w:lineRule="auto"/>
        <w:contextualSpacing/>
        <w:jc w:val="left"/>
        <w:rPr>
          <w:sz w:val="22"/>
          <w:szCs w:val="22"/>
          <w:lang w:val="hr-HR"/>
        </w:rPr>
      </w:pPr>
    </w:p>
    <w:p w14:paraId="18DAD23B" w14:textId="77777777" w:rsidR="000A6CEC" w:rsidRDefault="000A6CEC" w:rsidP="001065C8">
      <w:pPr>
        <w:widowControl/>
        <w:spacing w:before="0" w:line="240" w:lineRule="auto"/>
        <w:contextualSpacing/>
        <w:jc w:val="left"/>
        <w:rPr>
          <w:sz w:val="22"/>
          <w:szCs w:val="22"/>
          <w:lang w:val="hr-HR"/>
        </w:rPr>
      </w:pPr>
      <w:r>
        <w:rPr>
          <w:sz w:val="22"/>
          <w:szCs w:val="22"/>
          <w:lang w:val="hr-HR"/>
        </w:rPr>
        <w:t>U kliničkim ispitivanjima bolesnice s teškim nedostatkom FSH i LH definirane su razinom endogenog LH u serumu &lt; 1,2 IU/l, kako je izmjereno u središnjem laboratoriju. Međutim, treba uzeti u obzir da postoje varijacije između mjerenja LH provedenim u različitim laboratorijima.</w:t>
      </w:r>
    </w:p>
    <w:p w14:paraId="1DBFE9E4" w14:textId="77777777" w:rsidR="000A6CEC" w:rsidRDefault="000A6CEC" w:rsidP="001065C8">
      <w:pPr>
        <w:widowControl/>
        <w:spacing w:before="0" w:line="240" w:lineRule="auto"/>
        <w:contextualSpacing/>
        <w:jc w:val="left"/>
        <w:rPr>
          <w:sz w:val="22"/>
          <w:szCs w:val="22"/>
          <w:lang w:val="hr-HR"/>
        </w:rPr>
      </w:pPr>
    </w:p>
    <w:p w14:paraId="667C9C1A" w14:textId="77777777" w:rsidR="000A6CEC" w:rsidRDefault="000A6CEC" w:rsidP="001065C8">
      <w:pPr>
        <w:keepLines/>
        <w:widowControl/>
        <w:spacing w:before="0" w:line="240" w:lineRule="auto"/>
        <w:contextualSpacing/>
        <w:jc w:val="left"/>
        <w:rPr>
          <w:sz w:val="22"/>
          <w:szCs w:val="22"/>
          <w:lang w:val="hr-HR"/>
        </w:rPr>
      </w:pPr>
      <w:r>
        <w:rPr>
          <w:sz w:val="22"/>
          <w:szCs w:val="22"/>
          <w:lang w:val="hr-HR"/>
        </w:rPr>
        <w:t>Kliničke studije koje su uspoređivale r</w:t>
      </w:r>
      <w:r>
        <w:rPr>
          <w:sz w:val="22"/>
          <w:szCs w:val="22"/>
          <w:lang w:val="hr-HR"/>
        </w:rPr>
        <w:noBreakHyphen/>
        <w:t>hFSH (folitropin alfa) i urinarni FSH pri medicinski potpomognutoj oplodnji (vidjeti tablicu ispod) i indukciji ovulacije pokazale su da je GONAL</w:t>
      </w:r>
      <w:r>
        <w:rPr>
          <w:sz w:val="22"/>
          <w:szCs w:val="22"/>
          <w:lang w:val="hr-HR"/>
        </w:rPr>
        <w:noBreakHyphen/>
        <w:t xml:space="preserve">f učinkovitiji od urinarnog FSH u smislu manje doze i kraćeg vremena terapije potrebnog za pokretanje sazrijevanja folikula. </w:t>
      </w:r>
    </w:p>
    <w:p w14:paraId="557D8E33" w14:textId="77777777" w:rsidR="000A6CEC" w:rsidRDefault="000A6CEC" w:rsidP="001065C8">
      <w:pPr>
        <w:widowControl/>
        <w:spacing w:before="0" w:line="240" w:lineRule="auto"/>
        <w:contextualSpacing/>
        <w:jc w:val="left"/>
        <w:rPr>
          <w:sz w:val="22"/>
          <w:szCs w:val="22"/>
          <w:lang w:val="hr-HR"/>
        </w:rPr>
      </w:pPr>
      <w:r>
        <w:rPr>
          <w:sz w:val="22"/>
          <w:szCs w:val="22"/>
          <w:lang w:val="hr-HR"/>
        </w:rPr>
        <w:lastRenderedPageBreak/>
        <w:t>Kod medicinski potpomognute oplodnje GONAL</w:t>
      </w:r>
      <w:r>
        <w:rPr>
          <w:sz w:val="22"/>
          <w:szCs w:val="22"/>
          <w:lang w:val="hr-HR"/>
        </w:rPr>
        <w:noBreakHyphen/>
        <w:t xml:space="preserve">f je pri manjoj ukupnoj dozi i kraćem vremenu terapije nego kod urinarnog FSH, u usporedbi s urinarnim FSH, rezultirao većim brojem dobivenih oocita. </w:t>
      </w:r>
    </w:p>
    <w:p w14:paraId="4CC524ED" w14:textId="77777777" w:rsidR="000A6CEC" w:rsidRDefault="000A6CEC" w:rsidP="001065C8">
      <w:pPr>
        <w:widowControl/>
        <w:spacing w:before="0" w:line="240" w:lineRule="auto"/>
        <w:contextualSpacing/>
        <w:jc w:val="left"/>
        <w:rPr>
          <w:sz w:val="22"/>
          <w:szCs w:val="22"/>
          <w:lang w:val="hr-HR"/>
        </w:rPr>
      </w:pPr>
    </w:p>
    <w:p w14:paraId="42266F3D"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Tablica: Rezultati studije GF 8407 (randomizirana studija s usporednim skupinama koja je uspoređivala djelotvornost i sigurnost lijeka GONAL</w:t>
      </w:r>
      <w:r>
        <w:rPr>
          <w:sz w:val="22"/>
          <w:szCs w:val="22"/>
          <w:lang w:val="hr-HR"/>
        </w:rPr>
        <w:noBreakHyphen/>
        <w:t>f s urinarnim FSH pri medicinski potpomognutoj oplodnji)</w:t>
      </w:r>
    </w:p>
    <w:p w14:paraId="57865A84" w14:textId="77777777" w:rsidR="000A6CEC" w:rsidRDefault="000A6CEC" w:rsidP="001065C8">
      <w:pPr>
        <w:keepNext/>
        <w:widowControl/>
        <w:spacing w:before="0" w:line="240" w:lineRule="auto"/>
        <w:contextualSpacing/>
        <w:jc w:val="left"/>
        <w:rPr>
          <w:bCs/>
          <w:sz w:val="22"/>
          <w:szCs w:val="22"/>
          <w:lang w:val="hr-H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0"/>
        <w:gridCol w:w="1861"/>
        <w:gridCol w:w="1760"/>
      </w:tblGrid>
      <w:tr w:rsidR="000A6CEC" w:rsidRPr="00722BC2" w14:paraId="095E4790" w14:textId="77777777" w:rsidTr="00AD33D1">
        <w:trPr>
          <w:cantSplit/>
          <w:jc w:val="center"/>
        </w:trPr>
        <w:tc>
          <w:tcPr>
            <w:tcW w:w="3002" w:type="pct"/>
          </w:tcPr>
          <w:p w14:paraId="584B4E3F" w14:textId="77777777" w:rsidR="000A6CEC" w:rsidRPr="00722BC2" w:rsidRDefault="000A6CEC" w:rsidP="001065C8">
            <w:pPr>
              <w:keepNext/>
              <w:widowControl/>
              <w:spacing w:before="0" w:line="240" w:lineRule="auto"/>
              <w:jc w:val="center"/>
              <w:rPr>
                <w:b/>
                <w:bCs/>
                <w:sz w:val="22"/>
                <w:szCs w:val="18"/>
                <w:lang w:val="hr-HR"/>
              </w:rPr>
            </w:pPr>
          </w:p>
        </w:tc>
        <w:tc>
          <w:tcPr>
            <w:tcW w:w="1027" w:type="pct"/>
          </w:tcPr>
          <w:p w14:paraId="5C05ADFD" w14:textId="77777777" w:rsidR="000A6CEC" w:rsidRPr="00722BC2" w:rsidRDefault="000A6CEC" w:rsidP="001065C8">
            <w:pPr>
              <w:keepNext/>
              <w:widowControl/>
              <w:spacing w:before="0" w:line="240" w:lineRule="auto"/>
              <w:jc w:val="center"/>
              <w:rPr>
                <w:b/>
                <w:bCs/>
                <w:sz w:val="22"/>
                <w:szCs w:val="18"/>
                <w:lang w:val="hr-HR"/>
              </w:rPr>
            </w:pPr>
            <w:r w:rsidRPr="00722BC2">
              <w:rPr>
                <w:b/>
                <w:bCs/>
                <w:sz w:val="22"/>
                <w:szCs w:val="18"/>
                <w:lang w:val="hr-HR"/>
              </w:rPr>
              <w:t>GONAL</w:t>
            </w:r>
            <w:r w:rsidRPr="00722BC2">
              <w:rPr>
                <w:b/>
                <w:bCs/>
                <w:sz w:val="22"/>
                <w:szCs w:val="18"/>
                <w:lang w:val="hr-HR"/>
              </w:rPr>
              <w:noBreakHyphen/>
              <w:t>f</w:t>
            </w:r>
            <w:r w:rsidRPr="00722BC2">
              <w:rPr>
                <w:b/>
                <w:bCs/>
                <w:sz w:val="22"/>
                <w:szCs w:val="18"/>
                <w:lang w:val="hr-HR"/>
              </w:rPr>
              <w:br/>
              <w:t>(n = 130)</w:t>
            </w:r>
          </w:p>
        </w:tc>
        <w:tc>
          <w:tcPr>
            <w:tcW w:w="971" w:type="pct"/>
          </w:tcPr>
          <w:p w14:paraId="60F09A5A" w14:textId="77777777" w:rsidR="000A6CEC" w:rsidRPr="00722BC2" w:rsidRDefault="000A6CEC" w:rsidP="001065C8">
            <w:pPr>
              <w:keepNext/>
              <w:widowControl/>
              <w:spacing w:before="0" w:line="240" w:lineRule="auto"/>
              <w:jc w:val="center"/>
              <w:rPr>
                <w:b/>
                <w:bCs/>
                <w:sz w:val="22"/>
                <w:szCs w:val="18"/>
                <w:lang w:val="hr-HR"/>
              </w:rPr>
            </w:pPr>
            <w:r w:rsidRPr="00722BC2">
              <w:rPr>
                <w:b/>
                <w:bCs/>
                <w:sz w:val="22"/>
                <w:szCs w:val="18"/>
                <w:lang w:val="hr-HR"/>
              </w:rPr>
              <w:t>urinarni FSH</w:t>
            </w:r>
            <w:r w:rsidRPr="00722BC2">
              <w:rPr>
                <w:b/>
                <w:bCs/>
                <w:sz w:val="22"/>
                <w:szCs w:val="18"/>
                <w:lang w:val="hr-HR"/>
              </w:rPr>
              <w:br/>
              <w:t>(n = 116)</w:t>
            </w:r>
          </w:p>
        </w:tc>
      </w:tr>
      <w:tr w:rsidR="000A6CEC" w14:paraId="0CF1C15E" w14:textId="77777777" w:rsidTr="00AD33D1">
        <w:trPr>
          <w:cantSplit/>
          <w:jc w:val="center"/>
        </w:trPr>
        <w:tc>
          <w:tcPr>
            <w:tcW w:w="3002" w:type="pct"/>
          </w:tcPr>
          <w:p w14:paraId="00EC2320"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Broj dobivenih oocita</w:t>
            </w:r>
          </w:p>
        </w:tc>
        <w:tc>
          <w:tcPr>
            <w:tcW w:w="1027" w:type="pct"/>
          </w:tcPr>
          <w:p w14:paraId="7E0C44DC"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11,0 ± 5,9</w:t>
            </w:r>
          </w:p>
        </w:tc>
        <w:tc>
          <w:tcPr>
            <w:tcW w:w="971" w:type="pct"/>
          </w:tcPr>
          <w:p w14:paraId="37BA9BA4"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8,8 ± 4,8</w:t>
            </w:r>
          </w:p>
        </w:tc>
      </w:tr>
      <w:tr w:rsidR="000A6CEC" w14:paraId="74D5B567" w14:textId="77777777" w:rsidTr="00AD33D1">
        <w:trPr>
          <w:cantSplit/>
          <w:jc w:val="center"/>
        </w:trPr>
        <w:tc>
          <w:tcPr>
            <w:tcW w:w="3002" w:type="pct"/>
          </w:tcPr>
          <w:p w14:paraId="3193DE02"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Broj dana potrebnih za stimulaciju s FSH</w:t>
            </w:r>
          </w:p>
        </w:tc>
        <w:tc>
          <w:tcPr>
            <w:tcW w:w="1027" w:type="pct"/>
          </w:tcPr>
          <w:p w14:paraId="10B8C8AC"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11,7 ± 1,9</w:t>
            </w:r>
          </w:p>
        </w:tc>
        <w:tc>
          <w:tcPr>
            <w:tcW w:w="971" w:type="pct"/>
          </w:tcPr>
          <w:p w14:paraId="1BF72F13"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14,5 ± 3,3</w:t>
            </w:r>
          </w:p>
        </w:tc>
      </w:tr>
      <w:tr w:rsidR="000A6CEC" w14:paraId="4732CA60" w14:textId="77777777" w:rsidTr="00AD33D1">
        <w:trPr>
          <w:cantSplit/>
          <w:jc w:val="center"/>
        </w:trPr>
        <w:tc>
          <w:tcPr>
            <w:tcW w:w="3002" w:type="pct"/>
          </w:tcPr>
          <w:p w14:paraId="459D37E3"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Ukupni broj potrebnih FSH doza (broj FSH 75 IU ampula)</w:t>
            </w:r>
          </w:p>
        </w:tc>
        <w:tc>
          <w:tcPr>
            <w:tcW w:w="1027" w:type="pct"/>
          </w:tcPr>
          <w:p w14:paraId="3B75E8E4"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27,6 ± 10,2</w:t>
            </w:r>
          </w:p>
        </w:tc>
        <w:tc>
          <w:tcPr>
            <w:tcW w:w="971" w:type="pct"/>
          </w:tcPr>
          <w:p w14:paraId="35743C1C"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40,7 ± 13,6</w:t>
            </w:r>
          </w:p>
        </w:tc>
      </w:tr>
      <w:tr w:rsidR="000A6CEC" w14:paraId="4946D7FE" w14:textId="77777777" w:rsidTr="00AD33D1">
        <w:trPr>
          <w:cantSplit/>
          <w:jc w:val="center"/>
        </w:trPr>
        <w:tc>
          <w:tcPr>
            <w:tcW w:w="3002" w:type="pct"/>
          </w:tcPr>
          <w:p w14:paraId="028A944E" w14:textId="77777777" w:rsidR="000A6CEC" w:rsidRDefault="000A6CEC" w:rsidP="001065C8">
            <w:pPr>
              <w:widowControl/>
              <w:spacing w:before="0" w:line="240" w:lineRule="auto"/>
              <w:contextualSpacing/>
              <w:jc w:val="left"/>
              <w:rPr>
                <w:sz w:val="22"/>
                <w:szCs w:val="22"/>
                <w:lang w:val="hr-HR"/>
              </w:rPr>
            </w:pPr>
            <w:r>
              <w:rPr>
                <w:sz w:val="22"/>
                <w:szCs w:val="22"/>
                <w:lang w:val="hr-HR"/>
              </w:rPr>
              <w:t>Potreba za povećanjem doze (%)</w:t>
            </w:r>
          </w:p>
        </w:tc>
        <w:tc>
          <w:tcPr>
            <w:tcW w:w="1027" w:type="pct"/>
          </w:tcPr>
          <w:p w14:paraId="19681622" w14:textId="77777777" w:rsidR="000A6CEC" w:rsidRDefault="000A6CEC" w:rsidP="001065C8">
            <w:pPr>
              <w:widowControl/>
              <w:spacing w:before="0" w:line="240" w:lineRule="auto"/>
              <w:contextualSpacing/>
              <w:jc w:val="left"/>
              <w:rPr>
                <w:sz w:val="22"/>
                <w:szCs w:val="22"/>
                <w:lang w:val="hr-HR"/>
              </w:rPr>
            </w:pPr>
            <w:r>
              <w:rPr>
                <w:sz w:val="22"/>
                <w:szCs w:val="22"/>
                <w:lang w:val="hr-HR"/>
              </w:rPr>
              <w:t>56,2</w:t>
            </w:r>
          </w:p>
        </w:tc>
        <w:tc>
          <w:tcPr>
            <w:tcW w:w="971" w:type="pct"/>
          </w:tcPr>
          <w:p w14:paraId="4925C6C2" w14:textId="77777777" w:rsidR="000A6CEC" w:rsidRDefault="000A6CEC" w:rsidP="001065C8">
            <w:pPr>
              <w:widowControl/>
              <w:spacing w:before="0" w:line="240" w:lineRule="auto"/>
              <w:contextualSpacing/>
              <w:jc w:val="left"/>
              <w:rPr>
                <w:sz w:val="22"/>
                <w:szCs w:val="22"/>
                <w:lang w:val="hr-HR"/>
              </w:rPr>
            </w:pPr>
            <w:r>
              <w:rPr>
                <w:sz w:val="22"/>
                <w:szCs w:val="22"/>
                <w:lang w:val="hr-HR"/>
              </w:rPr>
              <w:t>85,3</w:t>
            </w:r>
          </w:p>
        </w:tc>
      </w:tr>
    </w:tbl>
    <w:p w14:paraId="3DD90B1B" w14:textId="77777777" w:rsidR="000A6CEC" w:rsidRDefault="000A6CEC" w:rsidP="001065C8">
      <w:pPr>
        <w:widowControl/>
        <w:spacing w:before="0" w:line="240" w:lineRule="auto"/>
        <w:contextualSpacing/>
        <w:jc w:val="left"/>
        <w:rPr>
          <w:sz w:val="22"/>
          <w:szCs w:val="22"/>
          <w:lang w:val="hr-HR"/>
        </w:rPr>
      </w:pPr>
    </w:p>
    <w:p w14:paraId="4A8BF0DC" w14:textId="77777777" w:rsidR="000A6CEC" w:rsidRDefault="000A6CEC" w:rsidP="001065C8">
      <w:pPr>
        <w:widowControl/>
        <w:spacing w:before="0" w:line="240" w:lineRule="auto"/>
        <w:contextualSpacing/>
        <w:jc w:val="left"/>
        <w:rPr>
          <w:sz w:val="22"/>
          <w:szCs w:val="22"/>
          <w:lang w:val="hr-HR"/>
        </w:rPr>
      </w:pPr>
      <w:r>
        <w:rPr>
          <w:sz w:val="22"/>
          <w:szCs w:val="22"/>
          <w:lang w:val="hr-HR"/>
        </w:rPr>
        <w:t>Razlike između 2 grupe bile su statistički značajne (p&lt; 0,05) za sve navedene kriterije.</w:t>
      </w:r>
    </w:p>
    <w:p w14:paraId="75A410E5" w14:textId="77777777" w:rsidR="000A6CEC" w:rsidRPr="00722BC2" w:rsidRDefault="000A6CEC" w:rsidP="001065C8">
      <w:pPr>
        <w:widowControl/>
        <w:spacing w:before="0" w:line="240" w:lineRule="auto"/>
        <w:contextualSpacing/>
        <w:jc w:val="left"/>
        <w:rPr>
          <w:iCs/>
          <w:sz w:val="22"/>
          <w:szCs w:val="22"/>
          <w:lang w:val="hr-HR"/>
        </w:rPr>
      </w:pPr>
    </w:p>
    <w:p w14:paraId="32290D64"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Klinička djelotvornost i sigurnost u muškaraca</w:t>
      </w:r>
    </w:p>
    <w:p w14:paraId="6BF373E4" w14:textId="77777777" w:rsidR="000A6CEC" w:rsidRPr="00722BC2" w:rsidRDefault="000A6CEC" w:rsidP="001065C8">
      <w:pPr>
        <w:keepNext/>
        <w:keepLines/>
        <w:widowControl/>
        <w:spacing w:before="0" w:line="240" w:lineRule="auto"/>
        <w:contextualSpacing/>
        <w:jc w:val="left"/>
        <w:rPr>
          <w:sz w:val="22"/>
          <w:szCs w:val="22"/>
          <w:lang w:val="hr-HR"/>
        </w:rPr>
      </w:pPr>
    </w:p>
    <w:p w14:paraId="75B1E55D" w14:textId="5DD28E52" w:rsidR="000A6CEC" w:rsidRDefault="000A6CEC" w:rsidP="001065C8">
      <w:pPr>
        <w:widowControl/>
        <w:spacing w:before="0" w:line="240" w:lineRule="auto"/>
        <w:contextualSpacing/>
        <w:jc w:val="left"/>
        <w:rPr>
          <w:sz w:val="22"/>
          <w:szCs w:val="22"/>
          <w:lang w:val="hr-HR"/>
        </w:rPr>
      </w:pPr>
      <w:r>
        <w:rPr>
          <w:sz w:val="22"/>
          <w:szCs w:val="22"/>
          <w:lang w:val="hr-HR"/>
        </w:rPr>
        <w:t>U muškaraca s manjkom FSH, primjena lijeka GONAL</w:t>
      </w:r>
      <w:r>
        <w:rPr>
          <w:sz w:val="22"/>
          <w:szCs w:val="22"/>
          <w:lang w:val="hr-HR"/>
        </w:rPr>
        <w:noBreakHyphen/>
        <w:t>f istovremeno s hCG</w:t>
      </w:r>
      <w:r>
        <w:rPr>
          <w:sz w:val="22"/>
          <w:szCs w:val="22"/>
          <w:lang w:val="hr-HR"/>
        </w:rPr>
        <w:noBreakHyphen/>
        <w:t>om kroz najmanje 4 mjeseca potiče spermatogenezu.</w:t>
      </w:r>
    </w:p>
    <w:p w14:paraId="44B92496" w14:textId="77777777" w:rsidR="000A6CEC" w:rsidRDefault="000A6CEC" w:rsidP="001065C8">
      <w:pPr>
        <w:widowControl/>
        <w:spacing w:before="0" w:line="240" w:lineRule="auto"/>
        <w:contextualSpacing/>
        <w:jc w:val="left"/>
        <w:rPr>
          <w:sz w:val="22"/>
          <w:szCs w:val="22"/>
          <w:lang w:val="hr-HR"/>
        </w:rPr>
      </w:pPr>
    </w:p>
    <w:p w14:paraId="0DBD5574"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5.2</w:t>
      </w:r>
      <w:r>
        <w:rPr>
          <w:rFonts w:ascii="Times New Roman" w:hAnsi="Times New Roman"/>
          <w:i w:val="0"/>
          <w:sz w:val="22"/>
          <w:szCs w:val="22"/>
        </w:rPr>
        <w:tab/>
        <w:t>Farmakokinetička svojstva</w:t>
      </w:r>
    </w:p>
    <w:p w14:paraId="3383F724" w14:textId="77777777" w:rsidR="000A6CEC" w:rsidRDefault="000A6CEC" w:rsidP="001065C8">
      <w:pPr>
        <w:keepNext/>
        <w:keepLines/>
        <w:widowControl/>
        <w:spacing w:before="0" w:line="240" w:lineRule="auto"/>
        <w:contextualSpacing/>
        <w:jc w:val="left"/>
        <w:rPr>
          <w:sz w:val="22"/>
          <w:szCs w:val="22"/>
          <w:lang w:val="hr-HR"/>
        </w:rPr>
      </w:pPr>
    </w:p>
    <w:p w14:paraId="68ACFC2A" w14:textId="77777777" w:rsidR="000A6CEC" w:rsidRDefault="000A6CEC" w:rsidP="001065C8">
      <w:pPr>
        <w:widowControl/>
        <w:spacing w:before="0" w:line="240" w:lineRule="auto"/>
        <w:contextualSpacing/>
        <w:jc w:val="left"/>
        <w:rPr>
          <w:sz w:val="22"/>
          <w:szCs w:val="22"/>
          <w:lang w:val="hr-HR"/>
        </w:rPr>
      </w:pPr>
      <w:r>
        <w:rPr>
          <w:sz w:val="22"/>
          <w:szCs w:val="22"/>
          <w:lang w:val="hr-HR"/>
        </w:rPr>
        <w:t>Nema farmakokinetičke interakcije između folitropina alfa i lutropina alfa kada se daju istodobno.</w:t>
      </w:r>
    </w:p>
    <w:p w14:paraId="4F52BA2A" w14:textId="77777777" w:rsidR="000A6CEC" w:rsidRDefault="000A6CEC" w:rsidP="001065C8">
      <w:pPr>
        <w:widowControl/>
        <w:spacing w:before="0" w:line="240" w:lineRule="auto"/>
        <w:contextualSpacing/>
        <w:jc w:val="left"/>
        <w:rPr>
          <w:sz w:val="22"/>
          <w:szCs w:val="22"/>
          <w:lang w:val="hr-HR"/>
        </w:rPr>
      </w:pPr>
    </w:p>
    <w:p w14:paraId="33BCAE1B" w14:textId="77777777" w:rsidR="000A6CEC" w:rsidRDefault="000A6CEC" w:rsidP="001065C8">
      <w:pPr>
        <w:keepNext/>
        <w:widowControl/>
        <w:spacing w:before="0" w:line="240" w:lineRule="auto"/>
        <w:contextualSpacing/>
        <w:jc w:val="left"/>
        <w:rPr>
          <w:sz w:val="22"/>
          <w:szCs w:val="22"/>
          <w:u w:val="single"/>
          <w:lang w:val="hr-HR"/>
        </w:rPr>
      </w:pPr>
      <w:r>
        <w:rPr>
          <w:sz w:val="22"/>
          <w:szCs w:val="22"/>
          <w:u w:val="single"/>
          <w:lang w:val="hr-HR"/>
        </w:rPr>
        <w:t>Distribucija</w:t>
      </w:r>
    </w:p>
    <w:p w14:paraId="68701B45" w14:textId="77777777" w:rsidR="000A6CEC" w:rsidRDefault="000A6CEC" w:rsidP="001065C8">
      <w:pPr>
        <w:keepNext/>
        <w:widowControl/>
        <w:spacing w:before="0" w:line="240" w:lineRule="auto"/>
        <w:contextualSpacing/>
        <w:jc w:val="left"/>
        <w:rPr>
          <w:sz w:val="22"/>
          <w:szCs w:val="22"/>
          <w:lang w:val="hr-HR"/>
        </w:rPr>
      </w:pPr>
    </w:p>
    <w:p w14:paraId="2FD321A0" w14:textId="77777777" w:rsidR="000A6CEC" w:rsidRDefault="000A6CEC" w:rsidP="001065C8">
      <w:pPr>
        <w:widowControl/>
        <w:spacing w:before="0" w:line="240" w:lineRule="auto"/>
        <w:contextualSpacing/>
        <w:jc w:val="left"/>
        <w:rPr>
          <w:sz w:val="22"/>
          <w:szCs w:val="22"/>
          <w:lang w:val="hr-HR"/>
        </w:rPr>
      </w:pPr>
      <w:r>
        <w:rPr>
          <w:sz w:val="22"/>
          <w:szCs w:val="22"/>
          <w:lang w:val="hr-HR"/>
        </w:rPr>
        <w:t>Nakon intravenske primjene, folitropin alfa se raspoređuje u prostor izvanstanične tekućine s početnim poluvijekom od oko 2 sata i eliminira iz tijela s terminalnim poluvijekom od 14 do 17 sati. Volumen distribucije u stanju dinamičke ravnoteže je u rasponu od 9 do 11 l.</w:t>
      </w:r>
    </w:p>
    <w:p w14:paraId="51BDBEC1" w14:textId="77777777" w:rsidR="000A6CEC" w:rsidRDefault="000A6CEC" w:rsidP="001065C8">
      <w:pPr>
        <w:widowControl/>
        <w:spacing w:before="0" w:line="240" w:lineRule="auto"/>
        <w:contextualSpacing/>
        <w:jc w:val="left"/>
        <w:rPr>
          <w:sz w:val="22"/>
          <w:szCs w:val="22"/>
          <w:lang w:val="hr-HR"/>
        </w:rPr>
      </w:pPr>
    </w:p>
    <w:p w14:paraId="774BE4D3" w14:textId="06882823" w:rsidR="000A6CEC" w:rsidRDefault="000A6CEC" w:rsidP="001065C8">
      <w:pPr>
        <w:widowControl/>
        <w:spacing w:before="0" w:line="240" w:lineRule="auto"/>
        <w:contextualSpacing/>
        <w:jc w:val="left"/>
        <w:rPr>
          <w:sz w:val="22"/>
          <w:szCs w:val="22"/>
          <w:lang w:val="hr-HR"/>
        </w:rPr>
      </w:pPr>
      <w:r>
        <w:rPr>
          <w:sz w:val="22"/>
          <w:szCs w:val="22"/>
          <w:lang w:val="hr-HR"/>
        </w:rPr>
        <w:t>Nakon supkutane primjene, apsolutna bioraspoloživost iznosi 66%, a prividni terminalni poluvijek u rasponu je od 24 do 59 sati. Nakon supkutane primjene dokazana je proporcionalnost dozi sve do 900 IU. Nakon ponovljene primjene, folitropin alfa nakuplja se trostruko, a stanje dinamičke ravnoteže postiže se unutar 3 do 4 dana.</w:t>
      </w:r>
    </w:p>
    <w:p w14:paraId="35967661" w14:textId="77777777" w:rsidR="000A6CEC" w:rsidRDefault="000A6CEC" w:rsidP="001065C8">
      <w:pPr>
        <w:widowControl/>
        <w:spacing w:before="0" w:line="240" w:lineRule="auto"/>
        <w:contextualSpacing/>
        <w:jc w:val="left"/>
        <w:rPr>
          <w:sz w:val="22"/>
          <w:szCs w:val="22"/>
          <w:lang w:val="hr-HR"/>
        </w:rPr>
      </w:pPr>
    </w:p>
    <w:p w14:paraId="6848274D" w14:textId="77777777" w:rsidR="000A6CEC" w:rsidRDefault="000A6CEC" w:rsidP="001065C8">
      <w:pPr>
        <w:keepNext/>
        <w:widowControl/>
        <w:spacing w:before="0" w:line="240" w:lineRule="auto"/>
        <w:contextualSpacing/>
        <w:jc w:val="left"/>
        <w:rPr>
          <w:sz w:val="22"/>
          <w:szCs w:val="22"/>
          <w:u w:val="single"/>
          <w:lang w:val="hr-HR"/>
        </w:rPr>
      </w:pPr>
      <w:r>
        <w:rPr>
          <w:sz w:val="22"/>
          <w:szCs w:val="22"/>
          <w:u w:val="single"/>
          <w:lang w:val="hr-HR"/>
        </w:rPr>
        <w:t>Eliminacija</w:t>
      </w:r>
    </w:p>
    <w:p w14:paraId="33189A6D" w14:textId="77777777" w:rsidR="000A6CEC" w:rsidRDefault="000A6CEC" w:rsidP="001065C8">
      <w:pPr>
        <w:keepNext/>
        <w:widowControl/>
        <w:spacing w:before="0" w:line="240" w:lineRule="auto"/>
        <w:contextualSpacing/>
        <w:jc w:val="left"/>
        <w:rPr>
          <w:sz w:val="22"/>
          <w:szCs w:val="22"/>
          <w:lang w:val="hr-HR"/>
        </w:rPr>
      </w:pPr>
    </w:p>
    <w:p w14:paraId="51E91F30" w14:textId="77777777" w:rsidR="000A6CEC" w:rsidRDefault="000A6CEC" w:rsidP="001065C8">
      <w:pPr>
        <w:widowControl/>
        <w:spacing w:before="0" w:line="240" w:lineRule="auto"/>
        <w:contextualSpacing/>
        <w:jc w:val="left"/>
        <w:rPr>
          <w:sz w:val="22"/>
          <w:szCs w:val="22"/>
          <w:lang w:val="hr-HR"/>
        </w:rPr>
      </w:pPr>
      <w:r>
        <w:rPr>
          <w:sz w:val="22"/>
          <w:szCs w:val="22"/>
          <w:lang w:val="hr-HR"/>
        </w:rPr>
        <w:t>Ukupni klirens je 0,6 l/h i otprilike se 12% doze folitropina alfa izlučuje u urinu.</w:t>
      </w:r>
    </w:p>
    <w:p w14:paraId="775E5B3C" w14:textId="77777777" w:rsidR="000A6CEC" w:rsidRDefault="000A6CEC" w:rsidP="001065C8">
      <w:pPr>
        <w:widowControl/>
        <w:spacing w:before="0" w:line="240" w:lineRule="auto"/>
        <w:contextualSpacing/>
        <w:jc w:val="left"/>
        <w:rPr>
          <w:sz w:val="22"/>
          <w:szCs w:val="22"/>
          <w:lang w:val="hr-HR"/>
        </w:rPr>
      </w:pPr>
    </w:p>
    <w:p w14:paraId="79DF1517"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5.3</w:t>
      </w:r>
      <w:r>
        <w:rPr>
          <w:rFonts w:ascii="Times New Roman" w:hAnsi="Times New Roman"/>
          <w:i w:val="0"/>
          <w:sz w:val="22"/>
          <w:szCs w:val="22"/>
        </w:rPr>
        <w:tab/>
        <w:t>Neklinički podaci o sigurnosti primjene</w:t>
      </w:r>
    </w:p>
    <w:p w14:paraId="7E38FCC7" w14:textId="77777777" w:rsidR="000A6CEC" w:rsidRDefault="000A6CEC" w:rsidP="001065C8">
      <w:pPr>
        <w:keepNext/>
        <w:keepLines/>
        <w:widowControl/>
        <w:tabs>
          <w:tab w:val="left" w:pos="567"/>
        </w:tabs>
        <w:spacing w:before="0" w:line="240" w:lineRule="auto"/>
        <w:contextualSpacing/>
        <w:jc w:val="left"/>
        <w:rPr>
          <w:sz w:val="22"/>
          <w:szCs w:val="22"/>
          <w:lang w:val="hr-HR"/>
        </w:rPr>
      </w:pPr>
    </w:p>
    <w:p w14:paraId="6B464E02" w14:textId="77777777" w:rsidR="000A6CEC" w:rsidRDefault="000A6CEC" w:rsidP="001065C8">
      <w:pPr>
        <w:widowControl/>
        <w:spacing w:before="0" w:line="240" w:lineRule="auto"/>
        <w:contextualSpacing/>
        <w:jc w:val="left"/>
        <w:rPr>
          <w:sz w:val="22"/>
          <w:szCs w:val="22"/>
          <w:lang w:val="hr-HR"/>
        </w:rPr>
      </w:pPr>
      <w:r>
        <w:rPr>
          <w:sz w:val="22"/>
          <w:szCs w:val="22"/>
          <w:lang w:val="hr-HR"/>
        </w:rPr>
        <w:t>Neklinički podaci ne ukazuju na poseban rizik za ljude na temelju konvencionalnih ispitivanja toksičnosti pojedinačnih i ponovljenih doza i genotoksičnosti pored onih navedenih u drugim dijelovima ovog sažetka.</w:t>
      </w:r>
    </w:p>
    <w:p w14:paraId="032B9C57" w14:textId="77777777" w:rsidR="000A6CEC" w:rsidRDefault="000A6CEC" w:rsidP="001065C8">
      <w:pPr>
        <w:widowControl/>
        <w:spacing w:before="0" w:line="240" w:lineRule="auto"/>
        <w:contextualSpacing/>
        <w:jc w:val="left"/>
        <w:rPr>
          <w:sz w:val="22"/>
          <w:szCs w:val="22"/>
          <w:lang w:val="hr-HR"/>
        </w:rPr>
      </w:pPr>
    </w:p>
    <w:p w14:paraId="3B196197" w14:textId="77777777" w:rsidR="000A6CEC" w:rsidRDefault="000A6CEC" w:rsidP="001065C8">
      <w:pPr>
        <w:widowControl/>
        <w:spacing w:before="0" w:line="240" w:lineRule="auto"/>
        <w:contextualSpacing/>
        <w:jc w:val="left"/>
        <w:rPr>
          <w:sz w:val="22"/>
          <w:szCs w:val="22"/>
          <w:lang w:val="hr-HR"/>
        </w:rPr>
      </w:pPr>
      <w:r>
        <w:rPr>
          <w:sz w:val="22"/>
          <w:szCs w:val="22"/>
          <w:lang w:val="hr-HR"/>
        </w:rPr>
        <w:t>U štakora koji su bili izloženi farmakološkim dozama folitropina alfa (≥ 40 IU/kg na dan) kroz duže vrijeme dokazano je smanjenje plodnosti.</w:t>
      </w:r>
    </w:p>
    <w:p w14:paraId="57C1A93C" w14:textId="77777777" w:rsidR="000A6CEC" w:rsidRDefault="000A6CEC" w:rsidP="001065C8">
      <w:pPr>
        <w:widowControl/>
        <w:spacing w:before="0" w:line="240" w:lineRule="auto"/>
        <w:contextualSpacing/>
        <w:jc w:val="left"/>
        <w:rPr>
          <w:sz w:val="22"/>
          <w:szCs w:val="22"/>
          <w:lang w:val="hr-HR"/>
        </w:rPr>
      </w:pPr>
    </w:p>
    <w:p w14:paraId="3B86494D" w14:textId="77777777" w:rsidR="000A6CEC" w:rsidRDefault="000A6CEC" w:rsidP="001065C8">
      <w:pPr>
        <w:keepLines/>
        <w:widowControl/>
        <w:spacing w:before="0" w:line="240" w:lineRule="auto"/>
        <w:contextualSpacing/>
        <w:jc w:val="left"/>
        <w:rPr>
          <w:sz w:val="22"/>
          <w:szCs w:val="22"/>
          <w:lang w:val="hr-HR"/>
        </w:rPr>
      </w:pPr>
      <w:r>
        <w:rPr>
          <w:sz w:val="22"/>
          <w:szCs w:val="22"/>
          <w:lang w:val="hr-HR"/>
        </w:rPr>
        <w:t>Davanje visokih doza (≥ 5 IU/kg na dan) folitropina alfa uzrokuje smanjenje broja vitalnih fetusa bez teratogenog učinka, te distociju sličnu onoj koja se javlja kod urinarnog menopauzalnog gonadotropina (hMG). No budući da GONAL</w:t>
      </w:r>
      <w:r>
        <w:rPr>
          <w:sz w:val="22"/>
          <w:szCs w:val="22"/>
          <w:lang w:val="hr-HR"/>
        </w:rPr>
        <w:noBreakHyphen/>
        <w:t>f nije indiciran u trudnoći, ovi podaci imaju ograničeni klinički značaj.</w:t>
      </w:r>
    </w:p>
    <w:p w14:paraId="29B6D508" w14:textId="77777777" w:rsidR="000A6CEC" w:rsidRDefault="000A6CEC" w:rsidP="001065C8">
      <w:pPr>
        <w:widowControl/>
        <w:spacing w:before="0" w:line="240" w:lineRule="auto"/>
        <w:contextualSpacing/>
        <w:jc w:val="left"/>
        <w:rPr>
          <w:sz w:val="22"/>
          <w:szCs w:val="22"/>
          <w:lang w:val="hr-HR"/>
        </w:rPr>
      </w:pPr>
    </w:p>
    <w:p w14:paraId="66176760" w14:textId="77777777" w:rsidR="000A6CEC" w:rsidRDefault="000A6CEC" w:rsidP="001065C8">
      <w:pPr>
        <w:widowControl/>
        <w:spacing w:before="0" w:line="240" w:lineRule="auto"/>
        <w:contextualSpacing/>
        <w:jc w:val="left"/>
        <w:rPr>
          <w:sz w:val="22"/>
          <w:szCs w:val="22"/>
          <w:lang w:val="hr-HR"/>
        </w:rPr>
      </w:pPr>
    </w:p>
    <w:p w14:paraId="2AE5B50E"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lastRenderedPageBreak/>
        <w:t>6.</w:t>
      </w:r>
      <w:r>
        <w:rPr>
          <w:b/>
          <w:bCs/>
          <w:sz w:val="22"/>
          <w:szCs w:val="22"/>
          <w:lang w:val="hr-HR"/>
        </w:rPr>
        <w:tab/>
        <w:t>FARMACEUTSKI PODACI</w:t>
      </w:r>
    </w:p>
    <w:p w14:paraId="495F9222" w14:textId="77777777" w:rsidR="000A6CEC" w:rsidRDefault="000A6CEC" w:rsidP="001065C8">
      <w:pPr>
        <w:keepNext/>
        <w:keepLines/>
        <w:widowControl/>
        <w:spacing w:before="0" w:line="240" w:lineRule="auto"/>
        <w:contextualSpacing/>
        <w:jc w:val="left"/>
        <w:rPr>
          <w:sz w:val="22"/>
          <w:szCs w:val="22"/>
          <w:lang w:val="hr-HR"/>
        </w:rPr>
      </w:pPr>
    </w:p>
    <w:p w14:paraId="7275F718"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6.1</w:t>
      </w:r>
      <w:r>
        <w:rPr>
          <w:rFonts w:ascii="Times New Roman" w:hAnsi="Times New Roman"/>
          <w:i w:val="0"/>
          <w:sz w:val="22"/>
          <w:szCs w:val="22"/>
        </w:rPr>
        <w:tab/>
        <w:t>Popis pomoćnih tvari</w:t>
      </w:r>
    </w:p>
    <w:p w14:paraId="32953E45" w14:textId="77777777" w:rsidR="000A6CEC" w:rsidRDefault="000A6CEC" w:rsidP="001065C8">
      <w:pPr>
        <w:keepNext/>
        <w:keepLines/>
        <w:widowControl/>
        <w:spacing w:before="0" w:line="240" w:lineRule="auto"/>
        <w:contextualSpacing/>
        <w:jc w:val="left"/>
        <w:rPr>
          <w:sz w:val="22"/>
          <w:szCs w:val="22"/>
          <w:lang w:val="hr-HR"/>
        </w:rPr>
      </w:pPr>
    </w:p>
    <w:p w14:paraId="22829BEF"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poloksamer 188</w:t>
      </w:r>
    </w:p>
    <w:p w14:paraId="07A4E284"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saharoza</w:t>
      </w:r>
    </w:p>
    <w:p w14:paraId="5B928864"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metionin</w:t>
      </w:r>
    </w:p>
    <w:p w14:paraId="1F874523" w14:textId="77777777" w:rsidR="000A6CEC" w:rsidRDefault="000A6CEC" w:rsidP="001065C8">
      <w:pPr>
        <w:widowControl/>
        <w:spacing w:before="0" w:line="240" w:lineRule="auto"/>
        <w:contextualSpacing/>
        <w:jc w:val="left"/>
        <w:rPr>
          <w:sz w:val="22"/>
          <w:szCs w:val="22"/>
          <w:lang w:val="hr-HR"/>
        </w:rPr>
      </w:pPr>
      <w:r>
        <w:rPr>
          <w:sz w:val="22"/>
          <w:szCs w:val="22"/>
          <w:lang w:val="hr-HR"/>
        </w:rPr>
        <w:t>natrijev dihidrogenfosfat hidrat</w:t>
      </w:r>
    </w:p>
    <w:p w14:paraId="23741D45" w14:textId="77777777" w:rsidR="000A6CEC" w:rsidRDefault="000A6CEC" w:rsidP="001065C8">
      <w:pPr>
        <w:widowControl/>
        <w:spacing w:before="0" w:line="240" w:lineRule="auto"/>
        <w:contextualSpacing/>
        <w:jc w:val="left"/>
        <w:rPr>
          <w:sz w:val="22"/>
          <w:szCs w:val="22"/>
          <w:lang w:val="hr-HR"/>
        </w:rPr>
      </w:pPr>
      <w:r>
        <w:rPr>
          <w:sz w:val="22"/>
          <w:szCs w:val="22"/>
          <w:lang w:val="hr-HR"/>
        </w:rPr>
        <w:t>natrijev hidrogenfosfat dihidrat</w:t>
      </w:r>
    </w:p>
    <w:p w14:paraId="38939378" w14:textId="77777777" w:rsidR="000A6CEC" w:rsidRDefault="000A6CEC" w:rsidP="001065C8">
      <w:pPr>
        <w:widowControl/>
        <w:spacing w:before="0" w:line="240" w:lineRule="auto"/>
        <w:contextualSpacing/>
        <w:jc w:val="left"/>
        <w:rPr>
          <w:sz w:val="22"/>
          <w:szCs w:val="22"/>
          <w:lang w:val="hr-HR"/>
        </w:rPr>
      </w:pPr>
      <w:r>
        <w:rPr>
          <w:sz w:val="22"/>
          <w:szCs w:val="22"/>
          <w:lang w:val="hr-HR"/>
        </w:rPr>
        <w:t>m-krezol</w:t>
      </w:r>
    </w:p>
    <w:p w14:paraId="108D2D4D" w14:textId="77777777" w:rsidR="000A6CEC" w:rsidRDefault="000A6CEC" w:rsidP="001065C8">
      <w:pPr>
        <w:widowControl/>
        <w:spacing w:before="0" w:line="240" w:lineRule="auto"/>
        <w:contextualSpacing/>
        <w:jc w:val="left"/>
        <w:rPr>
          <w:sz w:val="22"/>
          <w:szCs w:val="22"/>
          <w:lang w:val="hr-HR"/>
        </w:rPr>
      </w:pPr>
      <w:r>
        <w:rPr>
          <w:sz w:val="22"/>
          <w:szCs w:val="22"/>
          <w:lang w:val="hr-HR"/>
        </w:rPr>
        <w:t>fosfatna kiselina, koncentrirana (za podešavanje pH)</w:t>
      </w:r>
    </w:p>
    <w:p w14:paraId="130F9A1F" w14:textId="77777777" w:rsidR="000A6CEC" w:rsidRDefault="000A6CEC" w:rsidP="001065C8">
      <w:pPr>
        <w:widowControl/>
        <w:spacing w:before="0" w:line="240" w:lineRule="auto"/>
        <w:contextualSpacing/>
        <w:jc w:val="left"/>
        <w:rPr>
          <w:sz w:val="22"/>
          <w:szCs w:val="22"/>
          <w:lang w:val="hr-HR"/>
        </w:rPr>
      </w:pPr>
      <w:r>
        <w:rPr>
          <w:sz w:val="22"/>
          <w:szCs w:val="22"/>
          <w:lang w:val="hr-HR"/>
        </w:rPr>
        <w:t>natrijev hidroksid (za podešavanje pH)</w:t>
      </w:r>
    </w:p>
    <w:p w14:paraId="5898651C" w14:textId="77777777" w:rsidR="000A6CEC" w:rsidRDefault="000A6CEC" w:rsidP="001065C8">
      <w:pPr>
        <w:widowControl/>
        <w:spacing w:before="0" w:line="240" w:lineRule="auto"/>
        <w:contextualSpacing/>
        <w:jc w:val="left"/>
        <w:rPr>
          <w:sz w:val="22"/>
          <w:szCs w:val="22"/>
          <w:lang w:val="hr-HR"/>
        </w:rPr>
      </w:pPr>
      <w:r>
        <w:rPr>
          <w:sz w:val="22"/>
          <w:szCs w:val="22"/>
          <w:lang w:val="hr-HR"/>
        </w:rPr>
        <w:t>voda za injekcije</w:t>
      </w:r>
    </w:p>
    <w:p w14:paraId="696BD8CF" w14:textId="77777777" w:rsidR="000A6CEC" w:rsidRDefault="000A6CEC" w:rsidP="001065C8">
      <w:pPr>
        <w:widowControl/>
        <w:spacing w:before="0" w:line="240" w:lineRule="auto"/>
        <w:contextualSpacing/>
        <w:jc w:val="left"/>
        <w:rPr>
          <w:sz w:val="22"/>
          <w:szCs w:val="22"/>
          <w:lang w:val="hr-HR"/>
        </w:rPr>
      </w:pPr>
    </w:p>
    <w:p w14:paraId="69695DC8"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6.2</w:t>
      </w:r>
      <w:r>
        <w:rPr>
          <w:rFonts w:ascii="Times New Roman" w:hAnsi="Times New Roman"/>
          <w:i w:val="0"/>
          <w:sz w:val="22"/>
          <w:szCs w:val="22"/>
        </w:rPr>
        <w:tab/>
        <w:t>Inkompatibilnosti</w:t>
      </w:r>
    </w:p>
    <w:p w14:paraId="0A3FA0AB" w14:textId="77777777" w:rsidR="000A6CEC" w:rsidRDefault="000A6CEC" w:rsidP="001065C8">
      <w:pPr>
        <w:keepNext/>
        <w:keepLines/>
        <w:widowControl/>
        <w:spacing w:before="0" w:line="240" w:lineRule="auto"/>
        <w:contextualSpacing/>
        <w:jc w:val="left"/>
        <w:rPr>
          <w:sz w:val="22"/>
          <w:szCs w:val="22"/>
          <w:lang w:val="hr-HR"/>
        </w:rPr>
      </w:pPr>
    </w:p>
    <w:p w14:paraId="46037FE3" w14:textId="77777777" w:rsidR="000A6CEC" w:rsidRDefault="000A6CEC" w:rsidP="001065C8">
      <w:pPr>
        <w:widowControl/>
        <w:spacing w:before="0" w:line="240" w:lineRule="auto"/>
        <w:contextualSpacing/>
        <w:jc w:val="left"/>
        <w:rPr>
          <w:sz w:val="22"/>
          <w:szCs w:val="22"/>
          <w:lang w:val="hr-HR"/>
        </w:rPr>
      </w:pPr>
      <w:r>
        <w:rPr>
          <w:sz w:val="22"/>
          <w:szCs w:val="22"/>
          <w:lang w:val="hr-HR"/>
        </w:rPr>
        <w:t>Nije primjenjivo.</w:t>
      </w:r>
    </w:p>
    <w:p w14:paraId="0F4DF10C" w14:textId="77777777" w:rsidR="000A6CEC" w:rsidRDefault="000A6CEC" w:rsidP="001065C8">
      <w:pPr>
        <w:widowControl/>
        <w:spacing w:before="0" w:line="240" w:lineRule="auto"/>
        <w:contextualSpacing/>
        <w:jc w:val="left"/>
        <w:rPr>
          <w:sz w:val="22"/>
          <w:szCs w:val="22"/>
          <w:lang w:val="hr-HR"/>
        </w:rPr>
      </w:pPr>
    </w:p>
    <w:p w14:paraId="3C251B12"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6.3</w:t>
      </w:r>
      <w:r>
        <w:rPr>
          <w:rFonts w:ascii="Times New Roman" w:hAnsi="Times New Roman"/>
          <w:i w:val="0"/>
          <w:sz w:val="22"/>
          <w:szCs w:val="22"/>
        </w:rPr>
        <w:tab/>
        <w:t>Rok valjanosti</w:t>
      </w:r>
    </w:p>
    <w:p w14:paraId="768C66D7" w14:textId="77777777" w:rsidR="000A6CEC" w:rsidRDefault="000A6CEC" w:rsidP="001065C8">
      <w:pPr>
        <w:pStyle w:val="Normal-heading2"/>
        <w:contextualSpacing/>
        <w:outlineLvl w:val="9"/>
        <w:rPr>
          <w:rFonts w:ascii="Times New Roman" w:hAnsi="Times New Roman"/>
          <w:b w:val="0"/>
          <w:bCs w:val="0"/>
          <w:i w:val="0"/>
          <w:sz w:val="22"/>
          <w:szCs w:val="22"/>
        </w:rPr>
      </w:pPr>
    </w:p>
    <w:p w14:paraId="03523621"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2 godine.</w:t>
      </w:r>
    </w:p>
    <w:p w14:paraId="03F33262" w14:textId="77777777" w:rsidR="000A6CEC" w:rsidRDefault="000A6CEC" w:rsidP="001065C8">
      <w:pPr>
        <w:keepNext/>
        <w:widowControl/>
        <w:spacing w:before="0" w:line="240" w:lineRule="auto"/>
        <w:contextualSpacing/>
        <w:jc w:val="left"/>
        <w:rPr>
          <w:sz w:val="22"/>
          <w:szCs w:val="22"/>
          <w:lang w:val="hr-HR"/>
        </w:rPr>
      </w:pPr>
    </w:p>
    <w:p w14:paraId="3DC56C93" w14:textId="42DDE5FD" w:rsidR="003000ED" w:rsidRPr="002F78B4" w:rsidRDefault="003000ED" w:rsidP="003000ED">
      <w:pPr>
        <w:widowControl/>
        <w:spacing w:before="0" w:line="240" w:lineRule="auto"/>
        <w:contextualSpacing/>
        <w:jc w:val="left"/>
        <w:rPr>
          <w:sz w:val="22"/>
          <w:szCs w:val="22"/>
          <w:lang w:val="hr-HR"/>
        </w:rPr>
      </w:pPr>
      <w:r w:rsidRPr="002F78B4">
        <w:rPr>
          <w:sz w:val="22"/>
          <w:szCs w:val="22"/>
          <w:lang w:val="hr-HR"/>
        </w:rPr>
        <w:t>Nakon otvaranja lijek je potrebno čuvati na temperaturi između 2 °C i 25 °C najviše 28 dana.</w:t>
      </w:r>
    </w:p>
    <w:p w14:paraId="7AB6283A" w14:textId="77777777" w:rsidR="000A6CEC" w:rsidRPr="002F78B4" w:rsidRDefault="000A6CEC" w:rsidP="001065C8">
      <w:pPr>
        <w:widowControl/>
        <w:spacing w:before="0" w:line="240" w:lineRule="auto"/>
        <w:contextualSpacing/>
        <w:jc w:val="left"/>
        <w:rPr>
          <w:sz w:val="22"/>
          <w:szCs w:val="22"/>
          <w:lang w:val="hr-HR"/>
        </w:rPr>
      </w:pPr>
    </w:p>
    <w:p w14:paraId="39323304" w14:textId="77777777" w:rsidR="000A6CEC" w:rsidRPr="002F78B4" w:rsidRDefault="000A6CEC" w:rsidP="001065C8">
      <w:pPr>
        <w:pStyle w:val="Normal-heading2"/>
        <w:contextualSpacing/>
        <w:outlineLvl w:val="9"/>
        <w:rPr>
          <w:rFonts w:ascii="Times New Roman" w:hAnsi="Times New Roman"/>
          <w:i w:val="0"/>
          <w:sz w:val="22"/>
          <w:szCs w:val="22"/>
        </w:rPr>
      </w:pPr>
      <w:r w:rsidRPr="002F78B4">
        <w:rPr>
          <w:rFonts w:ascii="Times New Roman" w:hAnsi="Times New Roman"/>
          <w:i w:val="0"/>
          <w:sz w:val="22"/>
          <w:szCs w:val="22"/>
        </w:rPr>
        <w:t>6.4</w:t>
      </w:r>
      <w:r w:rsidRPr="002F78B4">
        <w:rPr>
          <w:rFonts w:ascii="Times New Roman" w:hAnsi="Times New Roman"/>
          <w:i w:val="0"/>
          <w:sz w:val="22"/>
          <w:szCs w:val="22"/>
        </w:rPr>
        <w:tab/>
        <w:t>Posebne mjere pri čuvanju lijeka</w:t>
      </w:r>
    </w:p>
    <w:p w14:paraId="55DBFEF0" w14:textId="77777777" w:rsidR="000A6CEC" w:rsidRPr="002F78B4" w:rsidRDefault="000A6CEC" w:rsidP="001065C8">
      <w:pPr>
        <w:keepNext/>
        <w:keepLines/>
        <w:widowControl/>
        <w:spacing w:before="0" w:line="240" w:lineRule="auto"/>
        <w:contextualSpacing/>
        <w:jc w:val="left"/>
        <w:rPr>
          <w:sz w:val="22"/>
          <w:szCs w:val="22"/>
          <w:lang w:val="hr-HR"/>
        </w:rPr>
      </w:pPr>
    </w:p>
    <w:p w14:paraId="73D018E6" w14:textId="77777777" w:rsidR="000A6CEC" w:rsidRPr="002F78B4" w:rsidRDefault="000A6CEC" w:rsidP="001065C8">
      <w:pPr>
        <w:keepNext/>
        <w:widowControl/>
        <w:spacing w:before="0" w:line="240" w:lineRule="auto"/>
        <w:contextualSpacing/>
        <w:jc w:val="left"/>
        <w:rPr>
          <w:sz w:val="22"/>
          <w:szCs w:val="22"/>
          <w:lang w:val="hr-HR"/>
        </w:rPr>
      </w:pPr>
      <w:r w:rsidRPr="002F78B4">
        <w:rPr>
          <w:sz w:val="22"/>
          <w:szCs w:val="22"/>
          <w:lang w:val="hr-HR"/>
        </w:rPr>
        <w:t>Čuvati u hladnjaku (2 °C</w:t>
      </w:r>
      <w:r w:rsidRPr="002F78B4">
        <w:rPr>
          <w:sz w:val="22"/>
          <w:szCs w:val="22"/>
          <w:lang w:val="hr-HR"/>
        </w:rPr>
        <w:noBreakHyphen/>
        <w:t>8 °C). Ne zamrzavati.</w:t>
      </w:r>
    </w:p>
    <w:p w14:paraId="115815FC" w14:textId="77777777" w:rsidR="000A6CEC" w:rsidRPr="002F78B4" w:rsidRDefault="000A6CEC" w:rsidP="001065C8">
      <w:pPr>
        <w:keepNext/>
        <w:widowControl/>
        <w:spacing w:before="0" w:line="240" w:lineRule="auto"/>
        <w:contextualSpacing/>
        <w:jc w:val="left"/>
        <w:rPr>
          <w:sz w:val="22"/>
          <w:szCs w:val="22"/>
          <w:lang w:val="hr-HR"/>
        </w:rPr>
      </w:pPr>
    </w:p>
    <w:p w14:paraId="7B5023B5" w14:textId="4A8136F9" w:rsidR="000A6CEC" w:rsidRPr="002F78B4" w:rsidRDefault="000A6CEC" w:rsidP="001065C8">
      <w:pPr>
        <w:widowControl/>
        <w:spacing w:before="0" w:line="240" w:lineRule="auto"/>
        <w:contextualSpacing/>
        <w:jc w:val="left"/>
        <w:rPr>
          <w:sz w:val="22"/>
          <w:szCs w:val="22"/>
          <w:lang w:val="hr-HR"/>
        </w:rPr>
      </w:pPr>
      <w:r w:rsidRPr="002F78B4">
        <w:rPr>
          <w:sz w:val="22"/>
          <w:szCs w:val="22"/>
          <w:lang w:val="hr-HR"/>
        </w:rPr>
        <w:t>Prije otvaranja i unutar roka valjanosti, lijek se smije čuvati izvan hladnjaka na temperaturi do najviše 25 °C tijekom jednokratnog razdoblja do 3 mjeseca. Lijek je potrebno baciti ako se ne upotrijebi unutar ta 3 mjeseca.</w:t>
      </w:r>
    </w:p>
    <w:p w14:paraId="4C76DBAD" w14:textId="77777777" w:rsidR="000A6CEC" w:rsidRPr="002F78B4" w:rsidRDefault="000A6CEC" w:rsidP="001065C8">
      <w:pPr>
        <w:widowControl/>
        <w:spacing w:before="0" w:line="240" w:lineRule="auto"/>
        <w:contextualSpacing/>
        <w:jc w:val="left"/>
        <w:rPr>
          <w:sz w:val="22"/>
          <w:szCs w:val="22"/>
          <w:lang w:val="hr-HR"/>
        </w:rPr>
      </w:pPr>
    </w:p>
    <w:p w14:paraId="06D65EAF" w14:textId="5A26BDF4" w:rsidR="000A6CEC" w:rsidRPr="002F78B4" w:rsidRDefault="000A6CEC" w:rsidP="001065C8">
      <w:pPr>
        <w:widowControl/>
        <w:spacing w:before="0" w:line="240" w:lineRule="auto"/>
        <w:contextualSpacing/>
        <w:jc w:val="left"/>
        <w:rPr>
          <w:sz w:val="22"/>
          <w:szCs w:val="22"/>
          <w:lang w:val="hr-HR"/>
        </w:rPr>
      </w:pPr>
      <w:r w:rsidRPr="002F78B4">
        <w:rPr>
          <w:sz w:val="22"/>
          <w:szCs w:val="22"/>
          <w:lang w:val="hr-HR"/>
        </w:rPr>
        <w:t>Ostaviti zatvarač na brizgalici, radi zaštite od svjetlosti.</w:t>
      </w:r>
    </w:p>
    <w:p w14:paraId="68FB0317" w14:textId="77777777" w:rsidR="000A6CEC" w:rsidRDefault="000A6CEC" w:rsidP="001065C8">
      <w:pPr>
        <w:widowControl/>
        <w:spacing w:before="0" w:line="240" w:lineRule="auto"/>
        <w:contextualSpacing/>
        <w:jc w:val="left"/>
        <w:rPr>
          <w:sz w:val="22"/>
          <w:szCs w:val="22"/>
          <w:lang w:val="hr-HR"/>
        </w:rPr>
      </w:pPr>
    </w:p>
    <w:p w14:paraId="00B266F2" w14:textId="77777777" w:rsidR="000A6CEC" w:rsidRDefault="000A6CEC" w:rsidP="001065C8">
      <w:pPr>
        <w:widowControl/>
        <w:spacing w:before="0" w:line="240" w:lineRule="auto"/>
        <w:contextualSpacing/>
        <w:jc w:val="left"/>
        <w:rPr>
          <w:sz w:val="22"/>
          <w:szCs w:val="22"/>
          <w:lang w:val="hr-HR"/>
        </w:rPr>
      </w:pPr>
      <w:r>
        <w:rPr>
          <w:sz w:val="22"/>
          <w:szCs w:val="22"/>
          <w:lang w:val="hr-HR"/>
        </w:rPr>
        <w:t>Uvjete čuvanja lijeka u primjeni vidjeti u dijelu 6.3.</w:t>
      </w:r>
    </w:p>
    <w:p w14:paraId="5724005E" w14:textId="77777777" w:rsidR="000A6CEC" w:rsidRDefault="000A6CEC" w:rsidP="001065C8">
      <w:pPr>
        <w:widowControl/>
        <w:spacing w:before="0" w:line="240" w:lineRule="auto"/>
        <w:contextualSpacing/>
        <w:jc w:val="left"/>
        <w:rPr>
          <w:sz w:val="22"/>
          <w:szCs w:val="22"/>
          <w:lang w:val="hr-HR"/>
        </w:rPr>
      </w:pPr>
    </w:p>
    <w:p w14:paraId="1B2F07AB"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6.5</w:t>
      </w:r>
      <w:r>
        <w:rPr>
          <w:rFonts w:ascii="Times New Roman" w:hAnsi="Times New Roman"/>
          <w:i w:val="0"/>
          <w:sz w:val="22"/>
          <w:szCs w:val="22"/>
        </w:rPr>
        <w:tab/>
        <w:t>Vrsta i sadržaj spremnika</w:t>
      </w:r>
    </w:p>
    <w:p w14:paraId="7645F12D" w14:textId="77777777" w:rsidR="000A6CEC" w:rsidRDefault="000A6CEC" w:rsidP="001065C8">
      <w:pPr>
        <w:keepNext/>
        <w:keepLines/>
        <w:widowControl/>
        <w:spacing w:before="0" w:line="240" w:lineRule="auto"/>
        <w:contextualSpacing/>
        <w:jc w:val="left"/>
        <w:rPr>
          <w:sz w:val="22"/>
          <w:szCs w:val="22"/>
          <w:lang w:val="hr-HR"/>
        </w:rPr>
      </w:pPr>
    </w:p>
    <w:p w14:paraId="39798912" w14:textId="1B522F21" w:rsidR="000A6CEC" w:rsidRPr="002F78B4" w:rsidRDefault="000A6CEC" w:rsidP="001065C8">
      <w:pPr>
        <w:keepNext/>
        <w:widowControl/>
        <w:spacing w:before="0" w:line="240" w:lineRule="auto"/>
        <w:jc w:val="left"/>
        <w:rPr>
          <w:sz w:val="22"/>
          <w:szCs w:val="22"/>
          <w:lang w:val="hr-HR"/>
        </w:rPr>
      </w:pPr>
      <w:r w:rsidRPr="002F78B4">
        <w:rPr>
          <w:sz w:val="22"/>
          <w:szCs w:val="22"/>
          <w:lang w:val="hr-HR"/>
        </w:rPr>
        <w:t>0,48 ml otopine za injekciju u ulošku od 3 ml (staklo tip I), s čepom klipa (halobutilna guma) i aluminijskim zatvaračem s unutarnjom oblogom od crne gume.</w:t>
      </w:r>
    </w:p>
    <w:p w14:paraId="068C3BBA" w14:textId="77777777" w:rsidR="000A6CEC" w:rsidRPr="002F78B4" w:rsidRDefault="000A6CEC" w:rsidP="001065C8">
      <w:pPr>
        <w:keepNext/>
        <w:widowControl/>
        <w:spacing w:before="0" w:line="240" w:lineRule="auto"/>
        <w:jc w:val="left"/>
        <w:rPr>
          <w:sz w:val="22"/>
          <w:szCs w:val="22"/>
          <w:lang w:val="hr-HR"/>
        </w:rPr>
      </w:pPr>
    </w:p>
    <w:p w14:paraId="4CDC0D49" w14:textId="77777777" w:rsidR="000A6CEC" w:rsidRPr="002F78B4" w:rsidRDefault="000A6CEC" w:rsidP="001065C8">
      <w:pPr>
        <w:widowControl/>
        <w:spacing w:before="0" w:line="240" w:lineRule="auto"/>
        <w:jc w:val="left"/>
        <w:rPr>
          <w:sz w:val="22"/>
          <w:szCs w:val="22"/>
          <w:lang w:val="hr-HR"/>
        </w:rPr>
      </w:pPr>
      <w:r w:rsidRPr="002F78B4">
        <w:rPr>
          <w:sz w:val="22"/>
          <w:szCs w:val="22"/>
          <w:lang w:val="hr-HR"/>
        </w:rPr>
        <w:t>Pakiranje s 1 napunjenom brizgalicom i 8 igala za upotrebu s brizgalicom za primjenu.</w:t>
      </w:r>
    </w:p>
    <w:p w14:paraId="6C60810F" w14:textId="77777777" w:rsidR="000A6CEC" w:rsidRDefault="000A6CEC" w:rsidP="001065C8">
      <w:pPr>
        <w:widowControl/>
        <w:spacing w:before="0" w:line="240" w:lineRule="auto"/>
        <w:contextualSpacing/>
        <w:jc w:val="left"/>
        <w:rPr>
          <w:i/>
          <w:sz w:val="22"/>
          <w:szCs w:val="22"/>
          <w:lang w:val="hr-HR"/>
        </w:rPr>
      </w:pPr>
    </w:p>
    <w:p w14:paraId="4D4403A0"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6.6</w:t>
      </w:r>
      <w:r>
        <w:rPr>
          <w:rFonts w:ascii="Times New Roman" w:hAnsi="Times New Roman"/>
          <w:i w:val="0"/>
          <w:sz w:val="22"/>
          <w:szCs w:val="22"/>
        </w:rPr>
        <w:tab/>
        <w:t>Posebne mjere za zbrinjavanje i druga rukovanja lijekom</w:t>
      </w:r>
    </w:p>
    <w:p w14:paraId="454BEF9C" w14:textId="77777777" w:rsidR="000A6CEC" w:rsidRDefault="000A6CEC" w:rsidP="001065C8">
      <w:pPr>
        <w:keepNext/>
        <w:keepLines/>
        <w:widowControl/>
        <w:spacing w:before="0" w:line="240" w:lineRule="auto"/>
        <w:contextualSpacing/>
        <w:jc w:val="left"/>
        <w:rPr>
          <w:sz w:val="22"/>
          <w:szCs w:val="22"/>
          <w:lang w:val="hr-HR"/>
        </w:rPr>
      </w:pPr>
    </w:p>
    <w:p w14:paraId="0D340F63" w14:textId="77777777" w:rsidR="000A6CEC" w:rsidRPr="002F78B4" w:rsidRDefault="000A6CEC" w:rsidP="001065C8">
      <w:pPr>
        <w:keepNext/>
        <w:widowControl/>
        <w:spacing w:before="0" w:line="240" w:lineRule="auto"/>
        <w:contextualSpacing/>
        <w:jc w:val="left"/>
        <w:rPr>
          <w:sz w:val="22"/>
          <w:szCs w:val="22"/>
          <w:lang w:val="hr-HR"/>
        </w:rPr>
      </w:pPr>
      <w:r w:rsidRPr="002F78B4">
        <w:rPr>
          <w:sz w:val="22"/>
          <w:szCs w:val="22"/>
          <w:lang w:val="hr-HR"/>
        </w:rPr>
        <w:t>Vidjeti „Upute za uporabu“.</w:t>
      </w:r>
    </w:p>
    <w:p w14:paraId="213F0908" w14:textId="3AE6D7A3" w:rsidR="000A6CEC" w:rsidRPr="002F78B4" w:rsidRDefault="000A6CEC" w:rsidP="001065C8">
      <w:pPr>
        <w:keepNext/>
        <w:widowControl/>
        <w:spacing w:before="0" w:line="240" w:lineRule="auto"/>
        <w:contextualSpacing/>
        <w:jc w:val="left"/>
        <w:rPr>
          <w:sz w:val="22"/>
          <w:szCs w:val="22"/>
          <w:lang w:val="hr-HR"/>
        </w:rPr>
      </w:pPr>
      <w:r w:rsidRPr="002F78B4">
        <w:rPr>
          <w:sz w:val="22"/>
          <w:szCs w:val="22"/>
          <w:lang w:val="hr-HR"/>
        </w:rPr>
        <w:t>Prije supkutane primjene</w:t>
      </w:r>
      <w:r>
        <w:rPr>
          <w:sz w:val="22"/>
          <w:szCs w:val="22"/>
          <w:lang w:val="hr-HR"/>
        </w:rPr>
        <w:t xml:space="preserve"> i ako se napunjena brizgalica čuvala u hladnjaku,</w:t>
      </w:r>
      <w:r w:rsidRPr="002F78B4">
        <w:rPr>
          <w:sz w:val="22"/>
          <w:szCs w:val="22"/>
          <w:lang w:val="hr-HR"/>
        </w:rPr>
        <w:t xml:space="preserve"> napunjenu brizgalicu potrebno je ostaviti na sobnoj temperaturi najmanje 30 minuta prije ubrizgavanja kako bi lijek postigao sobnu temperaturu. Brizgalica se ne smije zagrijavati u mikrovalnoj pećnici ili pomoću druge vrste grijača.</w:t>
      </w:r>
    </w:p>
    <w:p w14:paraId="0A4A3700"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Otopina se ne smije primijeniti ako sadrži čestice ili nije bistra.</w:t>
      </w:r>
    </w:p>
    <w:p w14:paraId="5C2CAC3A" w14:textId="77777777" w:rsidR="000A6CEC" w:rsidRDefault="000A6CEC" w:rsidP="001065C8">
      <w:pPr>
        <w:widowControl/>
        <w:spacing w:before="0" w:line="240" w:lineRule="auto"/>
        <w:contextualSpacing/>
        <w:jc w:val="left"/>
        <w:rPr>
          <w:sz w:val="22"/>
          <w:szCs w:val="22"/>
          <w:lang w:val="hr-HR"/>
        </w:rPr>
      </w:pPr>
      <w:r>
        <w:rPr>
          <w:sz w:val="22"/>
          <w:szCs w:val="22"/>
          <w:lang w:val="hr-HR"/>
        </w:rPr>
        <w:t>Sva neiskorištena otopina mora se baciti najkasnije 28 dana nakon prvog otvaranja.</w:t>
      </w:r>
    </w:p>
    <w:p w14:paraId="38D813DF" w14:textId="77777777" w:rsidR="000A6CEC" w:rsidRDefault="000A6CEC" w:rsidP="001065C8">
      <w:pPr>
        <w:widowControl/>
        <w:spacing w:before="0" w:line="240" w:lineRule="auto"/>
        <w:contextualSpacing/>
        <w:jc w:val="left"/>
        <w:rPr>
          <w:sz w:val="22"/>
          <w:szCs w:val="22"/>
          <w:lang w:val="hr-HR"/>
        </w:rPr>
      </w:pPr>
    </w:p>
    <w:p w14:paraId="6AE6AD86" w14:textId="44EB491A" w:rsidR="000A6CEC" w:rsidRPr="002F78B4" w:rsidRDefault="000A6CEC" w:rsidP="001065C8">
      <w:pPr>
        <w:widowControl/>
        <w:spacing w:before="0" w:line="240" w:lineRule="auto"/>
        <w:jc w:val="left"/>
        <w:rPr>
          <w:sz w:val="22"/>
          <w:szCs w:val="22"/>
          <w:lang w:val="hr-HR"/>
        </w:rPr>
      </w:pPr>
      <w:r w:rsidRPr="002F78B4">
        <w:rPr>
          <w:sz w:val="22"/>
          <w:szCs w:val="22"/>
          <w:lang w:val="hr-HR"/>
        </w:rPr>
        <w:t>Lijek GONAL</w:t>
      </w:r>
      <w:r w:rsidRPr="002F78B4">
        <w:rPr>
          <w:sz w:val="22"/>
          <w:szCs w:val="22"/>
          <w:lang w:val="hr-HR"/>
        </w:rPr>
        <w:noBreakHyphen/>
        <w:t>f 300 IU/0,48 ml otopina za injekciju u napunjenoj brizgalici nije izrađen tako da se uložak može ukloniti.</w:t>
      </w:r>
    </w:p>
    <w:p w14:paraId="4B398BF0" w14:textId="77777777" w:rsidR="000A6CEC" w:rsidRDefault="000A6CEC" w:rsidP="001065C8">
      <w:pPr>
        <w:widowControl/>
        <w:spacing w:before="0" w:line="240" w:lineRule="auto"/>
        <w:contextualSpacing/>
        <w:jc w:val="left"/>
        <w:rPr>
          <w:sz w:val="22"/>
          <w:szCs w:val="22"/>
          <w:lang w:val="hr-HR"/>
        </w:rPr>
      </w:pPr>
    </w:p>
    <w:p w14:paraId="79BA44C9" w14:textId="77777777" w:rsidR="000A6CEC" w:rsidRDefault="000A6CEC" w:rsidP="001065C8">
      <w:pPr>
        <w:widowControl/>
        <w:spacing w:before="0" w:line="240" w:lineRule="auto"/>
        <w:contextualSpacing/>
        <w:jc w:val="left"/>
        <w:rPr>
          <w:sz w:val="22"/>
          <w:szCs w:val="22"/>
          <w:lang w:val="hr-HR"/>
        </w:rPr>
      </w:pPr>
      <w:r>
        <w:rPr>
          <w:sz w:val="22"/>
          <w:szCs w:val="22"/>
          <w:lang w:val="hr-HR"/>
        </w:rPr>
        <w:t>Bacite iskorištene igle odmah nakon davanja injekcije.</w:t>
      </w:r>
    </w:p>
    <w:p w14:paraId="79EDC19C" w14:textId="77777777" w:rsidR="000A6CEC" w:rsidRDefault="000A6CEC" w:rsidP="001065C8">
      <w:pPr>
        <w:widowControl/>
        <w:spacing w:before="0" w:line="240" w:lineRule="auto"/>
        <w:contextualSpacing/>
        <w:jc w:val="left"/>
        <w:rPr>
          <w:sz w:val="22"/>
          <w:szCs w:val="22"/>
          <w:lang w:val="hr-HR"/>
        </w:rPr>
      </w:pPr>
    </w:p>
    <w:p w14:paraId="312981C6" w14:textId="77777777" w:rsidR="000A6CEC" w:rsidRDefault="000A6CEC" w:rsidP="001065C8">
      <w:pPr>
        <w:widowControl/>
        <w:spacing w:before="0" w:line="240" w:lineRule="auto"/>
        <w:contextualSpacing/>
        <w:jc w:val="left"/>
        <w:rPr>
          <w:sz w:val="22"/>
          <w:szCs w:val="22"/>
          <w:lang w:val="hr-HR"/>
        </w:rPr>
      </w:pPr>
      <w:r>
        <w:rPr>
          <w:sz w:val="22"/>
          <w:szCs w:val="22"/>
          <w:lang w:val="hr-HR"/>
        </w:rPr>
        <w:t>Neiskorišteni lijek ili otpadni materijal potrebno je zbrinuti sukladno nacionalnim propisima.</w:t>
      </w:r>
    </w:p>
    <w:p w14:paraId="20644566" w14:textId="77777777" w:rsidR="000A6CEC" w:rsidRDefault="000A6CEC" w:rsidP="001065C8">
      <w:pPr>
        <w:widowControl/>
        <w:spacing w:before="0" w:line="240" w:lineRule="auto"/>
        <w:contextualSpacing/>
        <w:jc w:val="left"/>
        <w:rPr>
          <w:sz w:val="22"/>
          <w:szCs w:val="22"/>
          <w:lang w:val="hr-HR"/>
        </w:rPr>
      </w:pPr>
    </w:p>
    <w:p w14:paraId="41C723EF" w14:textId="77777777" w:rsidR="000A6CEC" w:rsidRDefault="000A6CEC" w:rsidP="001065C8">
      <w:pPr>
        <w:widowControl/>
        <w:spacing w:before="0" w:line="240" w:lineRule="auto"/>
        <w:contextualSpacing/>
        <w:jc w:val="left"/>
        <w:rPr>
          <w:sz w:val="22"/>
          <w:szCs w:val="22"/>
          <w:lang w:val="hr-HR"/>
        </w:rPr>
      </w:pPr>
    </w:p>
    <w:p w14:paraId="0FBA656A"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t>7.</w:t>
      </w:r>
      <w:r>
        <w:rPr>
          <w:b/>
          <w:bCs/>
          <w:sz w:val="22"/>
          <w:szCs w:val="22"/>
          <w:lang w:val="hr-HR"/>
        </w:rPr>
        <w:tab/>
        <w:t>NOSITELJ ODOBRENJA</w:t>
      </w:r>
      <w:r>
        <w:rPr>
          <w:b/>
          <w:sz w:val="22"/>
          <w:szCs w:val="22"/>
          <w:lang w:val="hr-HR"/>
        </w:rPr>
        <w:t xml:space="preserve"> ZA STAVLJANJE LIJEKA U PROMET</w:t>
      </w:r>
    </w:p>
    <w:p w14:paraId="7CD141F6" w14:textId="77777777" w:rsidR="000A6CEC" w:rsidRDefault="000A6CEC" w:rsidP="001065C8">
      <w:pPr>
        <w:keepNext/>
        <w:keepLines/>
        <w:widowControl/>
        <w:spacing w:before="0" w:line="240" w:lineRule="auto"/>
        <w:contextualSpacing/>
        <w:jc w:val="left"/>
        <w:rPr>
          <w:sz w:val="22"/>
          <w:szCs w:val="22"/>
          <w:lang w:val="hr-HR"/>
        </w:rPr>
      </w:pPr>
    </w:p>
    <w:p w14:paraId="02DC6BE3"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Merck Europe B.V.</w:t>
      </w:r>
    </w:p>
    <w:p w14:paraId="5D239E22"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Gustav Mahlerplein 102</w:t>
      </w:r>
    </w:p>
    <w:p w14:paraId="3A7660CF"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1082 MA Amsterdam</w:t>
      </w:r>
    </w:p>
    <w:p w14:paraId="6A6CC99A" w14:textId="77777777" w:rsidR="000A6CEC" w:rsidRDefault="000A6CEC" w:rsidP="001065C8">
      <w:pPr>
        <w:widowControl/>
        <w:spacing w:before="0" w:line="240" w:lineRule="auto"/>
        <w:contextualSpacing/>
        <w:jc w:val="left"/>
        <w:rPr>
          <w:sz w:val="22"/>
          <w:szCs w:val="22"/>
          <w:lang w:val="hr-HR"/>
        </w:rPr>
      </w:pPr>
      <w:r>
        <w:rPr>
          <w:sz w:val="22"/>
          <w:szCs w:val="22"/>
          <w:lang w:val="hr-HR"/>
        </w:rPr>
        <w:t>Nizozemska</w:t>
      </w:r>
    </w:p>
    <w:p w14:paraId="6A7F0211" w14:textId="77777777" w:rsidR="000A6CEC" w:rsidRDefault="000A6CEC" w:rsidP="001065C8">
      <w:pPr>
        <w:widowControl/>
        <w:spacing w:before="0" w:line="240" w:lineRule="auto"/>
        <w:contextualSpacing/>
        <w:jc w:val="left"/>
        <w:rPr>
          <w:sz w:val="22"/>
          <w:szCs w:val="22"/>
          <w:lang w:val="hr-HR"/>
        </w:rPr>
      </w:pPr>
    </w:p>
    <w:p w14:paraId="257F4050" w14:textId="77777777" w:rsidR="000A6CEC" w:rsidRDefault="000A6CEC" w:rsidP="001065C8">
      <w:pPr>
        <w:widowControl/>
        <w:spacing w:before="0" w:line="240" w:lineRule="auto"/>
        <w:contextualSpacing/>
        <w:jc w:val="left"/>
        <w:rPr>
          <w:sz w:val="22"/>
          <w:szCs w:val="22"/>
          <w:lang w:val="hr-HR"/>
        </w:rPr>
      </w:pPr>
    </w:p>
    <w:p w14:paraId="1DD2F363"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t>8.</w:t>
      </w:r>
      <w:r>
        <w:rPr>
          <w:b/>
          <w:bCs/>
          <w:sz w:val="22"/>
          <w:szCs w:val="22"/>
          <w:lang w:val="hr-HR"/>
        </w:rPr>
        <w:tab/>
        <w:t>BROJ ODOBRENJA ZA STAVLJANJE LIJEKA U PROMET</w:t>
      </w:r>
    </w:p>
    <w:p w14:paraId="40CFEAE4" w14:textId="77777777" w:rsidR="000A6CEC" w:rsidRDefault="000A6CEC" w:rsidP="001065C8">
      <w:pPr>
        <w:keepNext/>
        <w:keepLines/>
        <w:widowControl/>
        <w:spacing w:before="0" w:line="240" w:lineRule="auto"/>
        <w:contextualSpacing/>
        <w:jc w:val="left"/>
        <w:rPr>
          <w:sz w:val="22"/>
          <w:szCs w:val="22"/>
          <w:lang w:val="hr-HR"/>
        </w:rPr>
      </w:pPr>
    </w:p>
    <w:p w14:paraId="2DA60B77" w14:textId="77777777" w:rsidR="000A6CEC" w:rsidRDefault="000A6CEC" w:rsidP="001065C8">
      <w:pPr>
        <w:widowControl/>
        <w:spacing w:before="0" w:line="240" w:lineRule="auto"/>
        <w:jc w:val="left"/>
        <w:rPr>
          <w:sz w:val="22"/>
          <w:szCs w:val="22"/>
          <w:lang w:val="hr-HR"/>
        </w:rPr>
      </w:pPr>
      <w:r>
        <w:rPr>
          <w:sz w:val="22"/>
          <w:szCs w:val="22"/>
          <w:lang w:val="hr-HR"/>
        </w:rPr>
        <w:t>EU/1/95/001/033</w:t>
      </w:r>
    </w:p>
    <w:p w14:paraId="561293B2" w14:textId="77777777" w:rsidR="000A6CEC" w:rsidRDefault="000A6CEC" w:rsidP="001065C8">
      <w:pPr>
        <w:widowControl/>
        <w:spacing w:before="0" w:line="240" w:lineRule="auto"/>
        <w:jc w:val="left"/>
        <w:rPr>
          <w:sz w:val="22"/>
          <w:szCs w:val="22"/>
          <w:lang w:val="hr-HR"/>
        </w:rPr>
      </w:pPr>
    </w:p>
    <w:p w14:paraId="62A23DF3" w14:textId="77777777" w:rsidR="000A6CEC" w:rsidRDefault="000A6CEC" w:rsidP="001065C8">
      <w:pPr>
        <w:widowControl/>
        <w:spacing w:before="0" w:line="240" w:lineRule="auto"/>
        <w:jc w:val="left"/>
        <w:rPr>
          <w:sz w:val="22"/>
          <w:szCs w:val="22"/>
          <w:lang w:val="hr-HR"/>
        </w:rPr>
      </w:pPr>
    </w:p>
    <w:p w14:paraId="052F74EA"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9.</w:t>
      </w:r>
      <w:r>
        <w:rPr>
          <w:b/>
          <w:bCs/>
          <w:sz w:val="22"/>
          <w:szCs w:val="22"/>
          <w:lang w:val="hr-HR"/>
        </w:rPr>
        <w:tab/>
        <w:t>DATUM PRVOG ODOBRENJA/DATUM OBNOVE ODOBRENJA</w:t>
      </w:r>
    </w:p>
    <w:p w14:paraId="08A4DC20"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79D640F"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Datum prvog odobrenja: 20. listopada 1995.</w:t>
      </w:r>
    </w:p>
    <w:p w14:paraId="2C146246" w14:textId="77777777" w:rsidR="000A6CEC" w:rsidRDefault="000A6CEC" w:rsidP="001065C8">
      <w:pPr>
        <w:widowControl/>
        <w:spacing w:before="0" w:line="240" w:lineRule="auto"/>
        <w:contextualSpacing/>
        <w:jc w:val="left"/>
        <w:rPr>
          <w:sz w:val="22"/>
          <w:szCs w:val="22"/>
          <w:lang w:val="hr-HR"/>
        </w:rPr>
      </w:pPr>
      <w:r>
        <w:rPr>
          <w:sz w:val="22"/>
          <w:szCs w:val="22"/>
          <w:lang w:val="hr-HR"/>
        </w:rPr>
        <w:t>Datum posljednje obnove odobrenja: 20. listopada 2010.</w:t>
      </w:r>
    </w:p>
    <w:p w14:paraId="250AF491" w14:textId="77777777" w:rsidR="000A6CEC" w:rsidRDefault="000A6CEC" w:rsidP="001065C8">
      <w:pPr>
        <w:widowControl/>
        <w:spacing w:before="0" w:line="240" w:lineRule="auto"/>
        <w:contextualSpacing/>
        <w:jc w:val="left"/>
        <w:rPr>
          <w:sz w:val="22"/>
          <w:szCs w:val="22"/>
          <w:lang w:val="hr-HR"/>
        </w:rPr>
      </w:pPr>
    </w:p>
    <w:p w14:paraId="3055300D" w14:textId="77777777" w:rsidR="000A6CEC" w:rsidRDefault="000A6CEC" w:rsidP="001065C8">
      <w:pPr>
        <w:widowControl/>
        <w:spacing w:before="0" w:line="240" w:lineRule="auto"/>
        <w:contextualSpacing/>
        <w:jc w:val="left"/>
        <w:rPr>
          <w:sz w:val="22"/>
          <w:szCs w:val="22"/>
          <w:lang w:val="hr-HR"/>
        </w:rPr>
      </w:pPr>
    </w:p>
    <w:p w14:paraId="4F21203D" w14:textId="77777777" w:rsidR="000A6CEC" w:rsidRDefault="000A6CEC" w:rsidP="001065C8">
      <w:pPr>
        <w:keepNext/>
        <w:keepLines/>
        <w:widowControl/>
        <w:tabs>
          <w:tab w:val="left" w:pos="567"/>
        </w:tabs>
        <w:spacing w:before="0" w:line="240" w:lineRule="auto"/>
        <w:ind w:left="567" w:hanging="567"/>
        <w:contextualSpacing/>
        <w:jc w:val="left"/>
        <w:rPr>
          <w:b/>
          <w:caps/>
          <w:sz w:val="22"/>
          <w:szCs w:val="22"/>
          <w:lang w:val="hr-HR"/>
        </w:rPr>
      </w:pPr>
      <w:r>
        <w:rPr>
          <w:b/>
          <w:caps/>
          <w:sz w:val="22"/>
          <w:szCs w:val="22"/>
          <w:lang w:val="hr-HR"/>
        </w:rPr>
        <w:t>10.</w:t>
      </w:r>
      <w:r>
        <w:rPr>
          <w:b/>
          <w:caps/>
          <w:sz w:val="22"/>
          <w:szCs w:val="22"/>
          <w:lang w:val="hr-HR"/>
        </w:rPr>
        <w:tab/>
        <w:t>DATUM REVIZIJE TEKSTA</w:t>
      </w:r>
    </w:p>
    <w:p w14:paraId="44DEA2DF" w14:textId="77777777" w:rsidR="000A6CEC" w:rsidRDefault="000A6CEC" w:rsidP="001065C8">
      <w:pPr>
        <w:keepNext/>
        <w:keepLines/>
        <w:widowControl/>
        <w:spacing w:before="0" w:line="240" w:lineRule="auto"/>
        <w:contextualSpacing/>
        <w:jc w:val="left"/>
        <w:rPr>
          <w:sz w:val="22"/>
          <w:szCs w:val="22"/>
          <w:lang w:val="hr-HR"/>
        </w:rPr>
      </w:pPr>
    </w:p>
    <w:p w14:paraId="2C1B0F44" w14:textId="56972FCE" w:rsidR="000A6CEC" w:rsidRDefault="000A6CEC" w:rsidP="001065C8">
      <w:pPr>
        <w:widowControl/>
        <w:spacing w:before="0" w:line="240" w:lineRule="auto"/>
        <w:contextualSpacing/>
        <w:jc w:val="left"/>
        <w:rPr>
          <w:sz w:val="22"/>
          <w:szCs w:val="22"/>
          <w:lang w:val="hr-HR"/>
        </w:rPr>
      </w:pPr>
      <w:r>
        <w:rPr>
          <w:sz w:val="22"/>
          <w:szCs w:val="22"/>
          <w:lang w:val="hr-HR"/>
        </w:rPr>
        <w:t xml:space="preserve">Detaljnije informacije o ovom lijeku dostupne su na internetskoj stranici Europske agencije za lijekove </w:t>
      </w:r>
      <w:r w:rsidR="00AD33D1">
        <w:fldChar w:fldCharType="begin"/>
      </w:r>
      <w:r w:rsidR="00AD33D1" w:rsidRPr="0078311A">
        <w:rPr>
          <w:lang w:val="hr-HR"/>
          <w:rPrChange w:id="2480" w:author="QC" w:date="2026-07-21T12:33:00Z">
            <w:rPr/>
          </w:rPrChange>
        </w:rPr>
        <w:instrText xml:space="preserve"> HYPERLINK "https://www.ema.europa.eu"</w:instrText>
      </w:r>
      <w:r w:rsidR="00AD33D1">
        <w:fldChar w:fldCharType="separate"/>
      </w:r>
      <w:r w:rsidR="003000ED" w:rsidRPr="003000ED">
        <w:rPr>
          <w:rStyle w:val="Hyperlink"/>
          <w:sz w:val="22"/>
          <w:szCs w:val="22"/>
          <w:lang w:val="hr-HR"/>
        </w:rPr>
        <w:t>https://www.ema.europa.eu</w:t>
      </w:r>
      <w:r w:rsidR="00AD33D1">
        <w:rPr>
          <w:rStyle w:val="Hyperlink"/>
          <w:sz w:val="22"/>
          <w:szCs w:val="22"/>
          <w:lang w:val="hr-HR"/>
        </w:rPr>
        <w:fldChar w:fldCharType="end"/>
      </w:r>
      <w:r>
        <w:rPr>
          <w:sz w:val="22"/>
          <w:szCs w:val="22"/>
          <w:lang w:val="hr-HR"/>
        </w:rPr>
        <w:t>.</w:t>
      </w:r>
    </w:p>
    <w:p w14:paraId="25257DC5" w14:textId="77777777" w:rsidR="000A6CEC" w:rsidRDefault="000A6CEC" w:rsidP="001065C8">
      <w:pPr>
        <w:widowControl/>
        <w:spacing w:before="0" w:line="240" w:lineRule="auto"/>
        <w:contextualSpacing/>
        <w:jc w:val="left"/>
        <w:rPr>
          <w:sz w:val="22"/>
          <w:szCs w:val="22"/>
          <w:lang w:val="hr-HR"/>
        </w:rPr>
      </w:pPr>
    </w:p>
    <w:p w14:paraId="2A56AEC8" w14:textId="77777777" w:rsidR="000A6CEC" w:rsidRDefault="000A6CEC" w:rsidP="001065C8">
      <w:pPr>
        <w:widowControl/>
        <w:spacing w:before="0" w:line="240" w:lineRule="auto"/>
        <w:ind w:left="567" w:hanging="567"/>
        <w:contextualSpacing/>
        <w:jc w:val="left"/>
        <w:rPr>
          <w:sz w:val="22"/>
          <w:szCs w:val="22"/>
          <w:lang w:val="hr-HR"/>
        </w:rPr>
      </w:pPr>
      <w:r>
        <w:rPr>
          <w:b/>
          <w:sz w:val="22"/>
          <w:szCs w:val="22"/>
          <w:lang w:val="hr-HR"/>
        </w:rPr>
        <w:br w:type="page"/>
      </w:r>
    </w:p>
    <w:p w14:paraId="5A7BFBAE"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lastRenderedPageBreak/>
        <w:t>1.</w:t>
      </w:r>
      <w:r>
        <w:rPr>
          <w:b/>
          <w:bCs/>
          <w:sz w:val="22"/>
          <w:szCs w:val="22"/>
          <w:lang w:val="hr-HR"/>
        </w:rPr>
        <w:tab/>
        <w:t>NAZIV LIJEKA</w:t>
      </w:r>
    </w:p>
    <w:p w14:paraId="617337EC" w14:textId="77777777" w:rsidR="000A6CEC" w:rsidRDefault="000A6CEC" w:rsidP="001065C8">
      <w:pPr>
        <w:keepNext/>
        <w:keepLines/>
        <w:widowControl/>
        <w:spacing w:before="0" w:line="240" w:lineRule="auto"/>
        <w:ind w:left="567" w:hanging="567"/>
        <w:contextualSpacing/>
        <w:jc w:val="left"/>
        <w:rPr>
          <w:sz w:val="22"/>
          <w:szCs w:val="22"/>
          <w:lang w:val="hr-HR"/>
        </w:rPr>
      </w:pPr>
    </w:p>
    <w:p w14:paraId="119D4D65" w14:textId="11604FD4" w:rsidR="000A6CEC" w:rsidRPr="002F78B4" w:rsidRDefault="000A6CEC" w:rsidP="001065C8">
      <w:pPr>
        <w:widowControl/>
        <w:spacing w:before="0" w:line="240" w:lineRule="auto"/>
        <w:ind w:left="567" w:hanging="567"/>
        <w:jc w:val="left"/>
        <w:rPr>
          <w:sz w:val="22"/>
          <w:szCs w:val="22"/>
          <w:lang w:val="hr-HR"/>
        </w:rPr>
      </w:pPr>
      <w:r w:rsidRPr="002F78B4">
        <w:rPr>
          <w:sz w:val="22"/>
          <w:szCs w:val="22"/>
          <w:lang w:val="hr-HR"/>
        </w:rPr>
        <w:t>GONAL</w:t>
      </w:r>
      <w:r w:rsidRPr="002F78B4">
        <w:rPr>
          <w:sz w:val="22"/>
          <w:szCs w:val="22"/>
          <w:lang w:val="hr-HR"/>
        </w:rPr>
        <w:noBreakHyphen/>
        <w:t>f 450 IU/0,72 ml otopina za injekciju u napunjenoj brizgalici</w:t>
      </w:r>
    </w:p>
    <w:p w14:paraId="515BBCA9" w14:textId="77777777" w:rsidR="000A6CEC" w:rsidRDefault="000A6CEC" w:rsidP="001065C8">
      <w:pPr>
        <w:widowControl/>
        <w:spacing w:before="0" w:line="240" w:lineRule="auto"/>
        <w:ind w:left="567" w:hanging="567"/>
        <w:contextualSpacing/>
        <w:jc w:val="left"/>
        <w:rPr>
          <w:sz w:val="22"/>
          <w:szCs w:val="22"/>
          <w:lang w:val="hr-HR"/>
        </w:rPr>
      </w:pPr>
    </w:p>
    <w:p w14:paraId="47617018" w14:textId="77777777" w:rsidR="000A6CEC" w:rsidRDefault="000A6CEC" w:rsidP="001065C8">
      <w:pPr>
        <w:widowControl/>
        <w:spacing w:before="0" w:line="240" w:lineRule="auto"/>
        <w:ind w:left="567" w:hanging="567"/>
        <w:contextualSpacing/>
        <w:jc w:val="left"/>
        <w:rPr>
          <w:sz w:val="22"/>
          <w:szCs w:val="22"/>
          <w:lang w:val="hr-HR"/>
        </w:rPr>
      </w:pPr>
    </w:p>
    <w:p w14:paraId="00161440"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2.</w:t>
      </w:r>
      <w:r>
        <w:rPr>
          <w:b/>
          <w:bCs/>
          <w:sz w:val="22"/>
          <w:szCs w:val="22"/>
          <w:lang w:val="hr-HR"/>
        </w:rPr>
        <w:tab/>
        <w:t>KVALITATIVNI I KVANTITATIVNI SASTAV</w:t>
      </w:r>
    </w:p>
    <w:p w14:paraId="6A139252" w14:textId="77777777" w:rsidR="000A6CEC" w:rsidRDefault="000A6CEC" w:rsidP="001065C8">
      <w:pPr>
        <w:keepNext/>
        <w:keepLines/>
        <w:widowControl/>
        <w:spacing w:before="0" w:line="240" w:lineRule="auto"/>
        <w:ind w:left="567" w:hanging="567"/>
        <w:contextualSpacing/>
        <w:jc w:val="left"/>
        <w:rPr>
          <w:sz w:val="22"/>
          <w:szCs w:val="22"/>
          <w:lang w:val="hr-HR"/>
        </w:rPr>
      </w:pPr>
    </w:p>
    <w:p w14:paraId="4F3F72A0" w14:textId="0DC6FC20" w:rsidR="000A6CEC" w:rsidRDefault="000A6CEC" w:rsidP="001065C8">
      <w:pPr>
        <w:widowControl/>
        <w:spacing w:before="0" w:line="240" w:lineRule="auto"/>
        <w:jc w:val="left"/>
        <w:rPr>
          <w:sz w:val="22"/>
          <w:szCs w:val="22"/>
          <w:lang w:val="hr-HR"/>
        </w:rPr>
      </w:pPr>
      <w:r>
        <w:rPr>
          <w:sz w:val="22"/>
          <w:szCs w:val="22"/>
          <w:lang w:val="hr-HR"/>
        </w:rPr>
        <w:t xml:space="preserve">Jedna </w:t>
      </w:r>
      <w:r w:rsidRPr="002F78B4">
        <w:rPr>
          <w:sz w:val="22"/>
          <w:szCs w:val="22"/>
          <w:lang w:val="hr-HR"/>
        </w:rPr>
        <w:t>višedozna napunjena brizgalica sadrži 450 IU (odgovara 33 mikrograma) folitropina alfa* u 0,72 ml otopine</w:t>
      </w:r>
      <w:r>
        <w:rPr>
          <w:sz w:val="22"/>
          <w:szCs w:val="22"/>
          <w:lang w:val="hr-HR"/>
        </w:rPr>
        <w:t>.</w:t>
      </w:r>
    </w:p>
    <w:p w14:paraId="3EC9DEE6" w14:textId="77777777" w:rsidR="000A6CEC" w:rsidRDefault="000A6CEC" w:rsidP="001065C8">
      <w:pPr>
        <w:widowControl/>
        <w:spacing w:before="0" w:line="240" w:lineRule="auto"/>
        <w:contextualSpacing/>
        <w:jc w:val="left"/>
        <w:rPr>
          <w:sz w:val="22"/>
          <w:szCs w:val="22"/>
          <w:lang w:val="hr-HR"/>
        </w:rPr>
      </w:pPr>
    </w:p>
    <w:p w14:paraId="6178FD50" w14:textId="25C3082E" w:rsidR="000A6CEC" w:rsidRDefault="000A6CEC" w:rsidP="001065C8">
      <w:pPr>
        <w:widowControl/>
        <w:tabs>
          <w:tab w:val="left" w:pos="0"/>
        </w:tabs>
        <w:spacing w:before="0" w:line="240" w:lineRule="auto"/>
        <w:contextualSpacing/>
        <w:jc w:val="left"/>
        <w:rPr>
          <w:sz w:val="22"/>
          <w:szCs w:val="22"/>
          <w:lang w:val="hr-HR"/>
        </w:rPr>
      </w:pPr>
      <w:r>
        <w:rPr>
          <w:sz w:val="22"/>
          <w:szCs w:val="22"/>
          <w:lang w:val="hr-HR"/>
        </w:rPr>
        <w:t>* rekombinantan ljudski folikulo-stimulirajući hormon (r</w:t>
      </w:r>
      <w:r>
        <w:rPr>
          <w:sz w:val="22"/>
          <w:szCs w:val="22"/>
          <w:lang w:val="hr-HR"/>
        </w:rPr>
        <w:noBreakHyphen/>
        <w:t>hFSH) proizveden u stanicama jajnika kineskog hrčka (CHO stanice) dobivenih tehnologijom rekombinantne DNA</w:t>
      </w:r>
    </w:p>
    <w:p w14:paraId="799ADC25" w14:textId="77777777" w:rsidR="000A6CEC" w:rsidRDefault="000A6CEC" w:rsidP="001065C8">
      <w:pPr>
        <w:widowControl/>
        <w:spacing w:before="0" w:line="240" w:lineRule="auto"/>
        <w:ind w:left="567" w:hanging="567"/>
        <w:contextualSpacing/>
        <w:jc w:val="left"/>
        <w:rPr>
          <w:sz w:val="22"/>
          <w:szCs w:val="22"/>
          <w:lang w:val="hr-HR"/>
        </w:rPr>
      </w:pPr>
    </w:p>
    <w:p w14:paraId="44FC81D6"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Za cjeloviti popis pomoćnih tvari vidjeti dio 6.1.</w:t>
      </w:r>
    </w:p>
    <w:p w14:paraId="260DB51A" w14:textId="77777777" w:rsidR="000A6CEC" w:rsidRDefault="000A6CEC" w:rsidP="001065C8">
      <w:pPr>
        <w:widowControl/>
        <w:spacing w:before="0" w:line="240" w:lineRule="auto"/>
        <w:ind w:left="567" w:hanging="567"/>
        <w:contextualSpacing/>
        <w:jc w:val="left"/>
        <w:rPr>
          <w:sz w:val="22"/>
          <w:szCs w:val="22"/>
          <w:lang w:val="hr-HR"/>
        </w:rPr>
      </w:pPr>
    </w:p>
    <w:p w14:paraId="76E96F6C" w14:textId="77777777" w:rsidR="000A6CEC" w:rsidRDefault="000A6CEC" w:rsidP="001065C8">
      <w:pPr>
        <w:widowControl/>
        <w:spacing w:before="0" w:line="240" w:lineRule="auto"/>
        <w:ind w:left="567" w:hanging="567"/>
        <w:contextualSpacing/>
        <w:jc w:val="left"/>
        <w:rPr>
          <w:sz w:val="22"/>
          <w:szCs w:val="22"/>
          <w:lang w:val="hr-HR"/>
        </w:rPr>
      </w:pPr>
    </w:p>
    <w:p w14:paraId="74647F49"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3.</w:t>
      </w:r>
      <w:r>
        <w:rPr>
          <w:b/>
          <w:bCs/>
          <w:sz w:val="22"/>
          <w:szCs w:val="22"/>
          <w:lang w:val="hr-HR"/>
        </w:rPr>
        <w:tab/>
        <w:t>FARMACEUTSKI OBLIK</w:t>
      </w:r>
    </w:p>
    <w:p w14:paraId="4E7419DE"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57112759" w14:textId="77777777" w:rsidR="000A6CEC" w:rsidRDefault="000A6CEC" w:rsidP="001065C8">
      <w:pPr>
        <w:widowControl/>
        <w:tabs>
          <w:tab w:val="left" w:pos="567"/>
        </w:tabs>
        <w:spacing w:before="0" w:line="240" w:lineRule="auto"/>
        <w:ind w:left="567" w:hanging="567"/>
        <w:contextualSpacing/>
        <w:jc w:val="left"/>
        <w:rPr>
          <w:sz w:val="22"/>
          <w:szCs w:val="22"/>
          <w:lang w:val="hr-HR"/>
        </w:rPr>
      </w:pPr>
      <w:r>
        <w:rPr>
          <w:sz w:val="22"/>
          <w:szCs w:val="22"/>
          <w:lang w:val="hr-HR"/>
        </w:rPr>
        <w:t>Otopina za injekciju u napunjenoj brizgalici.</w:t>
      </w:r>
    </w:p>
    <w:p w14:paraId="481F6908"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780D40BA" w14:textId="77777777" w:rsidR="000A6CEC" w:rsidRDefault="000A6CEC" w:rsidP="001065C8">
      <w:pPr>
        <w:widowControl/>
        <w:tabs>
          <w:tab w:val="left" w:pos="567"/>
        </w:tabs>
        <w:spacing w:before="0" w:line="240" w:lineRule="auto"/>
        <w:ind w:left="567" w:hanging="567"/>
        <w:contextualSpacing/>
        <w:jc w:val="left"/>
        <w:rPr>
          <w:sz w:val="22"/>
          <w:szCs w:val="22"/>
          <w:lang w:val="hr-HR"/>
        </w:rPr>
      </w:pPr>
      <w:r>
        <w:rPr>
          <w:sz w:val="22"/>
          <w:szCs w:val="22"/>
          <w:lang w:val="hr-HR"/>
        </w:rPr>
        <w:t>Bistra bezbojna otopina.</w:t>
      </w:r>
    </w:p>
    <w:p w14:paraId="2F792432"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556E591F" w14:textId="461D9B29" w:rsidR="000A6CEC" w:rsidRDefault="000A6CEC" w:rsidP="001065C8">
      <w:pPr>
        <w:widowControl/>
        <w:tabs>
          <w:tab w:val="left" w:pos="567"/>
        </w:tabs>
        <w:spacing w:before="0" w:line="240" w:lineRule="auto"/>
        <w:ind w:left="567" w:hanging="567"/>
        <w:contextualSpacing/>
        <w:jc w:val="left"/>
        <w:rPr>
          <w:sz w:val="22"/>
          <w:szCs w:val="22"/>
          <w:lang w:val="hr-HR"/>
        </w:rPr>
      </w:pPr>
      <w:r>
        <w:rPr>
          <w:sz w:val="22"/>
          <w:szCs w:val="22"/>
          <w:lang w:val="hr-HR"/>
        </w:rPr>
        <w:t>pH otopine je od 6,7 do 7,3.</w:t>
      </w:r>
    </w:p>
    <w:p w14:paraId="055DD4A1" w14:textId="77777777" w:rsidR="000A6CEC" w:rsidRDefault="000A6CEC" w:rsidP="001065C8">
      <w:pPr>
        <w:widowControl/>
        <w:spacing w:before="0" w:line="240" w:lineRule="auto"/>
        <w:ind w:left="567" w:hanging="567"/>
        <w:contextualSpacing/>
        <w:jc w:val="left"/>
        <w:rPr>
          <w:sz w:val="22"/>
          <w:szCs w:val="22"/>
          <w:lang w:val="hr-HR"/>
        </w:rPr>
      </w:pPr>
    </w:p>
    <w:p w14:paraId="7BB2DA35" w14:textId="77777777" w:rsidR="000A6CEC" w:rsidRDefault="000A6CEC" w:rsidP="001065C8">
      <w:pPr>
        <w:widowControl/>
        <w:spacing w:before="0" w:line="240" w:lineRule="auto"/>
        <w:ind w:left="567" w:hanging="567"/>
        <w:contextualSpacing/>
        <w:jc w:val="left"/>
        <w:rPr>
          <w:sz w:val="22"/>
          <w:szCs w:val="22"/>
          <w:lang w:val="hr-HR"/>
        </w:rPr>
      </w:pPr>
    </w:p>
    <w:p w14:paraId="176A2C86"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4.</w:t>
      </w:r>
      <w:r>
        <w:rPr>
          <w:b/>
          <w:bCs/>
          <w:sz w:val="22"/>
          <w:szCs w:val="22"/>
          <w:lang w:val="hr-HR"/>
        </w:rPr>
        <w:tab/>
        <w:t>KLINIČKI PODACI</w:t>
      </w:r>
    </w:p>
    <w:p w14:paraId="5F3AE187"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0EAD181"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4.1</w:t>
      </w:r>
      <w:r>
        <w:rPr>
          <w:rFonts w:ascii="Times New Roman" w:hAnsi="Times New Roman"/>
          <w:i w:val="0"/>
          <w:sz w:val="22"/>
          <w:szCs w:val="22"/>
        </w:rPr>
        <w:tab/>
        <w:t>Terapijske indikacije</w:t>
      </w:r>
    </w:p>
    <w:p w14:paraId="7B743D6B"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5651FF1" w14:textId="77777777" w:rsidR="000A6CEC" w:rsidRDefault="000A6CEC" w:rsidP="001065C8">
      <w:pPr>
        <w:keepNext/>
        <w:keepLines/>
        <w:widowControl/>
        <w:spacing w:before="0" w:line="240" w:lineRule="auto"/>
        <w:ind w:left="567" w:hanging="567"/>
        <w:contextualSpacing/>
        <w:jc w:val="left"/>
        <w:rPr>
          <w:iCs/>
          <w:sz w:val="22"/>
          <w:szCs w:val="22"/>
          <w:u w:val="single"/>
          <w:lang w:val="hr-HR"/>
        </w:rPr>
      </w:pPr>
      <w:r>
        <w:rPr>
          <w:iCs/>
          <w:sz w:val="22"/>
          <w:szCs w:val="22"/>
          <w:u w:val="single"/>
          <w:lang w:val="hr-HR"/>
        </w:rPr>
        <w:t>U odraslih žena</w:t>
      </w:r>
    </w:p>
    <w:p w14:paraId="038733F3"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4E0AB1E" w14:textId="77777777" w:rsidR="000A6CEC" w:rsidRDefault="000A6CEC"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Anovulacija (uključujući sindrom policističnih jajnika) u žena koje ne reagiraju na terapiju klomifencitratom.</w:t>
      </w:r>
    </w:p>
    <w:p w14:paraId="6A11A6CA"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 xml:space="preserve">Stimulacija razvoja većeg broja folikula u žena kod kojih se stimulira superovulacija za metode medicinski potpomognute oplodnje kao što su </w:t>
      </w:r>
      <w:r>
        <w:rPr>
          <w:i/>
          <w:iCs/>
          <w:sz w:val="22"/>
          <w:szCs w:val="22"/>
          <w:lang w:val="hr-HR"/>
        </w:rPr>
        <w:t>in vitro</w:t>
      </w:r>
      <w:r>
        <w:rPr>
          <w:sz w:val="22"/>
          <w:szCs w:val="22"/>
          <w:lang w:val="hr-HR"/>
        </w:rPr>
        <w:t xml:space="preserve"> umjetna oplodnja (IVF), transfer gamete u jajovod (engl. </w:t>
      </w:r>
      <w:r>
        <w:rPr>
          <w:i/>
          <w:sz w:val="22"/>
          <w:szCs w:val="22"/>
          <w:lang w:val="hr-HR"/>
        </w:rPr>
        <w:t>gamete intra-fallopian transfer</w:t>
      </w:r>
      <w:r>
        <w:rPr>
          <w:sz w:val="22"/>
          <w:szCs w:val="22"/>
          <w:lang w:val="hr-HR"/>
        </w:rPr>
        <w:t xml:space="preserve">, GIFT) i transfer zigote u jajovod (engl. </w:t>
      </w:r>
      <w:r>
        <w:rPr>
          <w:i/>
          <w:sz w:val="22"/>
          <w:szCs w:val="22"/>
          <w:lang w:val="hr-HR"/>
        </w:rPr>
        <w:t>zygote intra-fallopian transfer</w:t>
      </w:r>
      <w:r>
        <w:rPr>
          <w:sz w:val="22"/>
          <w:szCs w:val="22"/>
          <w:lang w:val="hr-HR"/>
        </w:rPr>
        <w:t>, ZIFT).</w:t>
      </w:r>
    </w:p>
    <w:p w14:paraId="42388E31"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GONAL</w:t>
      </w:r>
      <w:r>
        <w:rPr>
          <w:sz w:val="22"/>
          <w:szCs w:val="22"/>
          <w:lang w:val="hr-HR"/>
        </w:rPr>
        <w:noBreakHyphen/>
        <w:t>f je u kombinaciji s pripravkom luteinizirajućeg hormona (LH) indiciran za stimulaciju razvoja folikula u žena s teškim nedostatkom LH i FSH.</w:t>
      </w:r>
    </w:p>
    <w:p w14:paraId="0EB3BC7B" w14:textId="77777777" w:rsidR="000A6CEC" w:rsidRDefault="000A6CEC" w:rsidP="001065C8">
      <w:pPr>
        <w:widowControl/>
        <w:spacing w:before="0" w:line="240" w:lineRule="auto"/>
        <w:ind w:left="567" w:hanging="567"/>
        <w:contextualSpacing/>
        <w:jc w:val="left"/>
        <w:rPr>
          <w:i/>
          <w:iCs/>
          <w:sz w:val="22"/>
          <w:szCs w:val="22"/>
          <w:u w:val="single"/>
          <w:lang w:val="hr-HR"/>
        </w:rPr>
      </w:pPr>
    </w:p>
    <w:p w14:paraId="20526386" w14:textId="77777777" w:rsidR="000A6CEC" w:rsidRDefault="000A6CEC" w:rsidP="001065C8">
      <w:pPr>
        <w:keepNext/>
        <w:keepLines/>
        <w:widowControl/>
        <w:spacing w:before="0" w:line="240" w:lineRule="auto"/>
        <w:ind w:left="567" w:hanging="567"/>
        <w:contextualSpacing/>
        <w:jc w:val="left"/>
        <w:rPr>
          <w:i/>
          <w:iCs/>
          <w:sz w:val="22"/>
          <w:szCs w:val="22"/>
          <w:u w:val="single"/>
          <w:lang w:val="hr-HR"/>
        </w:rPr>
      </w:pPr>
      <w:r>
        <w:rPr>
          <w:iCs/>
          <w:sz w:val="22"/>
          <w:szCs w:val="22"/>
          <w:u w:val="single"/>
          <w:lang w:val="hr-HR"/>
        </w:rPr>
        <w:t>U odraslih muškaraca</w:t>
      </w:r>
    </w:p>
    <w:p w14:paraId="13C0BEEF" w14:textId="77777777" w:rsidR="000A6CEC" w:rsidRDefault="000A6CEC" w:rsidP="001065C8">
      <w:pPr>
        <w:keepNext/>
        <w:keepLines/>
        <w:widowControl/>
        <w:spacing w:before="0" w:line="240" w:lineRule="auto"/>
        <w:ind w:left="567" w:hanging="567"/>
        <w:contextualSpacing/>
        <w:jc w:val="left"/>
        <w:rPr>
          <w:i/>
          <w:iCs/>
          <w:sz w:val="22"/>
          <w:szCs w:val="22"/>
          <w:u w:val="single"/>
          <w:lang w:val="hr-HR"/>
        </w:rPr>
      </w:pPr>
    </w:p>
    <w:p w14:paraId="64699397"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GONAL</w:t>
      </w:r>
      <w:r>
        <w:rPr>
          <w:sz w:val="22"/>
          <w:szCs w:val="22"/>
          <w:lang w:val="hr-HR"/>
        </w:rPr>
        <w:noBreakHyphen/>
        <w:t>f je indiciran u stimulaciji spermatogeneze u muškaraca s kongenitalnim ili stečenim hipogonadotropnim hipogonadizmom uz istovremenu terapiju ljudskim korionskim gonadotropinom (hCG).</w:t>
      </w:r>
    </w:p>
    <w:p w14:paraId="414FED9C" w14:textId="77777777" w:rsidR="000A6CEC" w:rsidRDefault="000A6CEC" w:rsidP="001065C8">
      <w:pPr>
        <w:widowControl/>
        <w:spacing w:before="0" w:line="240" w:lineRule="auto"/>
        <w:ind w:left="567" w:hanging="567"/>
        <w:contextualSpacing/>
        <w:jc w:val="left"/>
        <w:rPr>
          <w:sz w:val="22"/>
          <w:szCs w:val="22"/>
          <w:lang w:val="hr-HR"/>
        </w:rPr>
      </w:pPr>
    </w:p>
    <w:p w14:paraId="325B46C6"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4.2</w:t>
      </w:r>
      <w:r>
        <w:rPr>
          <w:rFonts w:ascii="Times New Roman" w:hAnsi="Times New Roman"/>
          <w:i w:val="0"/>
          <w:sz w:val="22"/>
          <w:szCs w:val="22"/>
        </w:rPr>
        <w:tab/>
        <w:t>Doziranje i način primjene</w:t>
      </w:r>
    </w:p>
    <w:p w14:paraId="72B6F03F" w14:textId="77777777" w:rsidR="000A6CEC" w:rsidRDefault="000A6CEC" w:rsidP="001065C8">
      <w:pPr>
        <w:keepNext/>
        <w:keepLines/>
        <w:widowControl/>
        <w:spacing w:before="0" w:line="240" w:lineRule="auto"/>
        <w:ind w:left="567" w:hanging="567"/>
        <w:contextualSpacing/>
        <w:jc w:val="left"/>
        <w:rPr>
          <w:sz w:val="22"/>
          <w:szCs w:val="22"/>
          <w:lang w:val="hr-HR"/>
        </w:rPr>
      </w:pPr>
    </w:p>
    <w:p w14:paraId="6F2B8450" w14:textId="78D6548D" w:rsidR="000A6CEC" w:rsidRDefault="000A6CEC" w:rsidP="001065C8">
      <w:pPr>
        <w:widowControl/>
        <w:spacing w:before="0" w:line="240" w:lineRule="auto"/>
        <w:contextualSpacing/>
        <w:jc w:val="left"/>
        <w:rPr>
          <w:sz w:val="22"/>
          <w:szCs w:val="22"/>
          <w:lang w:val="hr-HR"/>
        </w:rPr>
      </w:pPr>
      <w:r>
        <w:rPr>
          <w:sz w:val="22"/>
          <w:szCs w:val="22"/>
          <w:lang w:val="hr-HR"/>
        </w:rPr>
        <w:t>Terapiju lijekom GONAL</w:t>
      </w:r>
      <w:r>
        <w:rPr>
          <w:sz w:val="22"/>
          <w:szCs w:val="22"/>
          <w:lang w:val="hr-HR"/>
        </w:rPr>
        <w:noBreakHyphen/>
        <w:t>f treba započeti pod nadzorom liječnika s iskustvom u liječenju poremećaja plodnosti.</w:t>
      </w:r>
    </w:p>
    <w:p w14:paraId="737FF2C3" w14:textId="77777777" w:rsidR="000A6CEC" w:rsidRDefault="000A6CEC" w:rsidP="001065C8">
      <w:pPr>
        <w:widowControl/>
        <w:spacing w:before="0" w:line="240" w:lineRule="auto"/>
        <w:contextualSpacing/>
        <w:jc w:val="left"/>
        <w:rPr>
          <w:sz w:val="22"/>
          <w:szCs w:val="22"/>
          <w:lang w:val="hr-HR"/>
        </w:rPr>
      </w:pPr>
    </w:p>
    <w:p w14:paraId="0E910CDE"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Bolesnici moraju dobiti odgovarajući broj brizgalica za svoj ciklus liječenja te ih je potrebno educirati o pravilnim tehnikama injiciranja.</w:t>
      </w:r>
    </w:p>
    <w:p w14:paraId="6DA75505" w14:textId="77777777" w:rsidR="000A6CEC" w:rsidRDefault="000A6CEC" w:rsidP="001065C8">
      <w:pPr>
        <w:widowControl/>
        <w:spacing w:before="0" w:line="240" w:lineRule="auto"/>
        <w:contextualSpacing/>
        <w:jc w:val="left"/>
        <w:rPr>
          <w:sz w:val="22"/>
          <w:szCs w:val="22"/>
          <w:u w:val="single"/>
          <w:lang w:val="hr-HR"/>
        </w:rPr>
      </w:pPr>
    </w:p>
    <w:p w14:paraId="47759FBF"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lastRenderedPageBreak/>
        <w:t>Doziranje</w:t>
      </w:r>
    </w:p>
    <w:p w14:paraId="067E30D7"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2246267" w14:textId="76ABC531" w:rsidR="000A6CEC" w:rsidRDefault="000A6CEC" w:rsidP="001065C8">
      <w:pPr>
        <w:pStyle w:val="BodyText2"/>
        <w:keepLines/>
        <w:widowControl/>
        <w:spacing w:before="0" w:line="240" w:lineRule="auto"/>
        <w:contextualSpacing/>
        <w:rPr>
          <w:sz w:val="22"/>
          <w:szCs w:val="22"/>
          <w:lang w:val="hr-HR"/>
        </w:rPr>
      </w:pPr>
      <w:r>
        <w:rPr>
          <w:sz w:val="22"/>
          <w:szCs w:val="22"/>
          <w:lang w:val="hr-HR"/>
        </w:rPr>
        <w:t>Klinička procjena lijeka GONAL</w:t>
      </w:r>
      <w:r>
        <w:rPr>
          <w:sz w:val="22"/>
          <w:szCs w:val="22"/>
          <w:lang w:val="hr-HR"/>
        </w:rPr>
        <w:noBreakHyphen/>
        <w:t xml:space="preserve">f ukazuje na potrebu individualiziranja njegovih dnevnih doza, režima primjene i metoda praćenja terapije u svrhu optimiziranja razvoja folikula i umanjivanja rizika od neželjene hiperstimulacije jajnika. Preporučuje se pridržavati početnih doza koje su navedene u nastavku. </w:t>
      </w:r>
    </w:p>
    <w:p w14:paraId="7C3019E9" w14:textId="77777777" w:rsidR="000A6CEC" w:rsidRDefault="000A6CEC" w:rsidP="001065C8">
      <w:pPr>
        <w:widowControl/>
        <w:spacing w:before="0" w:line="240" w:lineRule="auto"/>
        <w:contextualSpacing/>
        <w:jc w:val="left"/>
        <w:rPr>
          <w:sz w:val="22"/>
          <w:szCs w:val="22"/>
          <w:lang w:val="hr-HR"/>
        </w:rPr>
      </w:pPr>
    </w:p>
    <w:p w14:paraId="5C5EEFF6" w14:textId="77777777" w:rsidR="000A6CEC" w:rsidRDefault="000A6CEC" w:rsidP="001065C8">
      <w:pPr>
        <w:widowControl/>
        <w:spacing w:before="0" w:line="240" w:lineRule="auto"/>
        <w:contextualSpacing/>
        <w:jc w:val="left"/>
        <w:rPr>
          <w:sz w:val="22"/>
          <w:szCs w:val="22"/>
          <w:lang w:val="hr-HR"/>
        </w:rPr>
      </w:pPr>
      <w:r>
        <w:rPr>
          <w:sz w:val="22"/>
          <w:szCs w:val="22"/>
          <w:lang w:val="hr-HR"/>
        </w:rPr>
        <w:t>Između odgovarajućih doza monodoznog i višedoznog oblika lijeka GONAL</w:t>
      </w:r>
      <w:r>
        <w:rPr>
          <w:sz w:val="22"/>
          <w:szCs w:val="22"/>
          <w:lang w:val="hr-HR"/>
        </w:rPr>
        <w:noBreakHyphen/>
        <w:t>f dokazana je bioekvivalentnost.</w:t>
      </w:r>
    </w:p>
    <w:p w14:paraId="412894FF" w14:textId="77777777" w:rsidR="000A6CEC" w:rsidRDefault="000A6CEC" w:rsidP="001065C8">
      <w:pPr>
        <w:widowControl/>
        <w:spacing w:before="0" w:line="240" w:lineRule="auto"/>
        <w:contextualSpacing/>
        <w:jc w:val="left"/>
        <w:rPr>
          <w:sz w:val="22"/>
          <w:szCs w:val="22"/>
          <w:lang w:val="hr-HR"/>
        </w:rPr>
      </w:pPr>
    </w:p>
    <w:p w14:paraId="4CE8D24D" w14:textId="77777777" w:rsidR="000A6CEC" w:rsidRDefault="000A6CEC" w:rsidP="001065C8">
      <w:pPr>
        <w:keepNext/>
        <w:keepLines/>
        <w:widowControl/>
        <w:spacing w:before="0" w:line="240" w:lineRule="auto"/>
        <w:ind w:left="567" w:hanging="567"/>
        <w:contextualSpacing/>
        <w:jc w:val="left"/>
        <w:rPr>
          <w:i/>
          <w:sz w:val="22"/>
          <w:szCs w:val="22"/>
          <w:u w:val="single"/>
          <w:lang w:val="hr-HR"/>
        </w:rPr>
      </w:pPr>
      <w:r>
        <w:rPr>
          <w:i/>
          <w:sz w:val="22"/>
          <w:szCs w:val="22"/>
          <w:u w:val="single"/>
          <w:lang w:val="hr-HR"/>
        </w:rPr>
        <w:t xml:space="preserve">Žene s anovulacijom (uključujući </w:t>
      </w:r>
      <w:r>
        <w:rPr>
          <w:i/>
          <w:iCs/>
          <w:sz w:val="22"/>
          <w:szCs w:val="22"/>
          <w:u w:val="single"/>
          <w:lang w:val="hr-HR"/>
        </w:rPr>
        <w:t>i sindrom policističnih jajnika</w:t>
      </w:r>
      <w:r>
        <w:rPr>
          <w:i/>
          <w:sz w:val="22"/>
          <w:szCs w:val="22"/>
          <w:u w:val="single"/>
          <w:lang w:val="hr-HR"/>
        </w:rPr>
        <w:t>)</w:t>
      </w:r>
    </w:p>
    <w:p w14:paraId="1AD8C1BF" w14:textId="6371726A"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se može davati u obliku dnevnih injekcija. U bolesnica s menstruacijom terapiju treba započeti unutar prvih 7 dana menstrualnog ciklusa.</w:t>
      </w:r>
    </w:p>
    <w:p w14:paraId="088D73D6" w14:textId="77777777" w:rsidR="000A6CEC" w:rsidRDefault="000A6CEC" w:rsidP="001065C8">
      <w:pPr>
        <w:widowControl/>
        <w:spacing w:before="0" w:line="240" w:lineRule="auto"/>
        <w:contextualSpacing/>
        <w:jc w:val="left"/>
        <w:rPr>
          <w:sz w:val="22"/>
          <w:szCs w:val="22"/>
          <w:lang w:val="hr-HR"/>
        </w:rPr>
      </w:pPr>
    </w:p>
    <w:p w14:paraId="35A19C1B" w14:textId="123F2B72" w:rsidR="000A6CEC" w:rsidRDefault="000A6CEC" w:rsidP="001065C8">
      <w:pPr>
        <w:widowControl/>
        <w:spacing w:before="0" w:line="240" w:lineRule="auto"/>
        <w:contextualSpacing/>
        <w:jc w:val="left"/>
        <w:rPr>
          <w:sz w:val="22"/>
          <w:szCs w:val="22"/>
          <w:lang w:val="hr-HR"/>
        </w:rPr>
      </w:pPr>
      <w:r>
        <w:rPr>
          <w:sz w:val="22"/>
          <w:szCs w:val="22"/>
          <w:lang w:val="hr-HR"/>
        </w:rPr>
        <w:t>U ispitivanjima u svrhu registracije lijeka, uobičajeni režim započinjao je sa 75 do 150 IU FSH na dan te se povećavao po mogućnosti za 37,5 ili 75 IU u intervalima od 7 ili po mogućnosti 14 dana po potrebi kako bi se postigao odgovarajući, ali ne i prejaki odgovor.</w:t>
      </w:r>
    </w:p>
    <w:p w14:paraId="13EE769A" w14:textId="77777777" w:rsidR="000A6CEC" w:rsidRDefault="000A6CEC" w:rsidP="001065C8">
      <w:pPr>
        <w:widowControl/>
        <w:spacing w:before="0" w:line="240" w:lineRule="auto"/>
        <w:contextualSpacing/>
        <w:jc w:val="left"/>
        <w:rPr>
          <w:sz w:val="22"/>
          <w:szCs w:val="22"/>
          <w:lang w:val="hr-HR"/>
        </w:rPr>
      </w:pPr>
    </w:p>
    <w:p w14:paraId="3E48ADAA" w14:textId="77777777" w:rsidR="000A6CEC" w:rsidRDefault="000A6CEC" w:rsidP="001065C8">
      <w:pPr>
        <w:widowControl/>
        <w:spacing w:before="0" w:line="240" w:lineRule="auto"/>
        <w:contextualSpacing/>
        <w:jc w:val="left"/>
        <w:rPr>
          <w:sz w:val="22"/>
          <w:szCs w:val="22"/>
          <w:lang w:val="hr-HR"/>
        </w:rPr>
      </w:pPr>
      <w:r>
        <w:rPr>
          <w:sz w:val="22"/>
          <w:szCs w:val="22"/>
          <w:lang w:val="hr-HR"/>
        </w:rPr>
        <w:t>U kliničkoj praksi, početna doza obično se individualizira na temelju kliničkih značajki bolesnice poput biljega ovarijske rezerve, dobi, indeksa tjelesne mase te, ako je primjenjivo, prethodnog odgovora jajnika na ovarijsku stimulaciju.</w:t>
      </w:r>
    </w:p>
    <w:p w14:paraId="053B23AF" w14:textId="77777777" w:rsidR="000A6CEC" w:rsidRDefault="000A6CEC" w:rsidP="001065C8">
      <w:pPr>
        <w:widowControl/>
        <w:spacing w:before="0" w:line="240" w:lineRule="auto"/>
        <w:contextualSpacing/>
        <w:jc w:val="left"/>
        <w:rPr>
          <w:sz w:val="22"/>
          <w:szCs w:val="22"/>
          <w:lang w:val="hr-HR"/>
        </w:rPr>
      </w:pPr>
    </w:p>
    <w:p w14:paraId="48D4AAA5"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Početna doza</w:t>
      </w:r>
    </w:p>
    <w:p w14:paraId="21A34D04" w14:textId="2EFED121" w:rsidR="000A6CEC" w:rsidRDefault="000A6CEC" w:rsidP="001065C8">
      <w:pPr>
        <w:widowControl/>
        <w:spacing w:before="0" w:line="240" w:lineRule="auto"/>
        <w:contextualSpacing/>
        <w:jc w:val="left"/>
        <w:rPr>
          <w:sz w:val="22"/>
          <w:szCs w:val="22"/>
          <w:lang w:val="hr-HR"/>
        </w:rPr>
      </w:pPr>
      <w:r>
        <w:rPr>
          <w:sz w:val="22"/>
          <w:szCs w:val="22"/>
          <w:lang w:val="hr-HR"/>
        </w:rPr>
        <w:t>Početna doza može se postepeno prilagoditi na: (a) dozu manju od 75 IU na dan ako se na temelju kliničkog profila bolesnice (dob, indeks tjelesne mase, ovarijska rezerva) očekuje prekomjeran odgovor jajnika u smislu broja folikula; ili (b) može se razmotriti doza veća od 75 IU do najviše 150 IU na dan ako se očekuje slab odgovor jajnika.</w:t>
      </w:r>
    </w:p>
    <w:p w14:paraId="10CE5A76" w14:textId="77777777" w:rsidR="000A6CEC" w:rsidRDefault="000A6CEC" w:rsidP="001065C8">
      <w:pPr>
        <w:widowControl/>
        <w:spacing w:before="0" w:line="240" w:lineRule="auto"/>
        <w:contextualSpacing/>
        <w:jc w:val="left"/>
        <w:rPr>
          <w:sz w:val="22"/>
          <w:szCs w:val="22"/>
          <w:lang w:val="hr-HR"/>
        </w:rPr>
      </w:pPr>
      <w:r>
        <w:rPr>
          <w:sz w:val="22"/>
          <w:szCs w:val="22"/>
          <w:lang w:val="hr-HR"/>
        </w:rPr>
        <w:t>Odgovor bolesnice potrebno je pažljivo pratiti mjerenjem veličine i broja folikula ultrazvukom i/ili mjerenjem lučenja estrogena.</w:t>
      </w:r>
    </w:p>
    <w:p w14:paraId="577129B2" w14:textId="77777777" w:rsidR="000A6CEC" w:rsidRDefault="000A6CEC" w:rsidP="001065C8">
      <w:pPr>
        <w:widowControl/>
        <w:spacing w:before="0" w:line="240" w:lineRule="auto"/>
        <w:contextualSpacing/>
        <w:jc w:val="left"/>
        <w:rPr>
          <w:sz w:val="22"/>
          <w:szCs w:val="22"/>
          <w:lang w:val="hr-HR"/>
        </w:rPr>
      </w:pPr>
    </w:p>
    <w:p w14:paraId="2B5980C9"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Prilagodbe doze</w:t>
      </w:r>
    </w:p>
    <w:p w14:paraId="23AE60CF" w14:textId="339DC3FA" w:rsidR="000A6CEC" w:rsidRDefault="000A6CEC" w:rsidP="001065C8">
      <w:pPr>
        <w:widowControl/>
        <w:spacing w:before="0" w:line="240" w:lineRule="auto"/>
        <w:contextualSpacing/>
        <w:jc w:val="left"/>
        <w:rPr>
          <w:sz w:val="22"/>
          <w:szCs w:val="22"/>
          <w:lang w:val="hr-HR"/>
        </w:rPr>
      </w:pPr>
      <w:r>
        <w:rPr>
          <w:sz w:val="22"/>
          <w:szCs w:val="22"/>
          <w:lang w:val="hr-HR"/>
        </w:rPr>
        <w:t>Ako nema povoljnog odgovora bolesnice (slab ili prekomjeran odgovor jajnika), potrebno je procijeniti nastavak tog ciklusa liječenja i postupiti prema standardnoj liječničkoj praksi. U slučajevima slabog odgovora, dnevna doza ne smije premašiti 225 IU FSH.</w:t>
      </w:r>
    </w:p>
    <w:p w14:paraId="73C4AB1B" w14:textId="77777777" w:rsidR="000A6CEC" w:rsidRDefault="000A6CEC" w:rsidP="001065C8">
      <w:pPr>
        <w:widowControl/>
        <w:spacing w:before="0" w:line="240" w:lineRule="auto"/>
        <w:contextualSpacing/>
        <w:jc w:val="left"/>
        <w:rPr>
          <w:sz w:val="22"/>
          <w:szCs w:val="22"/>
          <w:lang w:val="hr-HR"/>
        </w:rPr>
      </w:pPr>
    </w:p>
    <w:p w14:paraId="4E3770DC" w14:textId="111C8A84" w:rsidR="000A6CEC" w:rsidRDefault="000A6CEC" w:rsidP="001065C8">
      <w:pPr>
        <w:widowControl/>
        <w:spacing w:before="0" w:line="240" w:lineRule="auto"/>
        <w:contextualSpacing/>
        <w:jc w:val="left"/>
        <w:rPr>
          <w:sz w:val="22"/>
          <w:szCs w:val="22"/>
          <w:lang w:val="hr-HR"/>
        </w:rPr>
      </w:pPr>
      <w:r>
        <w:rPr>
          <w:sz w:val="22"/>
          <w:szCs w:val="22"/>
          <w:lang w:val="hr-HR"/>
        </w:rPr>
        <w:t>U slučaju pretjeranog odgovora jajnika prema procjeni liječnika, potrebno je prekinuti terapiju i pričekati s davanjem hCG-a (vidjeti dio 4.4). Terapiju treba ponovo započeti u idućem ciklusu s manjom dozom u odnosu na prethodni ciklus.</w:t>
      </w:r>
    </w:p>
    <w:p w14:paraId="3FF183B6" w14:textId="77777777" w:rsidR="000A6CEC" w:rsidRDefault="000A6CEC" w:rsidP="001065C8">
      <w:pPr>
        <w:widowControl/>
        <w:spacing w:before="0" w:line="240" w:lineRule="auto"/>
        <w:contextualSpacing/>
        <w:jc w:val="left"/>
        <w:rPr>
          <w:sz w:val="22"/>
          <w:szCs w:val="22"/>
          <w:u w:val="single"/>
          <w:lang w:val="hr-HR"/>
        </w:rPr>
      </w:pPr>
    </w:p>
    <w:p w14:paraId="2F56A427"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Konačno sazrijevanje folikula</w:t>
      </w:r>
    </w:p>
    <w:p w14:paraId="29E42723" w14:textId="3F5C77CC" w:rsidR="000A6CEC" w:rsidRDefault="000A6CEC" w:rsidP="001065C8">
      <w:pPr>
        <w:widowControl/>
        <w:spacing w:before="0" w:line="240" w:lineRule="auto"/>
        <w:contextualSpacing/>
        <w:jc w:val="left"/>
        <w:rPr>
          <w:sz w:val="22"/>
          <w:szCs w:val="22"/>
          <w:lang w:val="hr-HR"/>
        </w:rPr>
      </w:pPr>
      <w:r>
        <w:rPr>
          <w:sz w:val="22"/>
          <w:szCs w:val="22"/>
          <w:lang w:val="hr-HR"/>
        </w:rPr>
        <w:t>Kada je postignut optimalni odgovor jajnika, potrebno je primijeniti jednu injekciju rekombinantnog ljudskog koriogonadotropina alfa (r</w:t>
      </w:r>
      <w:r>
        <w:rPr>
          <w:sz w:val="22"/>
          <w:szCs w:val="22"/>
          <w:lang w:val="hr-HR"/>
        </w:rPr>
        <w:noBreakHyphen/>
        <w:t>hCG) od 250 mikrograma ili 5000 IU do 10 000 IU hCG-a 24 do 48 sati nakon zadnje injekcije lijeka GONAL</w:t>
      </w:r>
      <w:r>
        <w:rPr>
          <w:sz w:val="22"/>
          <w:szCs w:val="22"/>
          <w:lang w:val="hr-HR"/>
        </w:rPr>
        <w:noBreakHyphen/>
        <w:t>f. Bolesnici se preporučuje spolni odnos na dan injekcije hCG-a i dan poslije. Druga mogućnost je provođenje intrauterine inseminacije.</w:t>
      </w:r>
    </w:p>
    <w:p w14:paraId="30BE41AF" w14:textId="77777777" w:rsidR="000A6CEC" w:rsidRDefault="000A6CEC" w:rsidP="001065C8">
      <w:pPr>
        <w:widowControl/>
        <w:spacing w:before="0" w:line="240" w:lineRule="auto"/>
        <w:contextualSpacing/>
        <w:jc w:val="left"/>
        <w:rPr>
          <w:sz w:val="22"/>
          <w:szCs w:val="22"/>
          <w:u w:val="single"/>
          <w:lang w:val="hr-HR"/>
        </w:rPr>
      </w:pPr>
    </w:p>
    <w:p w14:paraId="0DEA937F"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 xml:space="preserve">Žene kod kojih se stimulira superovulacija za razvoj većeg broja folikula prije </w:t>
      </w:r>
      <w:r>
        <w:rPr>
          <w:i/>
          <w:iCs/>
          <w:sz w:val="22"/>
          <w:szCs w:val="22"/>
          <w:u w:val="single"/>
          <w:lang w:val="hr-HR"/>
        </w:rPr>
        <w:t>umjetne</w:t>
      </w:r>
      <w:r>
        <w:rPr>
          <w:i/>
          <w:sz w:val="22"/>
          <w:szCs w:val="22"/>
          <w:u w:val="single"/>
          <w:lang w:val="hr-HR"/>
        </w:rPr>
        <w:t xml:space="preserve"> oplodnje ili neke druge metode medicinski potpomognute oplodnje</w:t>
      </w:r>
    </w:p>
    <w:p w14:paraId="7B291619" w14:textId="2A2821AF" w:rsidR="000A6CEC" w:rsidRDefault="000A6CEC" w:rsidP="001065C8">
      <w:pPr>
        <w:widowControl/>
        <w:spacing w:before="0" w:line="240" w:lineRule="auto"/>
        <w:contextualSpacing/>
        <w:jc w:val="left"/>
        <w:rPr>
          <w:sz w:val="22"/>
          <w:szCs w:val="22"/>
          <w:lang w:val="hr-HR"/>
        </w:rPr>
      </w:pPr>
      <w:r>
        <w:rPr>
          <w:sz w:val="22"/>
          <w:szCs w:val="22"/>
          <w:lang w:val="hr-HR"/>
        </w:rPr>
        <w:t>U ispitivanjima u svrhu registracije lijeka, uobičajeni režim terapije za postizanje superovulacije uključivao je primjenu 150 do 225 IU lijeka GONAL</w:t>
      </w:r>
      <w:r>
        <w:rPr>
          <w:sz w:val="22"/>
          <w:szCs w:val="22"/>
          <w:lang w:val="hr-HR"/>
        </w:rPr>
        <w:noBreakHyphen/>
        <w:t>f svaki dan, s početkom 2. ili 3. dana ciklusa.</w:t>
      </w:r>
    </w:p>
    <w:p w14:paraId="7241A84D" w14:textId="77777777" w:rsidR="000A6CEC" w:rsidRDefault="000A6CEC" w:rsidP="001065C8">
      <w:pPr>
        <w:widowControl/>
        <w:spacing w:before="0" w:line="240" w:lineRule="auto"/>
        <w:contextualSpacing/>
        <w:jc w:val="left"/>
        <w:rPr>
          <w:sz w:val="22"/>
          <w:szCs w:val="22"/>
          <w:lang w:val="hr-HR"/>
        </w:rPr>
      </w:pPr>
    </w:p>
    <w:p w14:paraId="5BE28F7A" w14:textId="77777777" w:rsidR="000A6CEC" w:rsidRDefault="000A6CEC" w:rsidP="001065C8">
      <w:pPr>
        <w:widowControl/>
        <w:spacing w:before="0" w:line="240" w:lineRule="auto"/>
        <w:contextualSpacing/>
        <w:jc w:val="left"/>
        <w:rPr>
          <w:sz w:val="22"/>
          <w:szCs w:val="22"/>
          <w:lang w:val="hr-HR"/>
        </w:rPr>
      </w:pPr>
      <w:r>
        <w:rPr>
          <w:sz w:val="22"/>
          <w:szCs w:val="22"/>
          <w:lang w:val="hr-HR"/>
        </w:rPr>
        <w:t>U kliničkoj praksi, početna doza obično se individualizira na temelju kliničkih značajki bolesnice poput biljega ovarijske rezerve, dobi, indeksa tjelesne mase te, ako je primjenjivo, prethodnog odgovora jajnika na ovarijsku stimulaciju.</w:t>
      </w:r>
    </w:p>
    <w:p w14:paraId="1DA71EC1" w14:textId="77777777" w:rsidR="000A6CEC" w:rsidRDefault="000A6CEC" w:rsidP="001065C8">
      <w:pPr>
        <w:widowControl/>
        <w:spacing w:before="0" w:line="240" w:lineRule="auto"/>
        <w:contextualSpacing/>
        <w:jc w:val="left"/>
        <w:rPr>
          <w:sz w:val="22"/>
          <w:szCs w:val="22"/>
          <w:lang w:val="hr-HR"/>
        </w:rPr>
      </w:pPr>
    </w:p>
    <w:p w14:paraId="2F538704"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lastRenderedPageBreak/>
        <w:t>Početna doza</w:t>
      </w:r>
    </w:p>
    <w:p w14:paraId="326F6112" w14:textId="1C86F520" w:rsidR="000A6CEC" w:rsidRDefault="000A6CEC" w:rsidP="001065C8">
      <w:pPr>
        <w:widowControl/>
        <w:spacing w:before="0" w:line="240" w:lineRule="auto"/>
        <w:contextualSpacing/>
        <w:jc w:val="left"/>
        <w:rPr>
          <w:sz w:val="22"/>
          <w:szCs w:val="22"/>
          <w:lang w:val="hr-HR"/>
        </w:rPr>
      </w:pPr>
      <w:r>
        <w:rPr>
          <w:sz w:val="22"/>
          <w:szCs w:val="22"/>
          <w:lang w:val="hr-HR"/>
        </w:rPr>
        <w:t>Ako se očekuje slab odgovor jajnika, početna doza može se postepeno prilagoditi na dozu koja nije veća od 450 IU na dan. Obrnuto, ako se očekuje prekomjeran odgovor jajnika, početna doza može se smanjiti na dozu manju od 150 IU.</w:t>
      </w:r>
    </w:p>
    <w:p w14:paraId="75EBC75A" w14:textId="77777777" w:rsidR="000A6CEC" w:rsidRDefault="000A6CEC" w:rsidP="001065C8">
      <w:pPr>
        <w:widowControl/>
        <w:spacing w:before="0" w:line="240" w:lineRule="auto"/>
        <w:contextualSpacing/>
        <w:jc w:val="left"/>
        <w:rPr>
          <w:sz w:val="22"/>
          <w:szCs w:val="22"/>
          <w:lang w:val="hr-HR"/>
        </w:rPr>
      </w:pPr>
      <w:r>
        <w:rPr>
          <w:sz w:val="22"/>
          <w:szCs w:val="22"/>
          <w:lang w:val="hr-HR"/>
        </w:rPr>
        <w:t>Potrebno je nastaviti pažljivo pratiti odgovor bolesnice mjerenjem veličine i broja folikula ultrazvukom i/ili mjerenjem lučenja estrogena sve dok se ne postigne odgovarajući razvoj folikula.</w:t>
      </w:r>
    </w:p>
    <w:p w14:paraId="714BC366" w14:textId="7E0F3A93" w:rsidR="000A6CEC" w:rsidRDefault="000A6CEC" w:rsidP="001065C8">
      <w:pPr>
        <w:widowControl/>
        <w:spacing w:before="0" w:line="240" w:lineRule="auto"/>
        <w:contextualSpacing/>
        <w:jc w:val="left"/>
        <w:rPr>
          <w:sz w:val="22"/>
          <w:szCs w:val="22"/>
          <w:lang w:val="hr-HR"/>
        </w:rPr>
      </w:pPr>
      <w:r>
        <w:rPr>
          <w:sz w:val="22"/>
          <w:szCs w:val="22"/>
          <w:lang w:val="hr-HR"/>
        </w:rPr>
        <w:t>Lijek GONAL-f može se davati kao monoterapija ili u kombinaciji s agonistom ili antagonistom gonadotropin-otpuštajućeg hormona (</w:t>
      </w:r>
      <w:r w:rsidRPr="0093677B">
        <w:rPr>
          <w:sz w:val="22"/>
          <w:szCs w:val="22"/>
          <w:lang w:val="hr-HR"/>
        </w:rPr>
        <w:t xml:space="preserve">engl. </w:t>
      </w:r>
      <w:r w:rsidRPr="00054213">
        <w:rPr>
          <w:i/>
          <w:sz w:val="22"/>
          <w:szCs w:val="22"/>
          <w:lang w:val="hr-HR"/>
        </w:rPr>
        <w:t>gonadotropin-releasing hormone</w:t>
      </w:r>
      <w:r>
        <w:rPr>
          <w:i/>
          <w:sz w:val="22"/>
          <w:szCs w:val="22"/>
          <w:lang w:val="hr-HR"/>
        </w:rPr>
        <w:t xml:space="preserve">, </w:t>
      </w:r>
      <w:r>
        <w:rPr>
          <w:sz w:val="22"/>
          <w:szCs w:val="22"/>
          <w:lang w:val="hr-HR"/>
        </w:rPr>
        <w:t>GnRH) za prevenciju prijevremene luteinizacije.</w:t>
      </w:r>
    </w:p>
    <w:p w14:paraId="02941C11" w14:textId="77777777" w:rsidR="000A6CEC" w:rsidRDefault="000A6CEC" w:rsidP="001065C8">
      <w:pPr>
        <w:widowControl/>
        <w:spacing w:before="0" w:line="240" w:lineRule="auto"/>
        <w:contextualSpacing/>
        <w:jc w:val="left"/>
        <w:rPr>
          <w:sz w:val="22"/>
          <w:szCs w:val="22"/>
          <w:lang w:val="hr-HR"/>
        </w:rPr>
      </w:pPr>
    </w:p>
    <w:p w14:paraId="07055CF8"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Prilagodbe doze</w:t>
      </w:r>
    </w:p>
    <w:p w14:paraId="73CC50B0" w14:textId="77777777" w:rsidR="000A6CEC" w:rsidRDefault="000A6CEC" w:rsidP="001065C8">
      <w:pPr>
        <w:widowControl/>
        <w:spacing w:before="0" w:line="240" w:lineRule="auto"/>
        <w:contextualSpacing/>
        <w:jc w:val="left"/>
        <w:rPr>
          <w:sz w:val="22"/>
          <w:szCs w:val="22"/>
          <w:lang w:val="hr-HR"/>
        </w:rPr>
      </w:pPr>
      <w:r>
        <w:rPr>
          <w:sz w:val="22"/>
          <w:szCs w:val="22"/>
          <w:lang w:val="hr-HR"/>
        </w:rPr>
        <w:t>Ako nema povoljnog odgovora bolesnice (slab ili prekomjeran odgovor jajnika), potrebno je procijeniti nastavak tog terapijskog ciklusa i postupiti prema standardnoj liječničkoj praksi. U slučajevima slabog odgovora, dnevna doza ne smije premašiti 450 IU FSH.</w:t>
      </w:r>
    </w:p>
    <w:p w14:paraId="0040626C" w14:textId="77777777" w:rsidR="000A6CEC" w:rsidRDefault="000A6CEC" w:rsidP="001065C8">
      <w:pPr>
        <w:widowControl/>
        <w:spacing w:before="0" w:line="240" w:lineRule="auto"/>
        <w:contextualSpacing/>
        <w:jc w:val="left"/>
        <w:rPr>
          <w:sz w:val="22"/>
          <w:szCs w:val="22"/>
          <w:lang w:val="hr-HR"/>
        </w:rPr>
      </w:pPr>
    </w:p>
    <w:p w14:paraId="410C828E"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Konačno sazrijevanje folikula</w:t>
      </w:r>
    </w:p>
    <w:p w14:paraId="32443224" w14:textId="5845710C" w:rsidR="000A6CEC" w:rsidRDefault="000A6CEC" w:rsidP="001065C8">
      <w:pPr>
        <w:widowControl/>
        <w:spacing w:before="0" w:line="240" w:lineRule="auto"/>
        <w:contextualSpacing/>
        <w:jc w:val="left"/>
        <w:rPr>
          <w:sz w:val="22"/>
          <w:szCs w:val="22"/>
          <w:lang w:val="hr-HR"/>
        </w:rPr>
      </w:pPr>
      <w:r>
        <w:rPr>
          <w:sz w:val="22"/>
          <w:szCs w:val="22"/>
          <w:lang w:val="hr-HR"/>
        </w:rPr>
        <w:t>Kada je postignut optimalni odgovor jajnika, primjenjuje se jedna injekcija r</w:t>
      </w:r>
      <w:r>
        <w:rPr>
          <w:sz w:val="22"/>
          <w:szCs w:val="22"/>
          <w:lang w:val="hr-HR"/>
        </w:rPr>
        <w:noBreakHyphen/>
        <w:t>hCG-a od 250 mikrograma ili 5000 IU do 10 000 IU hCG-a 24 do 48 sati nakon zadnje injekcije lijeka GONAL</w:t>
      </w:r>
      <w:r>
        <w:rPr>
          <w:sz w:val="22"/>
          <w:szCs w:val="22"/>
          <w:lang w:val="hr-HR"/>
        </w:rPr>
        <w:noBreakHyphen/>
        <w:t>f kako bi se potaknulo konačno sazrijevanje folikula.</w:t>
      </w:r>
    </w:p>
    <w:p w14:paraId="7D446312" w14:textId="77777777" w:rsidR="000A6CEC" w:rsidRDefault="000A6CEC" w:rsidP="001065C8">
      <w:pPr>
        <w:widowControl/>
        <w:spacing w:before="0" w:line="240" w:lineRule="auto"/>
        <w:contextualSpacing/>
        <w:jc w:val="left"/>
        <w:rPr>
          <w:sz w:val="22"/>
          <w:szCs w:val="22"/>
          <w:lang w:val="hr-HR"/>
        </w:rPr>
      </w:pPr>
    </w:p>
    <w:p w14:paraId="7E550799"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Žene s teškim nedostatkom LH i FSH</w:t>
      </w:r>
    </w:p>
    <w:p w14:paraId="1F117EEF" w14:textId="6ECF4D6C" w:rsidR="000A6CEC" w:rsidRDefault="000A6CEC" w:rsidP="001065C8">
      <w:pPr>
        <w:widowControl/>
        <w:spacing w:before="0" w:line="240" w:lineRule="auto"/>
        <w:contextualSpacing/>
        <w:jc w:val="left"/>
        <w:rPr>
          <w:sz w:val="22"/>
          <w:szCs w:val="22"/>
          <w:lang w:val="hr-HR"/>
        </w:rPr>
      </w:pPr>
      <w:r>
        <w:rPr>
          <w:sz w:val="22"/>
          <w:szCs w:val="22"/>
          <w:lang w:val="hr-HR"/>
        </w:rPr>
        <w:t>Kod žena s nedostatkom LH i FSH, cilj terapije lijekom GONAL</w:t>
      </w:r>
      <w:r>
        <w:rPr>
          <w:sz w:val="22"/>
          <w:szCs w:val="22"/>
          <w:lang w:val="hr-HR"/>
        </w:rPr>
        <w:noBreakHyphen/>
        <w:t>f u kombinaciji s pripravkom luteinizirajućeg hormona (LH) je poticanje razvoja folikula, te potom završnog sazrijevanja folikula nakon davanja ljudskog korionskog gonadotropina (hCG). GONAL</w:t>
      </w:r>
      <w:r>
        <w:rPr>
          <w:sz w:val="22"/>
          <w:szCs w:val="22"/>
          <w:lang w:val="hr-HR"/>
        </w:rPr>
        <w:noBreakHyphen/>
        <w:t>f bi trebalo davati u obliku dnevnih injekcija paralelno s lutropinom alfa. Ako je bolesnica amenoreična te ima nisko lučenje endogenog estrogena, terapija se može započeti u bilo kojem trenutku.</w:t>
      </w:r>
    </w:p>
    <w:p w14:paraId="7D3F49B2" w14:textId="77777777" w:rsidR="000A6CEC" w:rsidRDefault="000A6CEC" w:rsidP="001065C8">
      <w:pPr>
        <w:widowControl/>
        <w:spacing w:before="0" w:line="240" w:lineRule="auto"/>
        <w:contextualSpacing/>
        <w:jc w:val="left"/>
        <w:rPr>
          <w:sz w:val="22"/>
          <w:szCs w:val="22"/>
          <w:lang w:val="hr-HR"/>
        </w:rPr>
      </w:pPr>
    </w:p>
    <w:p w14:paraId="7FFB3EAD" w14:textId="77777777" w:rsidR="000A6CEC" w:rsidRDefault="000A6CEC" w:rsidP="001065C8">
      <w:pPr>
        <w:widowControl/>
        <w:spacing w:before="0" w:line="240" w:lineRule="auto"/>
        <w:contextualSpacing/>
        <w:jc w:val="left"/>
        <w:rPr>
          <w:sz w:val="22"/>
          <w:szCs w:val="22"/>
          <w:lang w:val="hr-HR"/>
        </w:rPr>
      </w:pPr>
      <w:r>
        <w:rPr>
          <w:sz w:val="22"/>
          <w:szCs w:val="22"/>
          <w:lang w:val="hr-HR"/>
        </w:rPr>
        <w:t>Preporučeni režim terapije započinje sa 75 IU lutropina alfa dnevno, zajedno sa 75 do 150 IU FSH. Terapiju treba prilagoditi individualnom odgovoru bolesnice koji procjenjujemo mjerenjem veličine folikula ultrazvukom i/ili mjerenjem odgovora estrogena.</w:t>
      </w:r>
    </w:p>
    <w:p w14:paraId="64A06D5A" w14:textId="77777777" w:rsidR="000A6CEC" w:rsidRDefault="000A6CEC" w:rsidP="001065C8">
      <w:pPr>
        <w:widowControl/>
        <w:spacing w:before="0" w:line="240" w:lineRule="auto"/>
        <w:contextualSpacing/>
        <w:jc w:val="left"/>
        <w:rPr>
          <w:sz w:val="22"/>
          <w:szCs w:val="22"/>
          <w:lang w:val="hr-HR"/>
        </w:rPr>
      </w:pPr>
    </w:p>
    <w:p w14:paraId="7990154C" w14:textId="77777777" w:rsidR="000A6CEC" w:rsidRDefault="000A6CEC" w:rsidP="001065C8">
      <w:pPr>
        <w:widowControl/>
        <w:spacing w:before="0" w:line="240" w:lineRule="auto"/>
        <w:contextualSpacing/>
        <w:jc w:val="left"/>
        <w:rPr>
          <w:sz w:val="22"/>
          <w:szCs w:val="22"/>
          <w:lang w:val="hr-HR"/>
        </w:rPr>
      </w:pPr>
      <w:r>
        <w:rPr>
          <w:sz w:val="22"/>
          <w:szCs w:val="22"/>
          <w:lang w:val="hr-HR"/>
        </w:rPr>
        <w:t>Ako se čini da bi povećanje doze FSH bilo odgovarajuće, podešavanje doze bi se po mogućnosti trebalo izvršiti nakon intervala od 7 do 14 dana i najbolje u koracima povećanja za 37,5 do 75 IU. Prihvatljivo je produžiti trajanje stimulacije na najviše 5 tjedana po ciklusu.</w:t>
      </w:r>
    </w:p>
    <w:p w14:paraId="278DEB43" w14:textId="77777777" w:rsidR="000A6CEC" w:rsidRDefault="000A6CEC" w:rsidP="001065C8">
      <w:pPr>
        <w:widowControl/>
        <w:spacing w:before="0" w:line="240" w:lineRule="auto"/>
        <w:contextualSpacing/>
        <w:jc w:val="left"/>
        <w:rPr>
          <w:sz w:val="22"/>
          <w:szCs w:val="22"/>
          <w:lang w:val="hr-HR"/>
        </w:rPr>
      </w:pPr>
    </w:p>
    <w:p w14:paraId="0A873D7D" w14:textId="77777777" w:rsidR="000A6CEC" w:rsidRDefault="000A6CEC" w:rsidP="001065C8">
      <w:pPr>
        <w:widowControl/>
        <w:spacing w:before="0" w:line="240" w:lineRule="auto"/>
        <w:contextualSpacing/>
        <w:jc w:val="left"/>
        <w:rPr>
          <w:sz w:val="22"/>
          <w:szCs w:val="22"/>
          <w:lang w:val="hr-HR"/>
        </w:rPr>
      </w:pPr>
      <w:r>
        <w:rPr>
          <w:sz w:val="22"/>
          <w:szCs w:val="22"/>
          <w:lang w:val="hr-HR"/>
        </w:rPr>
        <w:t>Kada se uspije dobiti optimalan odgovor na terapiju, treba dati jednu injekciju od 250 mikrograma r</w:t>
      </w:r>
      <w:r>
        <w:rPr>
          <w:sz w:val="22"/>
          <w:szCs w:val="22"/>
          <w:lang w:val="hr-HR"/>
        </w:rPr>
        <w:noBreakHyphen/>
        <w:t>hCG-a ili 5000 IU do 10 000 IU hCG-a 24 do 48 sati nakon zadnje injekcije lijeka GONAL</w:t>
      </w:r>
      <w:r>
        <w:rPr>
          <w:sz w:val="22"/>
          <w:szCs w:val="22"/>
          <w:lang w:val="hr-HR"/>
        </w:rPr>
        <w:noBreakHyphen/>
        <w:t>f i lutropina alfa. Bolesnici se preporučuje spolni odnos na dan injekcije hCG-a i dan poslije. Druga mogućnost je provođenje intrauterine inseminacije ili drugog postupka medicinski potpomognute oplodnje, ovisno o procjeni liječnika u pojedinom kliničkom slučaju.</w:t>
      </w:r>
    </w:p>
    <w:p w14:paraId="014E9737" w14:textId="77777777" w:rsidR="000A6CEC" w:rsidRDefault="000A6CEC" w:rsidP="001065C8">
      <w:pPr>
        <w:widowControl/>
        <w:spacing w:before="0" w:line="240" w:lineRule="auto"/>
        <w:contextualSpacing/>
        <w:jc w:val="left"/>
        <w:rPr>
          <w:sz w:val="22"/>
          <w:szCs w:val="22"/>
          <w:lang w:val="hr-HR"/>
        </w:rPr>
      </w:pPr>
    </w:p>
    <w:p w14:paraId="3F0BD24D" w14:textId="77777777" w:rsidR="000A6CEC" w:rsidRDefault="000A6CEC" w:rsidP="001065C8">
      <w:pPr>
        <w:widowControl/>
        <w:spacing w:before="0" w:line="240" w:lineRule="auto"/>
        <w:contextualSpacing/>
        <w:jc w:val="left"/>
        <w:rPr>
          <w:sz w:val="22"/>
          <w:szCs w:val="22"/>
          <w:lang w:val="hr-HR"/>
        </w:rPr>
      </w:pPr>
      <w:r>
        <w:rPr>
          <w:sz w:val="22"/>
          <w:szCs w:val="22"/>
          <w:lang w:val="hr-HR"/>
        </w:rPr>
        <w:t>Može se razmotriti i podržavanje luteinske faze, budući da manjak tvari s luteotropnim djelovanjem (LH/hCG) nakon ovulacije može dovesti do preranog propadanja žutog tijela.</w:t>
      </w:r>
    </w:p>
    <w:p w14:paraId="438FAC17" w14:textId="77777777" w:rsidR="000A6CEC" w:rsidRDefault="000A6CEC" w:rsidP="001065C8">
      <w:pPr>
        <w:widowControl/>
        <w:spacing w:before="0" w:line="240" w:lineRule="auto"/>
        <w:contextualSpacing/>
        <w:jc w:val="left"/>
        <w:rPr>
          <w:sz w:val="22"/>
          <w:szCs w:val="22"/>
          <w:lang w:val="hr-HR"/>
        </w:rPr>
      </w:pPr>
    </w:p>
    <w:p w14:paraId="79C9C4AB" w14:textId="77777777" w:rsidR="000A6CEC" w:rsidRDefault="000A6CEC" w:rsidP="001065C8">
      <w:pPr>
        <w:widowControl/>
        <w:spacing w:before="0" w:line="240" w:lineRule="auto"/>
        <w:contextualSpacing/>
        <w:jc w:val="left"/>
        <w:rPr>
          <w:sz w:val="22"/>
          <w:szCs w:val="22"/>
          <w:lang w:val="hr-HR"/>
        </w:rPr>
      </w:pPr>
      <w:r>
        <w:rPr>
          <w:sz w:val="22"/>
          <w:szCs w:val="22"/>
          <w:lang w:val="hr-HR"/>
        </w:rPr>
        <w:t>U slučaju pretjeranog odgovora organizma, potrebno je obustaviti terapiju i prestati davati hCG. Terapiju treba ponovo započeti u idućem ciklusu s dozom FSH manjom u odnosu na prvi ciklus (vidjeti dio 4.4).</w:t>
      </w:r>
    </w:p>
    <w:p w14:paraId="4C8ADDEA" w14:textId="77777777" w:rsidR="000A6CEC" w:rsidRDefault="000A6CEC" w:rsidP="001065C8">
      <w:pPr>
        <w:widowControl/>
        <w:spacing w:before="0" w:line="240" w:lineRule="auto"/>
        <w:contextualSpacing/>
        <w:jc w:val="left"/>
        <w:rPr>
          <w:sz w:val="22"/>
          <w:szCs w:val="22"/>
          <w:lang w:val="hr-HR"/>
        </w:rPr>
      </w:pPr>
    </w:p>
    <w:p w14:paraId="06703559"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Muškarci s hipogonadotropnim hipogonadizmom</w:t>
      </w:r>
    </w:p>
    <w:p w14:paraId="19BB5AEC" w14:textId="45E7298C" w:rsidR="000A6CEC" w:rsidRDefault="000A6CEC" w:rsidP="001065C8">
      <w:pPr>
        <w:pStyle w:val="BodyText2"/>
        <w:widowControl/>
        <w:spacing w:before="0" w:line="240" w:lineRule="auto"/>
        <w:contextualSpacing/>
        <w:rPr>
          <w:sz w:val="22"/>
          <w:szCs w:val="22"/>
          <w:lang w:val="hr-HR"/>
        </w:rPr>
      </w:pPr>
      <w:r>
        <w:rPr>
          <w:sz w:val="22"/>
          <w:szCs w:val="22"/>
          <w:lang w:val="hr-HR"/>
        </w:rPr>
        <w:t>GONAL</w:t>
      </w:r>
      <w:r>
        <w:rPr>
          <w:sz w:val="22"/>
          <w:szCs w:val="22"/>
          <w:lang w:val="hr-HR"/>
        </w:rPr>
        <w:noBreakHyphen/>
        <w:t>f treba primjenjivati u dozi od 150 IU 3 puta tjedno, paralelno s hCG</w:t>
      </w:r>
      <w:r>
        <w:rPr>
          <w:sz w:val="22"/>
          <w:szCs w:val="22"/>
          <w:lang w:val="hr-HR"/>
        </w:rPr>
        <w:noBreakHyphen/>
        <w:t>om, kroz najmanje 4 mjeseca. Ukoliko nakon ovog razdoblja bolesnik ne odgovara na terapiju, ovakva se kombinacija lijekova može nastaviti. Suvremeno kliničko iskustvo ukazuje na to da je ponekad potrebna terapija koja traje i do 18 mjeseci kako bi se postigla spermatogeneza.</w:t>
      </w:r>
    </w:p>
    <w:p w14:paraId="439BBD11" w14:textId="77777777" w:rsidR="000A6CEC" w:rsidRDefault="000A6CEC" w:rsidP="001065C8">
      <w:pPr>
        <w:widowControl/>
        <w:spacing w:before="0" w:line="240" w:lineRule="auto"/>
        <w:contextualSpacing/>
        <w:jc w:val="left"/>
        <w:rPr>
          <w:sz w:val="22"/>
          <w:szCs w:val="22"/>
          <w:lang w:val="hr-HR"/>
        </w:rPr>
      </w:pPr>
    </w:p>
    <w:p w14:paraId="48B10AE5" w14:textId="77777777" w:rsidR="000A6CEC" w:rsidRDefault="000A6CEC" w:rsidP="001065C8">
      <w:pPr>
        <w:keepNext/>
        <w:keepLines/>
        <w:widowControl/>
        <w:spacing w:before="0" w:line="240" w:lineRule="auto"/>
        <w:contextualSpacing/>
        <w:jc w:val="left"/>
        <w:rPr>
          <w:iCs/>
          <w:sz w:val="22"/>
          <w:szCs w:val="22"/>
          <w:u w:val="single"/>
          <w:lang w:val="hr-HR"/>
        </w:rPr>
      </w:pPr>
      <w:r>
        <w:rPr>
          <w:iCs/>
          <w:sz w:val="22"/>
          <w:szCs w:val="22"/>
          <w:u w:val="single"/>
          <w:lang w:val="hr-HR"/>
        </w:rPr>
        <w:lastRenderedPageBreak/>
        <w:t>Posebne populacije</w:t>
      </w:r>
    </w:p>
    <w:p w14:paraId="4AFBC53D" w14:textId="77777777" w:rsidR="000A6CEC" w:rsidRPr="00722BC2" w:rsidRDefault="000A6CEC" w:rsidP="001065C8">
      <w:pPr>
        <w:keepNext/>
        <w:keepLines/>
        <w:widowControl/>
        <w:spacing w:before="0" w:line="240" w:lineRule="auto"/>
        <w:contextualSpacing/>
        <w:jc w:val="left"/>
        <w:rPr>
          <w:sz w:val="22"/>
          <w:szCs w:val="22"/>
          <w:lang w:val="hr-HR"/>
        </w:rPr>
      </w:pPr>
    </w:p>
    <w:p w14:paraId="37CA8B07" w14:textId="77777777" w:rsidR="000A6CEC" w:rsidRDefault="000A6CEC" w:rsidP="001065C8">
      <w:pPr>
        <w:keepNext/>
        <w:keepLines/>
        <w:widowControl/>
        <w:spacing w:before="0" w:line="240" w:lineRule="auto"/>
        <w:contextualSpacing/>
        <w:jc w:val="left"/>
        <w:rPr>
          <w:i/>
          <w:iCs/>
          <w:sz w:val="22"/>
          <w:szCs w:val="22"/>
          <w:u w:val="single"/>
          <w:lang w:val="hr-HR"/>
        </w:rPr>
      </w:pPr>
      <w:r>
        <w:rPr>
          <w:i/>
          <w:iCs/>
          <w:sz w:val="22"/>
          <w:szCs w:val="22"/>
          <w:u w:val="single"/>
          <w:lang w:val="hr-HR"/>
        </w:rPr>
        <w:t>Starije osobe</w:t>
      </w:r>
    </w:p>
    <w:p w14:paraId="70446B86" w14:textId="77777777" w:rsidR="000A6CEC" w:rsidRDefault="000A6CEC" w:rsidP="001065C8">
      <w:pPr>
        <w:widowControl/>
        <w:spacing w:before="0" w:line="240" w:lineRule="auto"/>
        <w:contextualSpacing/>
        <w:jc w:val="left"/>
        <w:rPr>
          <w:sz w:val="22"/>
          <w:szCs w:val="22"/>
          <w:lang w:val="hr-HR"/>
        </w:rPr>
      </w:pPr>
      <w:r>
        <w:rPr>
          <w:sz w:val="22"/>
          <w:szCs w:val="22"/>
          <w:lang w:val="hr-HR"/>
        </w:rPr>
        <w:t>Nema relevantne primjene lijeka GONAL</w:t>
      </w:r>
      <w:r>
        <w:rPr>
          <w:sz w:val="22"/>
          <w:szCs w:val="22"/>
          <w:lang w:val="hr-HR"/>
        </w:rPr>
        <w:noBreakHyphen/>
        <w:t>f u starijoj populaciji. Sigurnost i djelotvornost lijeka GONAL</w:t>
      </w:r>
      <w:r>
        <w:rPr>
          <w:sz w:val="22"/>
          <w:szCs w:val="22"/>
          <w:lang w:val="hr-HR"/>
        </w:rPr>
        <w:noBreakHyphen/>
        <w:t>f u bolesnika starije dobi nisu ustanovljene.</w:t>
      </w:r>
    </w:p>
    <w:p w14:paraId="0BDDE7AC" w14:textId="77777777" w:rsidR="000A6CEC" w:rsidRDefault="000A6CEC" w:rsidP="001065C8">
      <w:pPr>
        <w:widowControl/>
        <w:spacing w:before="0" w:line="240" w:lineRule="auto"/>
        <w:contextualSpacing/>
        <w:jc w:val="left"/>
        <w:rPr>
          <w:sz w:val="22"/>
          <w:szCs w:val="22"/>
          <w:lang w:val="hr-HR"/>
        </w:rPr>
      </w:pPr>
    </w:p>
    <w:p w14:paraId="5B0D6BDA" w14:textId="77777777" w:rsidR="000A6CEC" w:rsidRDefault="000A6CEC" w:rsidP="001065C8">
      <w:pPr>
        <w:keepNext/>
        <w:keepLines/>
        <w:widowControl/>
        <w:spacing w:before="0" w:line="240" w:lineRule="auto"/>
        <w:contextualSpacing/>
        <w:jc w:val="left"/>
        <w:rPr>
          <w:i/>
          <w:iCs/>
          <w:sz w:val="22"/>
          <w:szCs w:val="22"/>
          <w:u w:val="single"/>
          <w:lang w:val="hr-HR"/>
        </w:rPr>
      </w:pPr>
      <w:r>
        <w:rPr>
          <w:i/>
          <w:iCs/>
          <w:sz w:val="22"/>
          <w:szCs w:val="22"/>
          <w:u w:val="single"/>
          <w:lang w:val="hr-HR"/>
        </w:rPr>
        <w:t xml:space="preserve">Oštećenje funkcije bubrega ili jetre </w:t>
      </w:r>
    </w:p>
    <w:p w14:paraId="2CEF7724"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Sigurnost, djelotvornost i farmakokinetika lijeka GONAL</w:t>
      </w:r>
      <w:r>
        <w:rPr>
          <w:sz w:val="22"/>
          <w:szCs w:val="22"/>
          <w:lang w:val="hr-HR"/>
        </w:rPr>
        <w:noBreakHyphen/>
        <w:t>f u bolesnika s oštećenjem funkcije bubrega ili jetre nisu ustanovljene.</w:t>
      </w:r>
    </w:p>
    <w:p w14:paraId="79BA7DF6" w14:textId="77777777" w:rsidR="000A6CEC" w:rsidRDefault="000A6CEC" w:rsidP="001065C8">
      <w:pPr>
        <w:pStyle w:val="BodyText2"/>
        <w:widowControl/>
        <w:spacing w:before="0" w:line="240" w:lineRule="auto"/>
        <w:contextualSpacing/>
        <w:rPr>
          <w:sz w:val="22"/>
          <w:szCs w:val="22"/>
          <w:lang w:val="hr-HR"/>
        </w:rPr>
      </w:pPr>
    </w:p>
    <w:p w14:paraId="027F3710" w14:textId="77777777" w:rsidR="000A6CEC" w:rsidRDefault="000A6CEC" w:rsidP="001065C8">
      <w:pPr>
        <w:keepNext/>
        <w:keepLines/>
        <w:widowControl/>
        <w:spacing w:before="0" w:line="240" w:lineRule="auto"/>
        <w:contextualSpacing/>
        <w:jc w:val="left"/>
        <w:rPr>
          <w:sz w:val="22"/>
          <w:szCs w:val="22"/>
          <w:lang w:val="hr-HR"/>
        </w:rPr>
      </w:pPr>
      <w:r>
        <w:rPr>
          <w:i/>
          <w:iCs/>
          <w:sz w:val="22"/>
          <w:szCs w:val="22"/>
          <w:u w:val="single"/>
          <w:lang w:val="hr-HR"/>
        </w:rPr>
        <w:t>Pedijatrijska populacija</w:t>
      </w:r>
    </w:p>
    <w:p w14:paraId="65701B7B" w14:textId="77777777" w:rsidR="000A6CEC" w:rsidRDefault="000A6CEC" w:rsidP="001065C8">
      <w:pPr>
        <w:widowControl/>
        <w:spacing w:before="0" w:line="240" w:lineRule="auto"/>
        <w:contextualSpacing/>
        <w:jc w:val="left"/>
        <w:rPr>
          <w:sz w:val="22"/>
          <w:szCs w:val="22"/>
          <w:lang w:val="hr-HR"/>
        </w:rPr>
      </w:pPr>
      <w:r>
        <w:rPr>
          <w:sz w:val="22"/>
          <w:szCs w:val="22"/>
          <w:lang w:val="hr-HR"/>
        </w:rPr>
        <w:t>Nema relevantne primjene lijeka GONAL</w:t>
      </w:r>
      <w:r>
        <w:rPr>
          <w:sz w:val="22"/>
          <w:szCs w:val="22"/>
          <w:lang w:val="hr-HR"/>
        </w:rPr>
        <w:noBreakHyphen/>
        <w:t>f u pedijatrijskoj populaciji.</w:t>
      </w:r>
    </w:p>
    <w:p w14:paraId="18DB2025" w14:textId="77777777" w:rsidR="000A6CEC" w:rsidRDefault="000A6CEC" w:rsidP="001065C8">
      <w:pPr>
        <w:widowControl/>
        <w:spacing w:before="0" w:line="240" w:lineRule="auto"/>
        <w:contextualSpacing/>
        <w:jc w:val="left"/>
        <w:rPr>
          <w:sz w:val="22"/>
          <w:szCs w:val="22"/>
          <w:lang w:val="hr-HR"/>
        </w:rPr>
      </w:pPr>
    </w:p>
    <w:p w14:paraId="296CE97C"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Način primjene</w:t>
      </w:r>
    </w:p>
    <w:p w14:paraId="5245FCCF" w14:textId="77777777" w:rsidR="000A6CEC" w:rsidRDefault="000A6CEC" w:rsidP="001065C8">
      <w:pPr>
        <w:keepNext/>
        <w:keepLines/>
        <w:widowControl/>
        <w:spacing w:before="0" w:line="240" w:lineRule="auto"/>
        <w:contextualSpacing/>
        <w:jc w:val="left"/>
        <w:rPr>
          <w:sz w:val="22"/>
          <w:szCs w:val="22"/>
          <w:lang w:val="hr-HR"/>
        </w:rPr>
      </w:pPr>
    </w:p>
    <w:p w14:paraId="620064F8"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je namijenjen supkutanoj primjeni. Injekciju treba davati svaki dan u isto vrijeme.</w:t>
      </w:r>
    </w:p>
    <w:p w14:paraId="442E5AC8" w14:textId="77777777" w:rsidR="000A6CEC" w:rsidRDefault="000A6CEC" w:rsidP="001065C8">
      <w:pPr>
        <w:widowControl/>
        <w:spacing w:before="0" w:line="240" w:lineRule="auto"/>
        <w:contextualSpacing/>
        <w:jc w:val="left"/>
        <w:rPr>
          <w:sz w:val="22"/>
          <w:szCs w:val="22"/>
          <w:lang w:val="hr-HR"/>
        </w:rPr>
      </w:pPr>
    </w:p>
    <w:p w14:paraId="415D7895" w14:textId="1C04985A" w:rsidR="000A6CEC" w:rsidRDefault="000A6CEC" w:rsidP="001065C8">
      <w:pPr>
        <w:widowControl/>
        <w:spacing w:before="0" w:line="240" w:lineRule="auto"/>
        <w:contextualSpacing/>
        <w:jc w:val="left"/>
        <w:rPr>
          <w:sz w:val="22"/>
          <w:szCs w:val="22"/>
          <w:lang w:val="hr-HR"/>
        </w:rPr>
      </w:pPr>
      <w:r>
        <w:rPr>
          <w:sz w:val="22"/>
          <w:szCs w:val="22"/>
          <w:lang w:val="hr-HR"/>
        </w:rPr>
        <w:t>Prvu injekciju lijeka GONAL</w:t>
      </w:r>
      <w:r>
        <w:rPr>
          <w:sz w:val="22"/>
          <w:szCs w:val="22"/>
          <w:lang w:val="hr-HR"/>
        </w:rPr>
        <w:noBreakHyphen/>
        <w:t>f treba provesti pod izravnim nadzorom liječnika. Samostalna primjena lijeka GONAL</w:t>
      </w:r>
      <w:r>
        <w:rPr>
          <w:sz w:val="22"/>
          <w:szCs w:val="22"/>
          <w:lang w:val="hr-HR"/>
        </w:rPr>
        <w:noBreakHyphen/>
        <w:t xml:space="preserve">f preporučuje se samo kod bolesnika koji su dovoljno motivirani, odgovarajuće podučeni i koji se mogu posavjetovati sa stručnjakom. </w:t>
      </w:r>
    </w:p>
    <w:p w14:paraId="39E7C25F" w14:textId="77777777" w:rsidR="000A6CEC" w:rsidRDefault="000A6CEC" w:rsidP="001065C8">
      <w:pPr>
        <w:widowControl/>
        <w:spacing w:before="0" w:line="240" w:lineRule="auto"/>
        <w:contextualSpacing/>
        <w:jc w:val="left"/>
        <w:rPr>
          <w:sz w:val="22"/>
          <w:szCs w:val="22"/>
          <w:lang w:val="hr-HR"/>
        </w:rPr>
      </w:pPr>
    </w:p>
    <w:p w14:paraId="0B1892FA" w14:textId="77777777" w:rsidR="000A6CEC" w:rsidRDefault="000A6CEC" w:rsidP="001065C8">
      <w:pPr>
        <w:widowControl/>
        <w:spacing w:before="0" w:line="240" w:lineRule="auto"/>
        <w:contextualSpacing/>
        <w:jc w:val="left"/>
        <w:rPr>
          <w:sz w:val="22"/>
          <w:szCs w:val="22"/>
          <w:lang w:val="hr-HR"/>
        </w:rPr>
      </w:pPr>
      <w:r>
        <w:rPr>
          <w:sz w:val="22"/>
          <w:szCs w:val="22"/>
          <w:lang w:val="hr-HR"/>
        </w:rPr>
        <w:t>Budući da je napunjena brizgalica s višedoznim uloškom lijeka GONAL</w:t>
      </w:r>
      <w:r>
        <w:rPr>
          <w:sz w:val="22"/>
          <w:szCs w:val="22"/>
          <w:lang w:val="hr-HR"/>
        </w:rPr>
        <w:noBreakHyphen/>
        <w:t xml:space="preserve">f namijenjena za nekoliko injiciranja, bolesnicima je potrebno pružiti jasne upute kako bi se izbjegla pogrešna primjena višedoznog oblika. </w:t>
      </w:r>
    </w:p>
    <w:p w14:paraId="48CB39D7" w14:textId="77777777" w:rsidR="000A6CEC" w:rsidRDefault="000A6CEC" w:rsidP="001065C8">
      <w:pPr>
        <w:widowControl/>
        <w:spacing w:before="0" w:line="240" w:lineRule="auto"/>
        <w:contextualSpacing/>
        <w:jc w:val="left"/>
        <w:rPr>
          <w:sz w:val="22"/>
          <w:szCs w:val="22"/>
          <w:lang w:val="hr-HR"/>
        </w:rPr>
      </w:pPr>
    </w:p>
    <w:p w14:paraId="3776CFB6" w14:textId="77777777" w:rsidR="000A6CEC" w:rsidRDefault="000A6CEC" w:rsidP="001065C8">
      <w:pPr>
        <w:widowControl/>
        <w:spacing w:before="0" w:line="240" w:lineRule="auto"/>
        <w:contextualSpacing/>
        <w:jc w:val="left"/>
        <w:rPr>
          <w:sz w:val="22"/>
          <w:szCs w:val="22"/>
          <w:lang w:val="hr-HR"/>
        </w:rPr>
      </w:pPr>
      <w:r>
        <w:rPr>
          <w:sz w:val="22"/>
          <w:szCs w:val="22"/>
          <w:lang w:val="hr-HR"/>
        </w:rPr>
        <w:t>Za upute o primjeni napunjene brizgalice vidjeti dio 6.6 i „Upute za uporabu“.</w:t>
      </w:r>
    </w:p>
    <w:p w14:paraId="640B5474" w14:textId="77777777" w:rsidR="000A6CEC" w:rsidRDefault="000A6CEC" w:rsidP="001065C8">
      <w:pPr>
        <w:widowControl/>
        <w:spacing w:before="0" w:line="240" w:lineRule="auto"/>
        <w:contextualSpacing/>
        <w:jc w:val="left"/>
        <w:rPr>
          <w:sz w:val="22"/>
          <w:szCs w:val="22"/>
          <w:lang w:val="hr-HR"/>
        </w:rPr>
      </w:pPr>
    </w:p>
    <w:p w14:paraId="21B3D017"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4.3</w:t>
      </w:r>
      <w:r>
        <w:rPr>
          <w:rFonts w:ascii="Times New Roman" w:hAnsi="Times New Roman"/>
          <w:i w:val="0"/>
          <w:sz w:val="22"/>
          <w:szCs w:val="22"/>
        </w:rPr>
        <w:tab/>
        <w:t>Kontraindikacije</w:t>
      </w:r>
    </w:p>
    <w:p w14:paraId="0A42D60E" w14:textId="77777777" w:rsidR="000A6CEC" w:rsidRDefault="000A6CEC" w:rsidP="001065C8">
      <w:pPr>
        <w:keepNext/>
        <w:keepLines/>
        <w:widowControl/>
        <w:spacing w:before="0" w:line="240" w:lineRule="auto"/>
        <w:contextualSpacing/>
        <w:jc w:val="left"/>
        <w:rPr>
          <w:sz w:val="22"/>
          <w:szCs w:val="22"/>
          <w:lang w:val="hr-HR"/>
        </w:rPr>
      </w:pPr>
    </w:p>
    <w:p w14:paraId="411A8671" w14:textId="77777777" w:rsidR="000A6CEC" w:rsidRDefault="000A6CEC"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preosjetljivost na djelatnu tvar ili neku od pomoćnih tvari navedenih u dijelu 6.1</w:t>
      </w:r>
    </w:p>
    <w:p w14:paraId="31A46F19" w14:textId="77777777" w:rsidR="000A6CEC" w:rsidRDefault="000A6CEC"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tumori hipotalamusa ili hipofize</w:t>
      </w:r>
    </w:p>
    <w:p w14:paraId="0C46E7F4"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povećani jajnici ili ciste na jajnicima koje nisu posljedica policistične bolesti jajnika i nepoznate su etiologije</w:t>
      </w:r>
    </w:p>
    <w:p w14:paraId="173D3543"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ginekološka krvarenja nepoznate etiologije</w:t>
      </w:r>
    </w:p>
    <w:p w14:paraId="223118F8"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karcinom jajnika, maternice ili dojke</w:t>
      </w:r>
    </w:p>
    <w:p w14:paraId="50979C76" w14:textId="77777777" w:rsidR="000A6CEC" w:rsidRDefault="000A6CEC" w:rsidP="001065C8">
      <w:pPr>
        <w:widowControl/>
        <w:spacing w:before="0" w:line="240" w:lineRule="auto"/>
        <w:ind w:left="567" w:hanging="567"/>
        <w:contextualSpacing/>
        <w:jc w:val="left"/>
        <w:rPr>
          <w:sz w:val="22"/>
          <w:szCs w:val="22"/>
          <w:lang w:val="hr-HR"/>
        </w:rPr>
      </w:pPr>
    </w:p>
    <w:p w14:paraId="635A47D0"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GONAL</w:t>
      </w:r>
      <w:r>
        <w:rPr>
          <w:sz w:val="22"/>
          <w:szCs w:val="22"/>
          <w:lang w:val="hr-HR"/>
        </w:rPr>
        <w:noBreakHyphen/>
        <w:t>f se ne smije koristiti kada se ne može postići učinkovita reakcija, primjerice, u sljedećim slučajevima:</w:t>
      </w:r>
    </w:p>
    <w:p w14:paraId="1981D473" w14:textId="77777777" w:rsidR="000A6CEC" w:rsidRDefault="000A6CEC"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primarno zatajenje rada jajnika</w:t>
      </w:r>
    </w:p>
    <w:p w14:paraId="24C00A1C"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malformacija spolnih organa koje su nespojive s trudnoćom</w:t>
      </w:r>
    </w:p>
    <w:p w14:paraId="76508ED6"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fibroidni tumori maternice nespojivi s trudnoćom</w:t>
      </w:r>
    </w:p>
    <w:p w14:paraId="0B84B091"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primarna insuficijencija testisa</w:t>
      </w:r>
    </w:p>
    <w:p w14:paraId="7C7651DC" w14:textId="77777777" w:rsidR="000A6CEC" w:rsidRDefault="000A6CEC" w:rsidP="001065C8">
      <w:pPr>
        <w:widowControl/>
        <w:spacing w:before="0" w:line="240" w:lineRule="auto"/>
        <w:ind w:left="567" w:hanging="567"/>
        <w:contextualSpacing/>
        <w:jc w:val="left"/>
        <w:rPr>
          <w:sz w:val="22"/>
          <w:szCs w:val="22"/>
          <w:lang w:val="hr-HR"/>
        </w:rPr>
      </w:pPr>
    </w:p>
    <w:p w14:paraId="622F650C"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4.4</w:t>
      </w:r>
      <w:r>
        <w:rPr>
          <w:rFonts w:ascii="Times New Roman" w:hAnsi="Times New Roman"/>
          <w:i w:val="0"/>
          <w:sz w:val="22"/>
          <w:szCs w:val="22"/>
        </w:rPr>
        <w:tab/>
        <w:t>Posebna upozorenja i mjere opreza pri uporabi</w:t>
      </w:r>
    </w:p>
    <w:p w14:paraId="4F446E93" w14:textId="77777777" w:rsidR="000A6CEC" w:rsidRDefault="000A6CEC" w:rsidP="001065C8">
      <w:pPr>
        <w:keepNext/>
        <w:keepLines/>
        <w:widowControl/>
        <w:spacing w:before="0" w:line="240" w:lineRule="auto"/>
        <w:contextualSpacing/>
        <w:jc w:val="left"/>
        <w:rPr>
          <w:sz w:val="22"/>
          <w:szCs w:val="22"/>
          <w:lang w:val="hr-HR"/>
        </w:rPr>
      </w:pPr>
    </w:p>
    <w:p w14:paraId="0F52E8DA" w14:textId="77777777" w:rsidR="000A6CEC" w:rsidRDefault="000A6CEC" w:rsidP="001065C8">
      <w:pPr>
        <w:keepNext/>
        <w:widowControl/>
        <w:spacing w:before="0" w:line="240" w:lineRule="auto"/>
        <w:rPr>
          <w:sz w:val="22"/>
          <w:szCs w:val="22"/>
          <w:u w:val="single"/>
          <w:lang w:val="hr-HR"/>
        </w:rPr>
      </w:pPr>
      <w:r>
        <w:rPr>
          <w:sz w:val="22"/>
          <w:szCs w:val="22"/>
          <w:u w:val="single"/>
          <w:lang w:val="hr-HR"/>
        </w:rPr>
        <w:t>Sljedivost</w:t>
      </w:r>
    </w:p>
    <w:p w14:paraId="7ABBB8CD" w14:textId="77777777" w:rsidR="000A6CEC" w:rsidRDefault="000A6CEC" w:rsidP="001065C8">
      <w:pPr>
        <w:keepNext/>
        <w:widowControl/>
        <w:spacing w:before="0" w:line="240" w:lineRule="auto"/>
        <w:rPr>
          <w:sz w:val="22"/>
          <w:szCs w:val="22"/>
          <w:lang w:val="hr-HR"/>
        </w:rPr>
      </w:pPr>
    </w:p>
    <w:p w14:paraId="0EAD86DD" w14:textId="77777777" w:rsidR="000A6CEC" w:rsidRDefault="000A6CEC" w:rsidP="001065C8">
      <w:pPr>
        <w:widowControl/>
        <w:spacing w:before="0" w:line="240" w:lineRule="auto"/>
        <w:jc w:val="left"/>
        <w:rPr>
          <w:sz w:val="22"/>
          <w:szCs w:val="22"/>
          <w:lang w:val="hr-HR"/>
        </w:rPr>
      </w:pPr>
      <w:r>
        <w:rPr>
          <w:sz w:val="22"/>
          <w:szCs w:val="22"/>
          <w:lang w:val="hr-HR"/>
        </w:rPr>
        <w:t>Kako bi se poboljšala sljedivost bioloških lijekova, naziv i broj serije primijenjenog lijeka potrebno je jasno evidentirati.</w:t>
      </w:r>
    </w:p>
    <w:p w14:paraId="321B7F76" w14:textId="77777777" w:rsidR="000A6CEC" w:rsidRDefault="000A6CEC" w:rsidP="001065C8">
      <w:pPr>
        <w:widowControl/>
        <w:spacing w:before="0" w:line="240" w:lineRule="auto"/>
        <w:rPr>
          <w:sz w:val="22"/>
          <w:szCs w:val="22"/>
          <w:lang w:val="hr-HR"/>
        </w:rPr>
      </w:pPr>
    </w:p>
    <w:p w14:paraId="63F5AE07" w14:textId="77777777" w:rsidR="000A6CEC" w:rsidRDefault="000A6CEC" w:rsidP="001065C8">
      <w:pPr>
        <w:keepNext/>
        <w:widowControl/>
        <w:spacing w:before="0" w:line="240" w:lineRule="auto"/>
        <w:rPr>
          <w:sz w:val="22"/>
          <w:szCs w:val="22"/>
          <w:u w:val="single"/>
          <w:lang w:val="hr-HR"/>
        </w:rPr>
      </w:pPr>
      <w:r>
        <w:rPr>
          <w:rStyle w:val="tlid-translation"/>
          <w:sz w:val="22"/>
          <w:szCs w:val="22"/>
          <w:u w:val="single"/>
          <w:lang w:val="hr-HR"/>
        </w:rPr>
        <w:t>Opće preporuke</w:t>
      </w:r>
    </w:p>
    <w:p w14:paraId="63222C6A" w14:textId="77777777" w:rsidR="000A6CEC" w:rsidRDefault="000A6CEC" w:rsidP="001065C8">
      <w:pPr>
        <w:keepNext/>
        <w:widowControl/>
        <w:spacing w:before="0" w:line="240" w:lineRule="auto"/>
        <w:rPr>
          <w:sz w:val="22"/>
          <w:szCs w:val="22"/>
          <w:lang w:val="hr-HR"/>
        </w:rPr>
      </w:pPr>
    </w:p>
    <w:p w14:paraId="310ED199"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je snažna gonadotropna tvar sposobna izazvati nuspojave, od blagih do teških, i trebaju je primjenjivati samo oni liječnici koji su detaljno upoznati s problemima neplodnosti i njihovim liječenjem.</w:t>
      </w:r>
    </w:p>
    <w:p w14:paraId="208BB46C" w14:textId="77777777" w:rsidR="000A6CEC" w:rsidRDefault="000A6CEC" w:rsidP="001065C8">
      <w:pPr>
        <w:widowControl/>
        <w:spacing w:before="0" w:line="240" w:lineRule="auto"/>
        <w:contextualSpacing/>
        <w:jc w:val="left"/>
        <w:rPr>
          <w:sz w:val="22"/>
          <w:szCs w:val="22"/>
          <w:lang w:val="hr-HR"/>
        </w:rPr>
      </w:pPr>
    </w:p>
    <w:p w14:paraId="2A9564E8" w14:textId="77777777" w:rsidR="000A6CEC" w:rsidRDefault="000A6CEC" w:rsidP="001065C8">
      <w:pPr>
        <w:widowControl/>
        <w:spacing w:before="0" w:line="240" w:lineRule="auto"/>
        <w:contextualSpacing/>
        <w:jc w:val="left"/>
        <w:rPr>
          <w:sz w:val="22"/>
          <w:szCs w:val="22"/>
          <w:lang w:val="hr-HR"/>
        </w:rPr>
      </w:pPr>
      <w:r>
        <w:rPr>
          <w:sz w:val="22"/>
          <w:szCs w:val="22"/>
          <w:lang w:val="hr-HR"/>
        </w:rPr>
        <w:lastRenderedPageBreak/>
        <w:t>Terapija gonadotropinom zahtijeva određenu vremensku obvezu liječnika i pomoćnih zdravstvenih radnika te postojanje odgovarajuće opreme i mogućnosti praćenja postupka liječenja neplodnosti. U žena sigurna i učinkovita primjena lijeka GONAL</w:t>
      </w:r>
      <w:r>
        <w:rPr>
          <w:sz w:val="22"/>
          <w:szCs w:val="22"/>
          <w:lang w:val="hr-HR"/>
        </w:rPr>
        <w:noBreakHyphen/>
        <w:t>f iziskuje redovito praćenje odgovora jajnika ultrazvukom ili čak i bolje u kombinaciji s mjerenjem razine estradiola u serumu. Među bolesnicima mogu postojati razlike u reakcijama na uzimanje FSH, pri čemu je kod nekih bolesnika moguć slab odgovor na FSH, a kod drugih pak vrlo snažan odgovor. I kod žena i kod muškaraca treba koristiti najnižu učinkovitu dozu u odnosu na cilj terapije.</w:t>
      </w:r>
    </w:p>
    <w:p w14:paraId="404CF1AC" w14:textId="77777777" w:rsidR="000A6CEC" w:rsidRDefault="000A6CEC" w:rsidP="001065C8">
      <w:pPr>
        <w:widowControl/>
        <w:spacing w:before="0" w:line="240" w:lineRule="auto"/>
        <w:contextualSpacing/>
        <w:jc w:val="left"/>
        <w:rPr>
          <w:sz w:val="22"/>
          <w:szCs w:val="22"/>
          <w:lang w:val="hr-HR"/>
        </w:rPr>
      </w:pPr>
    </w:p>
    <w:p w14:paraId="62E021B5"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Porfirija</w:t>
      </w:r>
    </w:p>
    <w:p w14:paraId="4B7A0EDF" w14:textId="77777777" w:rsidR="000A6CEC" w:rsidRDefault="000A6CEC" w:rsidP="001065C8">
      <w:pPr>
        <w:keepNext/>
        <w:keepLines/>
        <w:widowControl/>
        <w:spacing w:before="0" w:line="240" w:lineRule="auto"/>
        <w:contextualSpacing/>
        <w:jc w:val="left"/>
        <w:rPr>
          <w:sz w:val="22"/>
          <w:szCs w:val="22"/>
          <w:lang w:val="hr-HR"/>
        </w:rPr>
      </w:pPr>
    </w:p>
    <w:p w14:paraId="24994CFE" w14:textId="77777777" w:rsidR="000A6CEC" w:rsidRDefault="000A6CEC" w:rsidP="001065C8">
      <w:pPr>
        <w:widowControl/>
        <w:spacing w:before="0" w:line="240" w:lineRule="auto"/>
        <w:contextualSpacing/>
        <w:jc w:val="left"/>
        <w:rPr>
          <w:sz w:val="22"/>
          <w:szCs w:val="22"/>
          <w:lang w:val="hr-HR"/>
        </w:rPr>
      </w:pPr>
      <w:r>
        <w:rPr>
          <w:sz w:val="22"/>
          <w:szCs w:val="22"/>
          <w:lang w:val="hr-HR"/>
        </w:rPr>
        <w:t>Bolesnike koji boluju od porfirije ili imaju porfiriju u obitelji treba pažljivo pratiti za vrijeme liječenja lijekom GONAL</w:t>
      </w:r>
      <w:r>
        <w:rPr>
          <w:sz w:val="22"/>
          <w:szCs w:val="22"/>
          <w:lang w:val="hr-HR"/>
        </w:rPr>
        <w:noBreakHyphen/>
        <w:t>f. Pogoršanje ili pojava prvih simptoma te bolesti može zahtijevati prekid terapije.</w:t>
      </w:r>
    </w:p>
    <w:p w14:paraId="282B66CB" w14:textId="77777777" w:rsidR="000A6CEC" w:rsidRDefault="000A6CEC" w:rsidP="001065C8">
      <w:pPr>
        <w:widowControl/>
        <w:spacing w:before="0" w:line="240" w:lineRule="auto"/>
        <w:contextualSpacing/>
        <w:jc w:val="left"/>
        <w:rPr>
          <w:sz w:val="22"/>
          <w:szCs w:val="22"/>
          <w:lang w:val="hr-HR"/>
        </w:rPr>
      </w:pPr>
    </w:p>
    <w:p w14:paraId="24134E44"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Liječenje žena</w:t>
      </w:r>
    </w:p>
    <w:p w14:paraId="13AE5C59" w14:textId="77777777" w:rsidR="000A6CEC" w:rsidRDefault="000A6CEC" w:rsidP="001065C8">
      <w:pPr>
        <w:keepNext/>
        <w:keepLines/>
        <w:widowControl/>
        <w:spacing w:before="0" w:line="240" w:lineRule="auto"/>
        <w:contextualSpacing/>
        <w:jc w:val="left"/>
        <w:rPr>
          <w:sz w:val="22"/>
          <w:szCs w:val="22"/>
          <w:lang w:val="hr-HR"/>
        </w:rPr>
      </w:pPr>
    </w:p>
    <w:p w14:paraId="23198D6A" w14:textId="77777777" w:rsidR="000A6CEC" w:rsidRDefault="000A6CEC" w:rsidP="001065C8">
      <w:pPr>
        <w:widowControl/>
        <w:spacing w:before="0" w:line="240" w:lineRule="auto"/>
        <w:contextualSpacing/>
        <w:jc w:val="left"/>
        <w:rPr>
          <w:sz w:val="22"/>
          <w:szCs w:val="22"/>
          <w:lang w:val="hr-HR"/>
        </w:rPr>
      </w:pPr>
      <w:r>
        <w:rPr>
          <w:sz w:val="22"/>
          <w:szCs w:val="22"/>
          <w:lang w:val="hr-HR"/>
        </w:rPr>
        <w:t>Prije početka terapije treba napraviti prikladnu procjenu neplodnosti para i utvrditi moguće kontraindikacije za trudnoću. Posebno treba provjeriti boluju li bolesnice od hipotiroidizma, smanjene aktivnosti kore nadbubrežne žlijezde, hiperprolaktinemije te je potrebno primijeniti odgovarajuću terapiju.</w:t>
      </w:r>
    </w:p>
    <w:p w14:paraId="2652CF23" w14:textId="77777777" w:rsidR="000A6CEC" w:rsidRDefault="000A6CEC" w:rsidP="001065C8">
      <w:pPr>
        <w:widowControl/>
        <w:spacing w:before="0" w:line="240" w:lineRule="auto"/>
        <w:contextualSpacing/>
        <w:jc w:val="left"/>
        <w:rPr>
          <w:sz w:val="22"/>
          <w:szCs w:val="22"/>
          <w:lang w:val="hr-HR"/>
        </w:rPr>
      </w:pPr>
    </w:p>
    <w:p w14:paraId="51E12AF6" w14:textId="77777777" w:rsidR="000A6CEC" w:rsidRDefault="000A6CEC" w:rsidP="001065C8">
      <w:pPr>
        <w:widowControl/>
        <w:spacing w:before="0" w:line="240" w:lineRule="auto"/>
        <w:contextualSpacing/>
        <w:jc w:val="left"/>
        <w:rPr>
          <w:sz w:val="22"/>
          <w:szCs w:val="22"/>
          <w:lang w:val="hr-HR"/>
        </w:rPr>
      </w:pPr>
      <w:r>
        <w:rPr>
          <w:sz w:val="22"/>
          <w:szCs w:val="22"/>
          <w:lang w:val="hr-HR"/>
        </w:rPr>
        <w:t>Bolesnice kod kojih se provodi stimulacija rasta folikula, bilo kao terapija anovulatorne neplodnosti, bilo zbog procedura vezanih uz metode medicinski potpomognute reprodukcije, mogu iskusiti povećanje jajnika ili razviti hiperstimulaciju. Pridržavanje preporučenog doziranja lijeka GONAL</w:t>
      </w:r>
      <w:r>
        <w:rPr>
          <w:sz w:val="22"/>
          <w:szCs w:val="22"/>
          <w:lang w:val="hr-HR"/>
        </w:rPr>
        <w:noBreakHyphen/>
        <w:t>f i režima primjene te pažljivo praćenje terapije smanjit će incidenciju ovakvih pojava. Kako bi točno tumačio indekse razvoja i sazrijevanja folikula, liječnik mora imati određeno iskustvo u interpretaciji relevantnih testova.</w:t>
      </w:r>
    </w:p>
    <w:p w14:paraId="4639F084" w14:textId="77777777" w:rsidR="000A6CEC" w:rsidRDefault="000A6CEC" w:rsidP="001065C8">
      <w:pPr>
        <w:widowControl/>
        <w:spacing w:before="0" w:line="240" w:lineRule="auto"/>
        <w:contextualSpacing/>
        <w:jc w:val="left"/>
        <w:rPr>
          <w:sz w:val="22"/>
          <w:szCs w:val="22"/>
          <w:lang w:val="hr-HR"/>
        </w:rPr>
      </w:pPr>
    </w:p>
    <w:p w14:paraId="37CCC6EE" w14:textId="77557954" w:rsidR="000A6CEC" w:rsidRDefault="000A6CEC" w:rsidP="001065C8">
      <w:pPr>
        <w:widowControl/>
        <w:spacing w:before="0" w:line="240" w:lineRule="auto"/>
        <w:contextualSpacing/>
        <w:jc w:val="left"/>
        <w:rPr>
          <w:sz w:val="22"/>
          <w:szCs w:val="22"/>
          <w:lang w:val="hr-HR"/>
        </w:rPr>
      </w:pPr>
      <w:r>
        <w:rPr>
          <w:sz w:val="22"/>
          <w:szCs w:val="22"/>
          <w:lang w:val="hr-HR"/>
        </w:rPr>
        <w:t>U kliničkim je ispitivanjima dokazana povećana osjetljivost jajnika na GONAL</w:t>
      </w:r>
      <w:r>
        <w:rPr>
          <w:sz w:val="22"/>
          <w:szCs w:val="22"/>
          <w:lang w:val="hr-HR"/>
        </w:rPr>
        <w:noBreakHyphen/>
        <w:t>f kada se primjenjivao zajedno s lutropinom alfa. Ako se čini da bi povećanje doze FSH bilo odgovarajuće, podešavanje doze bi se trebala izvršiti u intervalima od 7 do 14 dana i najbolje u koracima povećanja za 37,5 do 75 IU.</w:t>
      </w:r>
    </w:p>
    <w:p w14:paraId="45F85D2C" w14:textId="77777777" w:rsidR="000A6CEC" w:rsidRDefault="000A6CEC" w:rsidP="001065C8">
      <w:pPr>
        <w:widowControl/>
        <w:spacing w:before="0" w:line="240" w:lineRule="auto"/>
        <w:contextualSpacing/>
        <w:jc w:val="left"/>
        <w:rPr>
          <w:sz w:val="22"/>
          <w:szCs w:val="22"/>
          <w:lang w:val="hr-HR"/>
        </w:rPr>
      </w:pPr>
    </w:p>
    <w:p w14:paraId="641B2A1D" w14:textId="77777777" w:rsidR="000A6CEC" w:rsidRDefault="000A6CEC" w:rsidP="001065C8">
      <w:pPr>
        <w:widowControl/>
        <w:spacing w:before="0" w:line="240" w:lineRule="auto"/>
        <w:contextualSpacing/>
        <w:jc w:val="left"/>
        <w:rPr>
          <w:sz w:val="22"/>
          <w:szCs w:val="22"/>
          <w:lang w:val="hr-HR"/>
        </w:rPr>
      </w:pPr>
      <w:r>
        <w:rPr>
          <w:sz w:val="22"/>
          <w:szCs w:val="22"/>
          <w:lang w:val="hr-HR"/>
        </w:rPr>
        <w:t>Dosad nisu izravno uspoređene terapija lijekom GONAL</w:t>
      </w:r>
      <w:r>
        <w:rPr>
          <w:sz w:val="22"/>
          <w:szCs w:val="22"/>
          <w:lang w:val="hr-HR"/>
        </w:rPr>
        <w:noBreakHyphen/>
        <w:t>f/luteinizirajućim hormonom i terapija ljudskim menopauzalnim gonadotropinom (hMG). Usporedbe temeljene na povijesnim podacima ukazuju da je uspješnost ovulacije postignute kombinacijom lijeka GONAL</w:t>
      </w:r>
      <w:r>
        <w:rPr>
          <w:sz w:val="22"/>
          <w:szCs w:val="22"/>
          <w:lang w:val="hr-HR"/>
        </w:rPr>
        <w:noBreakHyphen/>
        <w:t>f/LH slična onoj postignutoj hMG-om.</w:t>
      </w:r>
    </w:p>
    <w:p w14:paraId="012B7F2B" w14:textId="77777777" w:rsidR="000A6CEC" w:rsidRDefault="000A6CEC" w:rsidP="001065C8">
      <w:pPr>
        <w:widowControl/>
        <w:spacing w:before="0" w:line="240" w:lineRule="auto"/>
        <w:contextualSpacing/>
        <w:jc w:val="left"/>
        <w:rPr>
          <w:sz w:val="22"/>
          <w:szCs w:val="22"/>
          <w:lang w:val="hr-HR"/>
        </w:rPr>
      </w:pPr>
    </w:p>
    <w:p w14:paraId="7CBA45EC"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Sindrom hiperstimulacije jajnika (engl. ovarian hyperstimulation syndrome, OHSS)</w:t>
      </w:r>
    </w:p>
    <w:p w14:paraId="11195C82" w14:textId="77777777" w:rsidR="000A6CEC" w:rsidRDefault="000A6CEC" w:rsidP="001065C8">
      <w:pPr>
        <w:widowControl/>
        <w:spacing w:before="0" w:line="240" w:lineRule="auto"/>
        <w:contextualSpacing/>
        <w:jc w:val="left"/>
        <w:rPr>
          <w:sz w:val="22"/>
          <w:szCs w:val="22"/>
          <w:lang w:val="hr-HR"/>
        </w:rPr>
      </w:pPr>
      <w:r>
        <w:rPr>
          <w:sz w:val="22"/>
          <w:szCs w:val="22"/>
          <w:lang w:val="hr-HR"/>
        </w:rPr>
        <w:t>Određeni stupanj povećanja jajnika očekivani je učinak kontrolirane stimulacije jajnika. Češći je u žena sa sindromom policističnih jajnika te obično prolazi bez liječenja.</w:t>
      </w:r>
    </w:p>
    <w:p w14:paraId="14FEAA4A" w14:textId="77777777" w:rsidR="000A6CEC" w:rsidRDefault="000A6CEC" w:rsidP="001065C8">
      <w:pPr>
        <w:widowControl/>
        <w:spacing w:before="0" w:line="240" w:lineRule="auto"/>
        <w:contextualSpacing/>
        <w:jc w:val="left"/>
        <w:rPr>
          <w:sz w:val="22"/>
          <w:szCs w:val="22"/>
          <w:lang w:val="hr-HR"/>
        </w:rPr>
      </w:pPr>
    </w:p>
    <w:p w14:paraId="08D7A22B"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OHSS medicinsko je stanje koje se jasno razlikuje od nekompliciranog povećanja jajnika i koje se može manifestirati u rastućim stupnjevima težine. Uključuje izraženo povećanja jajnika, visoku razinu seruma spolnih steroidnih hormona i povećanja vaskularne propusnosti, čija posljedica može biti nakupljanje tekućine u peritonealnoj, pleuralnoj te rijetko u perikardijalnoj šupljini.</w:t>
      </w:r>
    </w:p>
    <w:p w14:paraId="5374F176" w14:textId="77777777" w:rsidR="000A6CEC" w:rsidRDefault="000A6CEC" w:rsidP="001065C8">
      <w:pPr>
        <w:widowControl/>
        <w:spacing w:before="0" w:line="240" w:lineRule="auto"/>
        <w:contextualSpacing/>
        <w:jc w:val="left"/>
        <w:rPr>
          <w:sz w:val="22"/>
          <w:szCs w:val="22"/>
          <w:lang w:val="hr-HR"/>
        </w:rPr>
      </w:pPr>
    </w:p>
    <w:p w14:paraId="48600B4A" w14:textId="77777777" w:rsidR="000A6CEC" w:rsidRDefault="000A6CEC" w:rsidP="001065C8">
      <w:pPr>
        <w:widowControl/>
        <w:spacing w:before="0" w:line="240" w:lineRule="auto"/>
        <w:contextualSpacing/>
        <w:jc w:val="left"/>
        <w:rPr>
          <w:sz w:val="22"/>
          <w:szCs w:val="22"/>
          <w:lang w:val="hr-HR"/>
        </w:rPr>
      </w:pPr>
      <w:r>
        <w:rPr>
          <w:sz w:val="22"/>
          <w:szCs w:val="22"/>
          <w:lang w:val="hr-HR"/>
        </w:rPr>
        <w:t>U teškim slučajevima OHSS</w:t>
      </w:r>
      <w:r>
        <w:rPr>
          <w:sz w:val="22"/>
          <w:szCs w:val="22"/>
          <w:lang w:val="hr-HR"/>
        </w:rPr>
        <w:noBreakHyphen/>
        <w:t>a mogu se uočiti sljedeći simptomi: bol u abdomenu, distenzija abdomena, jako povećanje jajnika, povećanje težine, dispneja, oligurija i gastrointestinalni simptomi uključujući mučninu, povraćanje i proljev. Klinička procjena može otkriti hipovolemiju, hemokoncentraciju, poremećaj ravnoteže elektrolita, ascites, krv u trbušnoj šupljini, pleuralni izljev, hidrotoraks ili akutni respiratorni distres. Vrlo rijetko, teški OHSS može biti popraćen komplikacijama kao što su torzija jajnika ili tromboembolijama kao što su plućna embolija, ishemijski moždani udar i infarkt miokarda.</w:t>
      </w:r>
    </w:p>
    <w:p w14:paraId="279E0467" w14:textId="77777777" w:rsidR="000A6CEC" w:rsidRDefault="000A6CEC" w:rsidP="001065C8">
      <w:pPr>
        <w:widowControl/>
        <w:spacing w:before="0" w:line="240" w:lineRule="auto"/>
        <w:contextualSpacing/>
        <w:jc w:val="left"/>
        <w:rPr>
          <w:sz w:val="22"/>
          <w:szCs w:val="22"/>
          <w:lang w:val="hr-HR"/>
        </w:rPr>
      </w:pPr>
    </w:p>
    <w:p w14:paraId="741BBA2F" w14:textId="77777777" w:rsidR="000A6CEC" w:rsidRDefault="000A6CEC" w:rsidP="001065C8">
      <w:pPr>
        <w:widowControl/>
        <w:spacing w:before="0" w:line="240" w:lineRule="auto"/>
        <w:contextualSpacing/>
        <w:jc w:val="left"/>
        <w:rPr>
          <w:sz w:val="22"/>
          <w:szCs w:val="22"/>
          <w:lang w:val="hr-HR"/>
        </w:rPr>
      </w:pPr>
      <w:r>
        <w:rPr>
          <w:sz w:val="22"/>
          <w:szCs w:val="22"/>
          <w:lang w:val="hr-HR"/>
        </w:rPr>
        <w:t>Neovisni faktori za razvoj OHSS</w:t>
      </w:r>
      <w:r>
        <w:rPr>
          <w:sz w:val="22"/>
          <w:szCs w:val="22"/>
          <w:lang w:val="hr-HR"/>
        </w:rPr>
        <w:noBreakHyphen/>
        <w:t>a uključuju mladu životnu dob, tjelesnu masu bez masti, sindrom policističnih jajnika, više doze egzogenih gonadotropina, visoku apsolutnu razinu ili brzo rastuću razinu estradiola u serumu i prethodne epizode OHSS-a, velik broj folikula jajnika u razvoju i velik broj oocita prikupljenih u ciklusima medicinski potpomognute oplodnje.</w:t>
      </w:r>
    </w:p>
    <w:p w14:paraId="66C283F3" w14:textId="77777777" w:rsidR="000A6CEC" w:rsidRDefault="000A6CEC" w:rsidP="001065C8">
      <w:pPr>
        <w:widowControl/>
        <w:spacing w:before="0" w:line="240" w:lineRule="auto"/>
        <w:contextualSpacing/>
        <w:jc w:val="left"/>
        <w:rPr>
          <w:sz w:val="22"/>
          <w:szCs w:val="22"/>
          <w:lang w:val="hr-HR"/>
        </w:rPr>
      </w:pPr>
    </w:p>
    <w:p w14:paraId="4F4CEA40" w14:textId="251C740B" w:rsidR="000A6CEC" w:rsidRDefault="000A6CEC" w:rsidP="001065C8">
      <w:pPr>
        <w:widowControl/>
        <w:spacing w:before="0" w:line="240" w:lineRule="auto"/>
        <w:contextualSpacing/>
        <w:jc w:val="left"/>
        <w:rPr>
          <w:sz w:val="22"/>
          <w:szCs w:val="22"/>
          <w:lang w:val="hr-HR"/>
        </w:rPr>
      </w:pPr>
      <w:r>
        <w:rPr>
          <w:sz w:val="22"/>
          <w:szCs w:val="22"/>
          <w:lang w:val="hr-HR"/>
        </w:rPr>
        <w:t>Pridržavanjem preporučenih doza i režima primjene lijeka GONAL</w:t>
      </w:r>
      <w:r>
        <w:rPr>
          <w:sz w:val="22"/>
          <w:szCs w:val="22"/>
          <w:lang w:val="hr-HR"/>
        </w:rPr>
        <w:noBreakHyphen/>
        <w:t>f smanjuje se mogućnost hiperstimulacije jajnika (vidjeti dijelove 4.2 i 4.8). Praćenje ciklusa stimulacije pregledima ultrazvukom i mjerenjima estradiola preporučuje se za rano prepoznavanje faktora rizika.</w:t>
      </w:r>
    </w:p>
    <w:p w14:paraId="54C38572" w14:textId="77777777" w:rsidR="000A6CEC" w:rsidRDefault="000A6CEC" w:rsidP="001065C8">
      <w:pPr>
        <w:pStyle w:val="BodyText2"/>
        <w:widowControl/>
        <w:spacing w:before="0" w:line="240" w:lineRule="auto"/>
        <w:contextualSpacing/>
        <w:rPr>
          <w:sz w:val="22"/>
          <w:szCs w:val="22"/>
          <w:lang w:val="hr-HR"/>
        </w:rPr>
      </w:pPr>
    </w:p>
    <w:p w14:paraId="6BE34B57" w14:textId="019F2004" w:rsidR="000A6CEC" w:rsidRDefault="000A6CEC" w:rsidP="001065C8">
      <w:pPr>
        <w:pStyle w:val="BodyText2"/>
        <w:widowControl/>
        <w:spacing w:before="0" w:line="240" w:lineRule="auto"/>
        <w:contextualSpacing/>
        <w:rPr>
          <w:sz w:val="22"/>
          <w:szCs w:val="22"/>
          <w:lang w:val="hr-HR"/>
        </w:rPr>
      </w:pPr>
      <w:r>
        <w:rPr>
          <w:sz w:val="22"/>
          <w:szCs w:val="22"/>
          <w:lang w:val="hr-HR"/>
        </w:rPr>
        <w:t>Postoje dokazi koji ukazuju da hCG ima važnu ulogu u pokretanju OHSS i da taj sindrom može postati težim te se produžiti ako dođe do trudnoće. Stoga, ako se pojave simptomi sindroma hiperstimulacije jajnika, preporučuje se prestanak davanja hCG-a, a bolesnica se treba suzdržavati od spolnog odnosa ili upotrebljavati barijerne metode kontracepcije najmanje 4 dana. OHSS može brzo napredovati (unutar 24 sata) ili čak nekoliko dana te prerasti u teško medicinsko stanje. Najčešće se događa nakon prekida hormonskog liječenja i doseže svoj maksimum otprilike 7 do 10 dana nakon liječenja. Bolesnice stoga treba pratiti najmanje 2 tjedna nakon primjene hCG</w:t>
      </w:r>
      <w:r>
        <w:rPr>
          <w:sz w:val="22"/>
          <w:szCs w:val="22"/>
          <w:lang w:val="hr-HR"/>
        </w:rPr>
        <w:noBreakHyphen/>
        <w:t>a.</w:t>
      </w:r>
    </w:p>
    <w:p w14:paraId="09CE3C26" w14:textId="77777777" w:rsidR="000A6CEC" w:rsidRDefault="000A6CEC" w:rsidP="001065C8">
      <w:pPr>
        <w:widowControl/>
        <w:spacing w:before="0" w:line="240" w:lineRule="auto"/>
        <w:contextualSpacing/>
        <w:jc w:val="left"/>
        <w:rPr>
          <w:sz w:val="22"/>
          <w:szCs w:val="22"/>
          <w:lang w:val="hr-HR"/>
        </w:rPr>
      </w:pPr>
    </w:p>
    <w:p w14:paraId="47E634E0"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Kod metoda medicinski potpomognute reprodukcije, aspiriranje svih folikula prije ovulacije može umanjiti pojavu hiperstimulacije.</w:t>
      </w:r>
    </w:p>
    <w:p w14:paraId="6587629E" w14:textId="77777777" w:rsidR="000A6CEC" w:rsidRDefault="000A6CEC" w:rsidP="001065C8">
      <w:pPr>
        <w:widowControl/>
        <w:spacing w:before="0" w:line="240" w:lineRule="auto"/>
        <w:contextualSpacing/>
        <w:jc w:val="left"/>
        <w:rPr>
          <w:sz w:val="22"/>
          <w:szCs w:val="22"/>
          <w:lang w:val="hr-HR"/>
        </w:rPr>
      </w:pPr>
    </w:p>
    <w:p w14:paraId="15DF4129" w14:textId="77777777" w:rsidR="000A6CEC" w:rsidRDefault="000A6CEC" w:rsidP="001065C8">
      <w:pPr>
        <w:widowControl/>
        <w:spacing w:before="0" w:line="240" w:lineRule="auto"/>
        <w:contextualSpacing/>
        <w:jc w:val="left"/>
        <w:rPr>
          <w:sz w:val="22"/>
          <w:szCs w:val="22"/>
          <w:lang w:val="hr-HR"/>
        </w:rPr>
      </w:pPr>
      <w:r>
        <w:rPr>
          <w:sz w:val="22"/>
          <w:szCs w:val="22"/>
          <w:lang w:val="hr-HR"/>
        </w:rPr>
        <w:t>Blagi ili umjereni OHSS obično prestaje spontano. Ako dođe do razvoja teškog oblika OHSS</w:t>
      </w:r>
      <w:r>
        <w:rPr>
          <w:sz w:val="22"/>
          <w:szCs w:val="22"/>
          <w:lang w:val="hr-HR"/>
        </w:rPr>
        <w:noBreakHyphen/>
        <w:t>a, liječenje gonadotropinima treba obustaviti ukoliko još traje, a bolesnicu hospitalizirati i započeti specifičnu terapiju za sindrom hiperstimulacije jajnika.</w:t>
      </w:r>
    </w:p>
    <w:p w14:paraId="30D37BBE" w14:textId="77777777" w:rsidR="000A6CEC" w:rsidRDefault="000A6CEC" w:rsidP="001065C8">
      <w:pPr>
        <w:widowControl/>
        <w:spacing w:before="0" w:line="240" w:lineRule="auto"/>
        <w:contextualSpacing/>
        <w:jc w:val="left"/>
        <w:rPr>
          <w:sz w:val="22"/>
          <w:szCs w:val="22"/>
          <w:lang w:val="hr-HR"/>
        </w:rPr>
      </w:pPr>
    </w:p>
    <w:p w14:paraId="3C3EE431"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Višeplodne trudnoće</w:t>
      </w:r>
    </w:p>
    <w:p w14:paraId="53C5002B" w14:textId="77777777" w:rsidR="000A6CEC" w:rsidRDefault="000A6CEC" w:rsidP="001065C8">
      <w:pPr>
        <w:widowControl/>
        <w:spacing w:before="0" w:line="240" w:lineRule="auto"/>
        <w:contextualSpacing/>
        <w:jc w:val="left"/>
        <w:rPr>
          <w:sz w:val="22"/>
          <w:szCs w:val="22"/>
          <w:lang w:val="hr-HR"/>
        </w:rPr>
      </w:pPr>
      <w:r>
        <w:rPr>
          <w:sz w:val="22"/>
          <w:szCs w:val="22"/>
          <w:lang w:val="hr-HR"/>
        </w:rPr>
        <w:t>U bolesnica koje su podvrgnute indukciji ovulacije povećana je incidencija višeplodnih trudnoća u usporedbi s prirodnim začećem. Većina višestrukih začeća rezultira blizancima. Višeplodna trudnoća, pogotovo ona s velikim brojem plodova, donosi povećani rizik za razvoj neželjenih pojava u vrijeme trudnoće i u perinatalnom razdoblju.</w:t>
      </w:r>
    </w:p>
    <w:p w14:paraId="47A45FB1" w14:textId="77777777" w:rsidR="000A6CEC" w:rsidRDefault="000A6CEC" w:rsidP="001065C8">
      <w:pPr>
        <w:widowControl/>
        <w:spacing w:before="0" w:line="240" w:lineRule="auto"/>
        <w:contextualSpacing/>
        <w:jc w:val="left"/>
        <w:rPr>
          <w:sz w:val="22"/>
          <w:szCs w:val="22"/>
          <w:lang w:val="hr-HR"/>
        </w:rPr>
      </w:pPr>
    </w:p>
    <w:p w14:paraId="07F7DCA0" w14:textId="77777777" w:rsidR="000A6CEC" w:rsidRDefault="000A6CEC" w:rsidP="001065C8">
      <w:pPr>
        <w:widowControl/>
        <w:spacing w:before="0" w:line="240" w:lineRule="auto"/>
        <w:contextualSpacing/>
        <w:jc w:val="left"/>
        <w:rPr>
          <w:sz w:val="22"/>
          <w:szCs w:val="22"/>
          <w:lang w:val="hr-HR"/>
        </w:rPr>
      </w:pPr>
      <w:r>
        <w:rPr>
          <w:sz w:val="22"/>
          <w:szCs w:val="22"/>
          <w:lang w:val="hr-HR"/>
        </w:rPr>
        <w:t>Kako bi se smanjio rizik od višeplodnih trudnoća, preporučuje se pažljivo praćenje odgovora jajnika.</w:t>
      </w:r>
    </w:p>
    <w:p w14:paraId="4AD79900" w14:textId="77777777" w:rsidR="000A6CEC" w:rsidRDefault="000A6CEC" w:rsidP="001065C8">
      <w:pPr>
        <w:widowControl/>
        <w:spacing w:before="0" w:line="240" w:lineRule="auto"/>
        <w:contextualSpacing/>
        <w:jc w:val="left"/>
        <w:rPr>
          <w:sz w:val="22"/>
          <w:szCs w:val="22"/>
          <w:lang w:val="hr-HR"/>
        </w:rPr>
      </w:pPr>
    </w:p>
    <w:p w14:paraId="4C157BA7" w14:textId="77777777" w:rsidR="000A6CEC" w:rsidRDefault="000A6CEC" w:rsidP="001065C8">
      <w:pPr>
        <w:widowControl/>
        <w:spacing w:before="0" w:line="240" w:lineRule="auto"/>
        <w:contextualSpacing/>
        <w:jc w:val="left"/>
        <w:rPr>
          <w:sz w:val="22"/>
          <w:szCs w:val="22"/>
          <w:lang w:val="hr-HR"/>
        </w:rPr>
      </w:pPr>
      <w:r>
        <w:rPr>
          <w:sz w:val="22"/>
          <w:szCs w:val="22"/>
          <w:lang w:val="hr-HR"/>
        </w:rPr>
        <w:t>Rizik višeplodne trudnoće nakon metoda medicinski potpomognute reprodukcije povezan je s brojem prenesenih embrija, njihovom kvalitetom i godinama bolesnice.</w:t>
      </w:r>
    </w:p>
    <w:p w14:paraId="6F3589A9" w14:textId="77777777" w:rsidR="000A6CEC" w:rsidRDefault="000A6CEC" w:rsidP="001065C8">
      <w:pPr>
        <w:widowControl/>
        <w:spacing w:before="0" w:line="240" w:lineRule="auto"/>
        <w:contextualSpacing/>
        <w:jc w:val="left"/>
        <w:rPr>
          <w:sz w:val="22"/>
          <w:szCs w:val="22"/>
          <w:lang w:val="hr-HR"/>
        </w:rPr>
      </w:pPr>
    </w:p>
    <w:p w14:paraId="73EF09FC" w14:textId="77777777" w:rsidR="000A6CEC" w:rsidRDefault="000A6CEC" w:rsidP="001065C8">
      <w:pPr>
        <w:widowControl/>
        <w:spacing w:before="0" w:line="240" w:lineRule="auto"/>
        <w:contextualSpacing/>
        <w:jc w:val="left"/>
        <w:rPr>
          <w:sz w:val="22"/>
          <w:szCs w:val="22"/>
          <w:lang w:val="hr-HR"/>
        </w:rPr>
      </w:pPr>
      <w:r>
        <w:rPr>
          <w:sz w:val="22"/>
          <w:szCs w:val="22"/>
          <w:lang w:val="hr-HR"/>
        </w:rPr>
        <w:t>Prije početka terapije, bolesnice treba upozoriti na potencijalan rizik rođenja većeg broja djece.</w:t>
      </w:r>
    </w:p>
    <w:p w14:paraId="345EF079" w14:textId="77777777" w:rsidR="000A6CEC" w:rsidRDefault="000A6CEC" w:rsidP="001065C8">
      <w:pPr>
        <w:widowControl/>
        <w:spacing w:before="0" w:line="240" w:lineRule="auto"/>
        <w:contextualSpacing/>
        <w:jc w:val="left"/>
        <w:rPr>
          <w:sz w:val="22"/>
          <w:szCs w:val="22"/>
          <w:lang w:val="hr-HR"/>
        </w:rPr>
      </w:pPr>
    </w:p>
    <w:p w14:paraId="393C2966"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Gubitak trudnoće</w:t>
      </w:r>
    </w:p>
    <w:p w14:paraId="540D06EB"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Incidencija </w:t>
      </w:r>
      <w:r>
        <w:rPr>
          <w:bCs/>
          <w:sz w:val="22"/>
          <w:szCs w:val="22"/>
          <w:lang w:val="hr-HR"/>
        </w:rPr>
        <w:t>gubitka</w:t>
      </w:r>
      <w:r>
        <w:rPr>
          <w:sz w:val="22"/>
          <w:szCs w:val="22"/>
          <w:lang w:val="hr-HR"/>
        </w:rPr>
        <w:t xml:space="preserve"> trudnoće bilo u vidu spontanog pobačaja ili prekida trudnoće, veća je u bolesnica kod kojih se provodi stimulacija rasta folikula za indukciju ovulacije ili za metode medicinski potpomognute reprodukcije u odnosu na prirodno začeće.</w:t>
      </w:r>
    </w:p>
    <w:p w14:paraId="12CF4F8C" w14:textId="77777777" w:rsidR="000A6CEC" w:rsidRDefault="000A6CEC" w:rsidP="001065C8">
      <w:pPr>
        <w:widowControl/>
        <w:spacing w:before="0" w:line="240" w:lineRule="auto"/>
        <w:contextualSpacing/>
        <w:jc w:val="left"/>
        <w:rPr>
          <w:sz w:val="22"/>
          <w:szCs w:val="22"/>
          <w:lang w:val="hr-HR"/>
        </w:rPr>
      </w:pPr>
    </w:p>
    <w:p w14:paraId="362B7019"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Ektopična trudnoća</w:t>
      </w:r>
    </w:p>
    <w:p w14:paraId="3B783870" w14:textId="77777777" w:rsidR="000A6CEC" w:rsidRDefault="000A6CEC" w:rsidP="001065C8">
      <w:pPr>
        <w:widowControl/>
        <w:spacing w:before="0" w:line="240" w:lineRule="auto"/>
        <w:contextualSpacing/>
        <w:jc w:val="left"/>
        <w:rPr>
          <w:sz w:val="22"/>
          <w:szCs w:val="22"/>
          <w:lang w:val="hr-HR"/>
        </w:rPr>
      </w:pPr>
      <w:r>
        <w:rPr>
          <w:sz w:val="22"/>
          <w:szCs w:val="22"/>
          <w:lang w:val="hr-HR"/>
        </w:rPr>
        <w:t>Žene koje u anamnezi imaju bolest jajovoda izložene su većem riziku ektopične trudnoće, bilo da je do trudnoće došlo spontanim začećem, bilo uz pomoć terapije neplodnosti. Prevalencija ektopičnih trudnoća nakon potpomognute oplodnje veća je u usporedbi s općom populacijom.</w:t>
      </w:r>
    </w:p>
    <w:p w14:paraId="0E19F3DC" w14:textId="77777777" w:rsidR="000A6CEC" w:rsidRDefault="000A6CEC" w:rsidP="001065C8">
      <w:pPr>
        <w:widowControl/>
        <w:spacing w:before="0" w:line="240" w:lineRule="auto"/>
        <w:contextualSpacing/>
        <w:jc w:val="left"/>
        <w:rPr>
          <w:sz w:val="22"/>
          <w:szCs w:val="22"/>
          <w:lang w:val="hr-HR"/>
        </w:rPr>
      </w:pPr>
    </w:p>
    <w:p w14:paraId="14AD0A3A"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Neoplazme reprodukcijskog sustava</w:t>
      </w:r>
    </w:p>
    <w:p w14:paraId="4D6E1B9A" w14:textId="77777777" w:rsidR="000A6CEC" w:rsidRDefault="000A6CEC" w:rsidP="001065C8">
      <w:pPr>
        <w:widowControl/>
        <w:spacing w:before="0" w:line="240" w:lineRule="auto"/>
        <w:contextualSpacing/>
        <w:jc w:val="left"/>
        <w:rPr>
          <w:sz w:val="22"/>
          <w:szCs w:val="22"/>
          <w:lang w:val="hr-HR"/>
        </w:rPr>
      </w:pPr>
      <w:r>
        <w:rPr>
          <w:sz w:val="22"/>
          <w:szCs w:val="22"/>
          <w:lang w:val="hr-HR"/>
        </w:rPr>
        <w:t>Postoje izvješća o neoplazmama jajnika i drugih dijelova reprodukcijskog sustava, i benignim i malignim, u žena koje su prošle više ciklusa liječenja neplodnosti. Još nije utvrđeno povećava li terapija gonadotropinima osnovni rizik za razvoj ovih tumora u neplodnih žena ili ne.</w:t>
      </w:r>
    </w:p>
    <w:p w14:paraId="1425B632" w14:textId="77777777" w:rsidR="000A6CEC" w:rsidRDefault="000A6CEC" w:rsidP="001065C8">
      <w:pPr>
        <w:widowControl/>
        <w:spacing w:before="0" w:line="240" w:lineRule="auto"/>
        <w:contextualSpacing/>
        <w:jc w:val="left"/>
        <w:rPr>
          <w:sz w:val="22"/>
          <w:szCs w:val="22"/>
          <w:lang w:val="hr-HR"/>
        </w:rPr>
      </w:pPr>
    </w:p>
    <w:p w14:paraId="05CB4813"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Kongenitalne malformacije</w:t>
      </w:r>
    </w:p>
    <w:p w14:paraId="6298C54F" w14:textId="77777777" w:rsidR="000A6CEC" w:rsidRDefault="000A6CEC" w:rsidP="001065C8">
      <w:pPr>
        <w:widowControl/>
        <w:spacing w:before="0" w:line="240" w:lineRule="auto"/>
        <w:contextualSpacing/>
        <w:jc w:val="left"/>
        <w:rPr>
          <w:sz w:val="22"/>
          <w:szCs w:val="22"/>
          <w:lang w:val="hr-HR"/>
        </w:rPr>
      </w:pPr>
      <w:r>
        <w:rPr>
          <w:sz w:val="22"/>
          <w:szCs w:val="22"/>
          <w:lang w:val="hr-HR"/>
        </w:rPr>
        <w:t>Prevalencija kongenitalnih malformacija nakon primjene metoda medicinski potpomognute reprodukcije može biti blago povećana u odnosu na spontana začeća. Smatra se da je to posljedica razlika u karakteristikama roditelja (na primjer: dob majke, karakteristike sperme) i višeplodnih trudnoća.</w:t>
      </w:r>
    </w:p>
    <w:p w14:paraId="19D661AF" w14:textId="77777777" w:rsidR="000A6CEC" w:rsidRDefault="000A6CEC" w:rsidP="001065C8">
      <w:pPr>
        <w:widowControl/>
        <w:spacing w:before="0" w:line="240" w:lineRule="auto"/>
        <w:contextualSpacing/>
        <w:jc w:val="left"/>
        <w:rPr>
          <w:bCs/>
          <w:sz w:val="22"/>
          <w:szCs w:val="22"/>
          <w:lang w:val="hr-HR"/>
        </w:rPr>
      </w:pPr>
    </w:p>
    <w:p w14:paraId="506E4553"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lastRenderedPageBreak/>
        <w:t>Tromboembolije</w:t>
      </w:r>
    </w:p>
    <w:p w14:paraId="31665752" w14:textId="77777777" w:rsidR="000A6CEC" w:rsidRDefault="000A6CEC" w:rsidP="001E2E5A">
      <w:pPr>
        <w:keepLines/>
        <w:widowControl/>
        <w:spacing w:before="0" w:line="240" w:lineRule="auto"/>
        <w:contextualSpacing/>
        <w:jc w:val="left"/>
        <w:rPr>
          <w:sz w:val="22"/>
          <w:szCs w:val="22"/>
          <w:lang w:val="hr-HR"/>
        </w:rPr>
      </w:pPr>
      <w:r>
        <w:rPr>
          <w:sz w:val="22"/>
          <w:szCs w:val="22"/>
          <w:lang w:val="hr-HR"/>
        </w:rPr>
        <w:t>U žena s nedavnom ili trenutno prisutnom tromboembolijskom bolešću ili u žena s opće prepoznatim rizicima za tromboembolijske događaje, kao što su osobna ili obiteljska anamneza, liječenje gonadotropinima može još više povećati rizik od pogoršanja ili pojave takvih događaja. U ovih žena dobrobiti primjene gonadotropina treba usporediti s rizicima. No, također treba imati na umu da trudnoća, sama po sebi, baš kao i OHSS, također donosi povećani rizik od tromboembolijskih događaja.</w:t>
      </w:r>
    </w:p>
    <w:p w14:paraId="3E30BA48" w14:textId="77777777" w:rsidR="000A6CEC" w:rsidRDefault="000A6CEC" w:rsidP="001065C8">
      <w:pPr>
        <w:widowControl/>
        <w:spacing w:before="0" w:line="240" w:lineRule="auto"/>
        <w:contextualSpacing/>
        <w:jc w:val="left"/>
        <w:rPr>
          <w:sz w:val="22"/>
          <w:szCs w:val="22"/>
          <w:lang w:val="hr-HR"/>
        </w:rPr>
      </w:pPr>
    </w:p>
    <w:p w14:paraId="6E673FA9"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Liječenje muškaraca</w:t>
      </w:r>
    </w:p>
    <w:p w14:paraId="0A0218A1" w14:textId="77777777" w:rsidR="000A6CEC" w:rsidRDefault="000A6CEC" w:rsidP="001065C8">
      <w:pPr>
        <w:keepNext/>
        <w:keepLines/>
        <w:widowControl/>
        <w:spacing w:before="0" w:line="240" w:lineRule="auto"/>
        <w:contextualSpacing/>
        <w:jc w:val="left"/>
        <w:rPr>
          <w:sz w:val="22"/>
          <w:szCs w:val="22"/>
          <w:lang w:val="hr-HR"/>
        </w:rPr>
      </w:pPr>
    </w:p>
    <w:p w14:paraId="0D779110" w14:textId="77777777" w:rsidR="000A6CEC" w:rsidRDefault="000A6CEC" w:rsidP="001065C8">
      <w:pPr>
        <w:widowControl/>
        <w:spacing w:before="0" w:line="240" w:lineRule="auto"/>
        <w:contextualSpacing/>
        <w:jc w:val="left"/>
        <w:rPr>
          <w:sz w:val="22"/>
          <w:szCs w:val="22"/>
          <w:lang w:val="hr-HR"/>
        </w:rPr>
      </w:pPr>
      <w:r>
        <w:rPr>
          <w:sz w:val="22"/>
          <w:szCs w:val="22"/>
          <w:lang w:val="hr-HR"/>
        </w:rPr>
        <w:t>Povećana razina endogenog FSH znak je primarne insuficijencije testisa. Ovi bolesnici ne reagiraju na terapiju lijekovima GONAL</w:t>
      </w:r>
      <w:r>
        <w:rPr>
          <w:sz w:val="22"/>
          <w:szCs w:val="22"/>
          <w:lang w:val="hr-HR"/>
        </w:rPr>
        <w:noBreakHyphen/>
        <w:t>f/hCG. GONAL</w:t>
      </w:r>
      <w:r>
        <w:rPr>
          <w:sz w:val="22"/>
          <w:szCs w:val="22"/>
          <w:lang w:val="hr-HR"/>
        </w:rPr>
        <w:noBreakHyphen/>
        <w:t>f se ne smije koristiti kada se ne može postići učinkovita reakcija.</w:t>
      </w:r>
    </w:p>
    <w:p w14:paraId="3F04CB9C" w14:textId="77777777" w:rsidR="000A6CEC" w:rsidRDefault="000A6CEC" w:rsidP="001065C8">
      <w:pPr>
        <w:widowControl/>
        <w:spacing w:before="0" w:line="240" w:lineRule="auto"/>
        <w:contextualSpacing/>
        <w:jc w:val="left"/>
        <w:rPr>
          <w:sz w:val="22"/>
          <w:szCs w:val="22"/>
          <w:lang w:val="hr-HR"/>
        </w:rPr>
      </w:pPr>
    </w:p>
    <w:p w14:paraId="3603ED60"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Preporučeno je analizirati sjeme 4 do 6 mjeseci nakon početka terapije, što je dio procjene odgovora na terapiju. </w:t>
      </w:r>
    </w:p>
    <w:p w14:paraId="4FB63D36" w14:textId="77777777" w:rsidR="000A6CEC" w:rsidRDefault="000A6CEC" w:rsidP="001065C8">
      <w:pPr>
        <w:widowControl/>
        <w:spacing w:before="0" w:line="240" w:lineRule="auto"/>
        <w:contextualSpacing/>
        <w:jc w:val="left"/>
        <w:rPr>
          <w:sz w:val="22"/>
          <w:szCs w:val="22"/>
          <w:lang w:val="hr-HR"/>
        </w:rPr>
      </w:pPr>
    </w:p>
    <w:p w14:paraId="1D572972"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Sadržaj natrija</w:t>
      </w:r>
    </w:p>
    <w:p w14:paraId="33DDB250" w14:textId="77777777" w:rsidR="000A6CEC" w:rsidRDefault="000A6CEC" w:rsidP="001065C8">
      <w:pPr>
        <w:keepNext/>
        <w:keepLines/>
        <w:widowControl/>
        <w:spacing w:before="0" w:line="240" w:lineRule="auto"/>
        <w:contextualSpacing/>
        <w:jc w:val="left"/>
        <w:rPr>
          <w:sz w:val="22"/>
          <w:szCs w:val="22"/>
          <w:lang w:val="hr-HR"/>
        </w:rPr>
      </w:pPr>
    </w:p>
    <w:p w14:paraId="5B0E6DDE"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sadrži manje od 1 mmol (23 mg) natrija po dozi, tj. zanemarive količine natrija.</w:t>
      </w:r>
    </w:p>
    <w:p w14:paraId="5399D070" w14:textId="77777777" w:rsidR="000A6CEC" w:rsidRDefault="000A6CEC" w:rsidP="001065C8">
      <w:pPr>
        <w:pStyle w:val="Normal-heading2"/>
        <w:keepNext w:val="0"/>
        <w:keepLines w:val="0"/>
        <w:contextualSpacing/>
        <w:outlineLvl w:val="9"/>
        <w:rPr>
          <w:rFonts w:ascii="Times New Roman" w:hAnsi="Times New Roman"/>
          <w:b w:val="0"/>
          <w:bCs w:val="0"/>
          <w:i w:val="0"/>
          <w:sz w:val="22"/>
          <w:szCs w:val="22"/>
        </w:rPr>
      </w:pPr>
    </w:p>
    <w:p w14:paraId="4EDE3D04"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4.5</w:t>
      </w:r>
      <w:r>
        <w:rPr>
          <w:rFonts w:ascii="Times New Roman" w:hAnsi="Times New Roman"/>
          <w:i w:val="0"/>
          <w:sz w:val="22"/>
          <w:szCs w:val="22"/>
        </w:rPr>
        <w:tab/>
        <w:t>Interakcije s drugim lijekovima i drugi oblici interakcija</w:t>
      </w:r>
    </w:p>
    <w:p w14:paraId="3ED7A49C" w14:textId="77777777" w:rsidR="000A6CEC" w:rsidRDefault="000A6CEC" w:rsidP="001065C8">
      <w:pPr>
        <w:keepNext/>
        <w:keepLines/>
        <w:widowControl/>
        <w:spacing w:before="0" w:line="240" w:lineRule="auto"/>
        <w:contextualSpacing/>
        <w:jc w:val="left"/>
        <w:rPr>
          <w:sz w:val="22"/>
          <w:szCs w:val="22"/>
          <w:lang w:val="hr-HR"/>
        </w:rPr>
      </w:pPr>
    </w:p>
    <w:p w14:paraId="71D2CC8F" w14:textId="509BDF84" w:rsidR="000A6CEC" w:rsidRDefault="000A6CEC" w:rsidP="001065C8">
      <w:pPr>
        <w:widowControl/>
        <w:spacing w:before="0" w:line="240" w:lineRule="auto"/>
        <w:contextualSpacing/>
        <w:jc w:val="left"/>
        <w:rPr>
          <w:sz w:val="22"/>
          <w:szCs w:val="22"/>
          <w:lang w:val="hr-HR"/>
        </w:rPr>
      </w:pPr>
      <w:r>
        <w:rPr>
          <w:sz w:val="22"/>
          <w:szCs w:val="22"/>
          <w:lang w:val="hr-HR"/>
        </w:rPr>
        <w:t>Istovremena uporaba lijeka GONAL</w:t>
      </w:r>
      <w:r>
        <w:rPr>
          <w:sz w:val="22"/>
          <w:szCs w:val="22"/>
          <w:lang w:val="hr-HR"/>
        </w:rPr>
        <w:noBreakHyphen/>
        <w:t>f s drugim lijekovima koji se koriste za stimuliranje ovulacije (na primjer hCG, klomifencitrat) može pojačati folikularni odgovor, dok paralelna primjena agonista ili antagonista GnRH u cilju smanjenja osjetljivosti hipofize može povećati doze lijeka GONAL</w:t>
      </w:r>
      <w:r>
        <w:rPr>
          <w:sz w:val="22"/>
          <w:szCs w:val="22"/>
          <w:lang w:val="hr-HR"/>
        </w:rPr>
        <w:noBreakHyphen/>
        <w:t>f potrebne za postizanje adekvatnog odgovora jajnika. Ne postoje izvješća ni o jednoj drugoj klinički značajnoj interakciji s lijekovima za vrijeme primjene GONAL</w:t>
      </w:r>
      <w:r>
        <w:rPr>
          <w:sz w:val="22"/>
          <w:szCs w:val="22"/>
          <w:lang w:val="hr-HR"/>
        </w:rPr>
        <w:noBreakHyphen/>
        <w:t>f.</w:t>
      </w:r>
    </w:p>
    <w:p w14:paraId="3EFE8CA0" w14:textId="77777777" w:rsidR="000A6CEC" w:rsidRDefault="000A6CEC" w:rsidP="001065C8">
      <w:pPr>
        <w:widowControl/>
        <w:spacing w:before="0" w:line="240" w:lineRule="auto"/>
        <w:contextualSpacing/>
        <w:jc w:val="left"/>
        <w:rPr>
          <w:sz w:val="22"/>
          <w:szCs w:val="22"/>
          <w:lang w:val="hr-HR"/>
        </w:rPr>
      </w:pPr>
    </w:p>
    <w:p w14:paraId="4665A792"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4.6</w:t>
      </w:r>
      <w:r>
        <w:rPr>
          <w:rFonts w:ascii="Times New Roman" w:hAnsi="Times New Roman"/>
          <w:i w:val="0"/>
          <w:sz w:val="22"/>
          <w:szCs w:val="22"/>
        </w:rPr>
        <w:tab/>
        <w:t>Plodnost, trudnoća i dojenje</w:t>
      </w:r>
    </w:p>
    <w:p w14:paraId="44DA76E3" w14:textId="77777777" w:rsidR="000A6CEC" w:rsidRDefault="000A6CEC" w:rsidP="001065C8">
      <w:pPr>
        <w:keepNext/>
        <w:keepLines/>
        <w:widowControl/>
        <w:spacing w:before="0" w:line="240" w:lineRule="auto"/>
        <w:contextualSpacing/>
        <w:jc w:val="left"/>
        <w:rPr>
          <w:sz w:val="22"/>
          <w:szCs w:val="22"/>
          <w:lang w:val="hr-HR"/>
        </w:rPr>
      </w:pPr>
    </w:p>
    <w:p w14:paraId="0C0FBD0F"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Trudnoća</w:t>
      </w:r>
    </w:p>
    <w:p w14:paraId="52D48CB7" w14:textId="77777777" w:rsidR="000A6CEC" w:rsidRDefault="000A6CEC" w:rsidP="001065C8">
      <w:pPr>
        <w:keepNext/>
        <w:keepLines/>
        <w:widowControl/>
        <w:spacing w:before="0" w:line="240" w:lineRule="auto"/>
        <w:contextualSpacing/>
        <w:jc w:val="left"/>
        <w:rPr>
          <w:sz w:val="22"/>
          <w:szCs w:val="22"/>
          <w:lang w:val="hr-HR"/>
        </w:rPr>
      </w:pPr>
    </w:p>
    <w:p w14:paraId="3F271F06" w14:textId="77777777" w:rsidR="000A6CEC" w:rsidRDefault="000A6CEC" w:rsidP="001065C8">
      <w:pPr>
        <w:widowControl/>
        <w:spacing w:before="0" w:line="240" w:lineRule="auto"/>
        <w:contextualSpacing/>
        <w:jc w:val="left"/>
        <w:rPr>
          <w:sz w:val="22"/>
          <w:szCs w:val="22"/>
          <w:lang w:val="hr-HR"/>
        </w:rPr>
      </w:pPr>
      <w:r>
        <w:rPr>
          <w:sz w:val="22"/>
          <w:szCs w:val="22"/>
          <w:lang w:val="hr-HR"/>
        </w:rPr>
        <w:t>Ne postoji indikacija za korištenje lijeka GONAL</w:t>
      </w:r>
      <w:r>
        <w:rPr>
          <w:sz w:val="22"/>
          <w:szCs w:val="22"/>
          <w:lang w:val="hr-HR"/>
        </w:rPr>
        <w:noBreakHyphen/>
        <w:t>f tijekom trudnoće. Podaci o ograničenom broju izloženih trudnoća (manje od 300 trudnoća) ukazuju da folitropin alfa ne uzrokuje malformacije ili da nema feto/neonatalni toksični učinak.</w:t>
      </w:r>
    </w:p>
    <w:p w14:paraId="5ADDFB26" w14:textId="77777777" w:rsidR="000A6CEC" w:rsidRDefault="000A6CEC" w:rsidP="001065C8">
      <w:pPr>
        <w:widowControl/>
        <w:spacing w:before="0" w:line="240" w:lineRule="auto"/>
        <w:contextualSpacing/>
        <w:jc w:val="left"/>
        <w:rPr>
          <w:sz w:val="22"/>
          <w:szCs w:val="22"/>
          <w:lang w:val="hr-HR"/>
        </w:rPr>
      </w:pPr>
    </w:p>
    <w:p w14:paraId="10F8D612" w14:textId="77777777" w:rsidR="000A6CEC" w:rsidRDefault="000A6CEC" w:rsidP="001065C8">
      <w:pPr>
        <w:widowControl/>
        <w:spacing w:before="0" w:line="240" w:lineRule="auto"/>
        <w:contextualSpacing/>
        <w:jc w:val="left"/>
        <w:rPr>
          <w:sz w:val="22"/>
          <w:szCs w:val="22"/>
          <w:lang w:val="hr-HR"/>
        </w:rPr>
      </w:pPr>
      <w:r>
        <w:rPr>
          <w:sz w:val="22"/>
          <w:szCs w:val="22"/>
          <w:lang w:val="hr-HR"/>
        </w:rPr>
        <w:t>U ispitivanjima na životinjama nije opažen teratogeni učinak (vidjeti dio 5.3).</w:t>
      </w:r>
    </w:p>
    <w:p w14:paraId="35392E48" w14:textId="77777777" w:rsidR="000A6CEC" w:rsidRDefault="000A6CEC" w:rsidP="001065C8">
      <w:pPr>
        <w:widowControl/>
        <w:spacing w:before="0" w:line="240" w:lineRule="auto"/>
        <w:contextualSpacing/>
        <w:jc w:val="left"/>
        <w:rPr>
          <w:sz w:val="22"/>
          <w:szCs w:val="22"/>
          <w:lang w:val="hr-HR"/>
        </w:rPr>
      </w:pPr>
      <w:r>
        <w:rPr>
          <w:sz w:val="22"/>
          <w:szCs w:val="22"/>
          <w:lang w:val="hr-HR"/>
        </w:rPr>
        <w:t>U slučaju primjene za vrijeme trudnoće ne postoji dovoljno kliničkih podataka kojima bi se isključio teratogeni učinak lijeka GONAL</w:t>
      </w:r>
      <w:r>
        <w:rPr>
          <w:sz w:val="22"/>
          <w:szCs w:val="22"/>
          <w:lang w:val="hr-HR"/>
        </w:rPr>
        <w:noBreakHyphen/>
        <w:t>f.</w:t>
      </w:r>
    </w:p>
    <w:p w14:paraId="6DB14D68" w14:textId="77777777" w:rsidR="000A6CEC" w:rsidRDefault="000A6CEC" w:rsidP="001065C8">
      <w:pPr>
        <w:widowControl/>
        <w:spacing w:before="0" w:line="240" w:lineRule="auto"/>
        <w:contextualSpacing/>
        <w:jc w:val="left"/>
        <w:rPr>
          <w:sz w:val="22"/>
          <w:szCs w:val="22"/>
          <w:lang w:val="hr-HR"/>
        </w:rPr>
      </w:pPr>
    </w:p>
    <w:p w14:paraId="45F37309"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Dojenje</w:t>
      </w:r>
    </w:p>
    <w:p w14:paraId="2790FB9C" w14:textId="77777777" w:rsidR="000A6CEC" w:rsidRDefault="000A6CEC" w:rsidP="001065C8">
      <w:pPr>
        <w:keepNext/>
        <w:keepLines/>
        <w:widowControl/>
        <w:spacing w:before="0" w:line="240" w:lineRule="auto"/>
        <w:contextualSpacing/>
        <w:jc w:val="left"/>
        <w:rPr>
          <w:sz w:val="22"/>
          <w:szCs w:val="22"/>
          <w:lang w:val="hr-HR"/>
        </w:rPr>
      </w:pPr>
    </w:p>
    <w:p w14:paraId="00115343"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nije indiciran za vrijeme dojenja.</w:t>
      </w:r>
    </w:p>
    <w:p w14:paraId="33B3DEAC" w14:textId="77777777" w:rsidR="000A6CEC" w:rsidRDefault="000A6CEC" w:rsidP="001065C8">
      <w:pPr>
        <w:widowControl/>
        <w:spacing w:before="0" w:line="240" w:lineRule="auto"/>
        <w:contextualSpacing/>
        <w:jc w:val="left"/>
        <w:rPr>
          <w:sz w:val="22"/>
          <w:szCs w:val="22"/>
          <w:lang w:val="hr-HR"/>
        </w:rPr>
      </w:pPr>
    </w:p>
    <w:p w14:paraId="16724235"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Plodnost</w:t>
      </w:r>
    </w:p>
    <w:p w14:paraId="3862A493" w14:textId="77777777" w:rsidR="000A6CEC" w:rsidRDefault="000A6CEC" w:rsidP="001065C8">
      <w:pPr>
        <w:keepNext/>
        <w:keepLines/>
        <w:widowControl/>
        <w:spacing w:before="0" w:line="240" w:lineRule="auto"/>
        <w:contextualSpacing/>
        <w:jc w:val="left"/>
        <w:rPr>
          <w:sz w:val="22"/>
          <w:szCs w:val="22"/>
          <w:u w:val="single"/>
          <w:lang w:val="hr-HR"/>
        </w:rPr>
      </w:pPr>
    </w:p>
    <w:p w14:paraId="3B507385" w14:textId="77777777" w:rsidR="000A6CEC" w:rsidRDefault="000A6CEC" w:rsidP="001065C8">
      <w:pPr>
        <w:pStyle w:val="PlainText"/>
        <w:widowControl/>
        <w:spacing w:before="0" w:line="240" w:lineRule="auto"/>
        <w:contextualSpacing/>
        <w:jc w:val="left"/>
        <w:rPr>
          <w:rFonts w:ascii="Times New Roman" w:hAnsi="Times New Roman"/>
          <w:sz w:val="22"/>
          <w:szCs w:val="22"/>
          <w:lang w:val="hr-HR"/>
        </w:rPr>
      </w:pPr>
      <w:r>
        <w:rPr>
          <w:rFonts w:ascii="Times New Roman" w:hAnsi="Times New Roman"/>
          <w:sz w:val="22"/>
          <w:szCs w:val="22"/>
          <w:lang w:val="hr-HR"/>
        </w:rPr>
        <w:t>GONAL</w:t>
      </w:r>
      <w:r>
        <w:rPr>
          <w:rFonts w:ascii="Times New Roman" w:hAnsi="Times New Roman"/>
          <w:sz w:val="22"/>
          <w:szCs w:val="22"/>
          <w:lang w:val="hr-HR"/>
        </w:rPr>
        <w:noBreakHyphen/>
        <w:t>f je indiciran za primjenu kod neplodnosti (vidjeti dio 4.1).</w:t>
      </w:r>
    </w:p>
    <w:p w14:paraId="186C802C" w14:textId="77777777" w:rsidR="000A6CEC" w:rsidRDefault="000A6CEC" w:rsidP="001065C8">
      <w:pPr>
        <w:widowControl/>
        <w:spacing w:before="0" w:line="240" w:lineRule="auto"/>
        <w:contextualSpacing/>
        <w:jc w:val="left"/>
        <w:rPr>
          <w:sz w:val="22"/>
          <w:szCs w:val="22"/>
          <w:u w:val="single"/>
          <w:lang w:val="hr-HR"/>
        </w:rPr>
      </w:pPr>
    </w:p>
    <w:p w14:paraId="157DDD12"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4.7</w:t>
      </w:r>
      <w:r>
        <w:rPr>
          <w:rFonts w:ascii="Times New Roman" w:hAnsi="Times New Roman"/>
          <w:i w:val="0"/>
          <w:sz w:val="22"/>
          <w:szCs w:val="22"/>
        </w:rPr>
        <w:tab/>
        <w:t>Utjecaj na sposobnost upravljanja vozilima i rada sa strojevima</w:t>
      </w:r>
    </w:p>
    <w:p w14:paraId="1896C126" w14:textId="77777777" w:rsidR="000A6CEC" w:rsidRDefault="000A6CEC" w:rsidP="001065C8">
      <w:pPr>
        <w:keepNext/>
        <w:keepLines/>
        <w:widowControl/>
        <w:spacing w:before="0" w:line="240" w:lineRule="auto"/>
        <w:contextualSpacing/>
        <w:jc w:val="left"/>
        <w:rPr>
          <w:sz w:val="22"/>
          <w:szCs w:val="22"/>
          <w:lang w:val="hr-HR"/>
        </w:rPr>
      </w:pPr>
    </w:p>
    <w:p w14:paraId="6A7C9ED3"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ne utječe ili zanemarivo utječe na sposobnost upravljanja vozilima i rada sa strojevima.</w:t>
      </w:r>
    </w:p>
    <w:p w14:paraId="49E6048E" w14:textId="77777777" w:rsidR="000A6CEC" w:rsidRDefault="000A6CEC" w:rsidP="001065C8">
      <w:pPr>
        <w:widowControl/>
        <w:spacing w:before="0" w:line="240" w:lineRule="auto"/>
        <w:contextualSpacing/>
        <w:jc w:val="left"/>
        <w:rPr>
          <w:sz w:val="22"/>
          <w:szCs w:val="22"/>
          <w:lang w:val="hr-HR"/>
        </w:rPr>
      </w:pPr>
    </w:p>
    <w:p w14:paraId="184997C0"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lastRenderedPageBreak/>
        <w:t>4.8</w:t>
      </w:r>
      <w:r>
        <w:rPr>
          <w:rFonts w:ascii="Times New Roman" w:hAnsi="Times New Roman"/>
          <w:i w:val="0"/>
          <w:sz w:val="22"/>
          <w:szCs w:val="22"/>
        </w:rPr>
        <w:tab/>
        <w:t>Nuspojave</w:t>
      </w:r>
    </w:p>
    <w:p w14:paraId="5A4F6442" w14:textId="77777777" w:rsidR="000A6CEC" w:rsidRDefault="000A6CEC" w:rsidP="001065C8">
      <w:pPr>
        <w:keepNext/>
        <w:keepLines/>
        <w:widowControl/>
        <w:spacing w:before="0" w:line="240" w:lineRule="auto"/>
        <w:contextualSpacing/>
        <w:jc w:val="left"/>
        <w:rPr>
          <w:sz w:val="22"/>
          <w:szCs w:val="22"/>
          <w:lang w:val="hr-HR"/>
        </w:rPr>
      </w:pPr>
    </w:p>
    <w:p w14:paraId="32C62B11"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Sažetak profila sigurnosti</w:t>
      </w:r>
    </w:p>
    <w:p w14:paraId="776F0503" w14:textId="77777777" w:rsidR="000A6CEC" w:rsidRDefault="000A6CEC" w:rsidP="001065C8">
      <w:pPr>
        <w:keepNext/>
        <w:keepLines/>
        <w:widowControl/>
        <w:spacing w:before="0" w:line="240" w:lineRule="auto"/>
        <w:contextualSpacing/>
        <w:jc w:val="left"/>
        <w:rPr>
          <w:sz w:val="22"/>
          <w:szCs w:val="22"/>
          <w:lang w:val="hr-HR"/>
        </w:rPr>
      </w:pPr>
    </w:p>
    <w:p w14:paraId="79203C1F"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 xml:space="preserve">Najčešće prijavljivane nuspojave obuhvaćaju glavobolju, ciste na jajnicima i lokalne reakcije na mjestu injiciranja (npr. bol, crvenilo, modrica, oticanje i/ili iritacija na mjestu injiciranja). </w:t>
      </w:r>
    </w:p>
    <w:p w14:paraId="64AF712A" w14:textId="77777777" w:rsidR="000A6CEC" w:rsidRDefault="000A6CEC" w:rsidP="001065C8">
      <w:pPr>
        <w:keepNext/>
        <w:widowControl/>
        <w:spacing w:before="0" w:line="240" w:lineRule="auto"/>
        <w:contextualSpacing/>
        <w:jc w:val="left"/>
        <w:rPr>
          <w:sz w:val="22"/>
          <w:szCs w:val="22"/>
          <w:lang w:val="hr-HR"/>
        </w:rPr>
      </w:pPr>
    </w:p>
    <w:p w14:paraId="3995347F" w14:textId="77777777" w:rsidR="000A6CEC" w:rsidRDefault="000A6CEC" w:rsidP="001065C8">
      <w:pPr>
        <w:widowControl/>
        <w:spacing w:before="0" w:line="240" w:lineRule="auto"/>
        <w:contextualSpacing/>
        <w:jc w:val="left"/>
        <w:rPr>
          <w:sz w:val="22"/>
          <w:szCs w:val="22"/>
          <w:lang w:val="hr-HR"/>
        </w:rPr>
      </w:pPr>
      <w:r>
        <w:rPr>
          <w:sz w:val="22"/>
          <w:szCs w:val="22"/>
          <w:lang w:val="hr-HR"/>
        </w:rPr>
        <w:t>Često je prijavljen blagi ili umjereni sindrom hiperstimulacije jajnika (OHSS) te se treba smatrati intrinzičnim rizikom postupka stimulacije. Teški OHSS nije uobičajen (vidjeti dio 4.4).</w:t>
      </w:r>
    </w:p>
    <w:p w14:paraId="2C0BB69E" w14:textId="77777777" w:rsidR="000A6CEC" w:rsidRDefault="000A6CEC" w:rsidP="001065C8">
      <w:pPr>
        <w:widowControl/>
        <w:spacing w:before="0" w:line="240" w:lineRule="auto"/>
        <w:contextualSpacing/>
        <w:jc w:val="left"/>
        <w:rPr>
          <w:sz w:val="22"/>
          <w:szCs w:val="22"/>
          <w:lang w:val="hr-HR"/>
        </w:rPr>
      </w:pPr>
    </w:p>
    <w:p w14:paraId="58699401" w14:textId="77777777" w:rsidR="000A6CEC" w:rsidRDefault="000A6CEC" w:rsidP="001065C8">
      <w:pPr>
        <w:widowControl/>
        <w:spacing w:before="0" w:line="240" w:lineRule="auto"/>
        <w:contextualSpacing/>
        <w:jc w:val="left"/>
        <w:rPr>
          <w:sz w:val="22"/>
          <w:szCs w:val="22"/>
          <w:lang w:val="hr-HR"/>
        </w:rPr>
      </w:pPr>
      <w:r>
        <w:rPr>
          <w:sz w:val="22"/>
          <w:szCs w:val="22"/>
          <w:lang w:val="hr-HR"/>
        </w:rPr>
        <w:t>Tromboembolija se javlja vrlo rijetko (vidjeti dio 4.4).</w:t>
      </w:r>
    </w:p>
    <w:p w14:paraId="655FC493" w14:textId="77777777" w:rsidR="000A6CEC" w:rsidRDefault="000A6CEC" w:rsidP="001065C8">
      <w:pPr>
        <w:widowControl/>
        <w:spacing w:before="0" w:line="240" w:lineRule="auto"/>
        <w:contextualSpacing/>
        <w:jc w:val="left"/>
        <w:rPr>
          <w:sz w:val="22"/>
          <w:szCs w:val="22"/>
          <w:lang w:val="hr-HR"/>
        </w:rPr>
      </w:pPr>
    </w:p>
    <w:p w14:paraId="26052FEB"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Popis nuspojava</w:t>
      </w:r>
    </w:p>
    <w:p w14:paraId="300C0F28" w14:textId="77777777" w:rsidR="000A6CEC" w:rsidRDefault="000A6CEC" w:rsidP="001065C8">
      <w:pPr>
        <w:keepNext/>
        <w:keepLines/>
        <w:widowControl/>
        <w:spacing w:before="0" w:line="240" w:lineRule="auto"/>
        <w:contextualSpacing/>
        <w:jc w:val="left"/>
        <w:rPr>
          <w:sz w:val="22"/>
          <w:szCs w:val="22"/>
          <w:lang w:val="hr-HR"/>
        </w:rPr>
      </w:pPr>
    </w:p>
    <w:p w14:paraId="59AE41A1" w14:textId="77777777" w:rsidR="000A6CEC" w:rsidRDefault="000A6CEC" w:rsidP="001065C8">
      <w:pPr>
        <w:widowControl/>
        <w:spacing w:before="0" w:line="240" w:lineRule="auto"/>
        <w:contextualSpacing/>
        <w:jc w:val="left"/>
        <w:rPr>
          <w:sz w:val="22"/>
          <w:szCs w:val="22"/>
          <w:lang w:val="hr-HR"/>
        </w:rPr>
      </w:pPr>
      <w:r>
        <w:rPr>
          <w:sz w:val="22"/>
          <w:szCs w:val="22"/>
          <w:lang w:val="hr-HR"/>
        </w:rPr>
        <w:t>Učestalost pojavljivanja opisana je sljedećom terminologijom: vrlo često (≥ 1/10), često (≥ 1/100 i &lt; 1/10), manje često (≥ 1/1000 i &lt; 1/100), rijetko (≥ 1/10 000 i &lt; 1/1000), vrlo rijetko (&lt; 1/10 000)</w:t>
      </w:r>
    </w:p>
    <w:p w14:paraId="0D189E00" w14:textId="77777777" w:rsidR="000A6CEC" w:rsidRDefault="000A6CEC" w:rsidP="001065C8">
      <w:pPr>
        <w:widowControl/>
        <w:spacing w:before="0" w:line="240" w:lineRule="auto"/>
        <w:contextualSpacing/>
        <w:jc w:val="left"/>
        <w:rPr>
          <w:sz w:val="22"/>
          <w:szCs w:val="22"/>
          <w:lang w:val="hr-HR"/>
        </w:rPr>
      </w:pPr>
    </w:p>
    <w:p w14:paraId="047217AE" w14:textId="77777777" w:rsidR="000A6CEC" w:rsidRDefault="000A6CEC" w:rsidP="001065C8">
      <w:pPr>
        <w:keepNext/>
        <w:keepLines/>
        <w:widowControl/>
        <w:spacing w:before="0" w:line="240" w:lineRule="auto"/>
        <w:contextualSpacing/>
        <w:jc w:val="left"/>
        <w:rPr>
          <w:iCs/>
          <w:sz w:val="22"/>
          <w:szCs w:val="22"/>
          <w:u w:val="single"/>
          <w:lang w:val="hr-HR"/>
        </w:rPr>
      </w:pPr>
      <w:r>
        <w:rPr>
          <w:iCs/>
          <w:sz w:val="22"/>
          <w:szCs w:val="22"/>
          <w:u w:val="single"/>
          <w:lang w:val="hr-HR"/>
        </w:rPr>
        <w:t>Liječenje žena</w:t>
      </w:r>
    </w:p>
    <w:p w14:paraId="28033219" w14:textId="77777777" w:rsidR="000A6CEC" w:rsidRDefault="000A6CEC" w:rsidP="001065C8">
      <w:pPr>
        <w:keepNext/>
        <w:keepLines/>
        <w:widowControl/>
        <w:spacing w:before="0" w:line="240" w:lineRule="auto"/>
        <w:contextualSpacing/>
        <w:jc w:val="left"/>
        <w:rPr>
          <w:sz w:val="22"/>
          <w:szCs w:val="22"/>
          <w:lang w:val="hr-HR"/>
        </w:rPr>
      </w:pPr>
    </w:p>
    <w:p w14:paraId="1DA5B24A"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imunološkog sustava</w:t>
      </w:r>
    </w:p>
    <w:p w14:paraId="78B5861D" w14:textId="77777777" w:rsidR="000A6CEC" w:rsidRDefault="000A6CEC" w:rsidP="001065C8">
      <w:pPr>
        <w:widowControl/>
        <w:spacing w:before="0" w:line="240" w:lineRule="auto"/>
        <w:ind w:left="1695" w:hanging="1695"/>
        <w:contextualSpacing/>
        <w:jc w:val="left"/>
        <w:rPr>
          <w:sz w:val="22"/>
          <w:szCs w:val="22"/>
          <w:lang w:val="hr-HR"/>
        </w:rPr>
      </w:pPr>
      <w:r>
        <w:rPr>
          <w:sz w:val="22"/>
          <w:szCs w:val="22"/>
          <w:lang w:val="hr-HR"/>
        </w:rPr>
        <w:t>Vrlo rijetko:</w:t>
      </w:r>
      <w:r>
        <w:rPr>
          <w:sz w:val="22"/>
          <w:szCs w:val="22"/>
          <w:lang w:val="hr-HR"/>
        </w:rPr>
        <w:tab/>
        <w:t>Blage do teške reakcije preosjetljivosti uključujući anafilaktičke reakcije i šok</w:t>
      </w:r>
    </w:p>
    <w:p w14:paraId="66E70071" w14:textId="77777777" w:rsidR="000A6CEC" w:rsidRDefault="000A6CEC" w:rsidP="001065C8">
      <w:pPr>
        <w:widowControl/>
        <w:spacing w:before="0" w:line="240" w:lineRule="auto"/>
        <w:contextualSpacing/>
        <w:jc w:val="left"/>
        <w:rPr>
          <w:sz w:val="22"/>
          <w:szCs w:val="22"/>
          <w:u w:val="single"/>
          <w:lang w:val="hr-HR"/>
        </w:rPr>
      </w:pPr>
    </w:p>
    <w:p w14:paraId="4708DD45"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živčanog sustava</w:t>
      </w:r>
    </w:p>
    <w:p w14:paraId="3A1D8153"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Glavobolja</w:t>
      </w:r>
    </w:p>
    <w:p w14:paraId="18F71E27" w14:textId="77777777" w:rsidR="000A6CEC" w:rsidRDefault="000A6CEC" w:rsidP="001065C8">
      <w:pPr>
        <w:widowControl/>
        <w:spacing w:before="0" w:line="240" w:lineRule="auto"/>
        <w:contextualSpacing/>
        <w:jc w:val="left"/>
        <w:rPr>
          <w:sz w:val="22"/>
          <w:szCs w:val="22"/>
          <w:lang w:val="hr-HR"/>
        </w:rPr>
      </w:pPr>
    </w:p>
    <w:p w14:paraId="5B4C7F34"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Krvožilni poremećaji</w:t>
      </w:r>
    </w:p>
    <w:p w14:paraId="20B8E135" w14:textId="77777777" w:rsidR="000A6CEC" w:rsidRDefault="000A6CEC" w:rsidP="001065C8">
      <w:pPr>
        <w:widowControl/>
        <w:tabs>
          <w:tab w:val="left" w:pos="1701"/>
        </w:tabs>
        <w:spacing w:before="0" w:line="240" w:lineRule="auto"/>
        <w:contextualSpacing/>
        <w:jc w:val="left"/>
        <w:rPr>
          <w:sz w:val="22"/>
          <w:szCs w:val="22"/>
          <w:lang w:val="hr-HR"/>
        </w:rPr>
      </w:pPr>
      <w:r>
        <w:rPr>
          <w:sz w:val="22"/>
          <w:szCs w:val="22"/>
          <w:lang w:val="hr-HR"/>
        </w:rPr>
        <w:t>Vrlo rijetko:</w:t>
      </w:r>
      <w:r>
        <w:rPr>
          <w:sz w:val="22"/>
          <w:szCs w:val="22"/>
          <w:lang w:val="hr-HR"/>
        </w:rPr>
        <w:tab/>
        <w:t>Tromboembolija (povezana ili nepovezana s OHSS-om)</w:t>
      </w:r>
    </w:p>
    <w:p w14:paraId="6FA476A2" w14:textId="77777777" w:rsidR="000A6CEC" w:rsidRDefault="000A6CEC" w:rsidP="001065C8">
      <w:pPr>
        <w:widowControl/>
        <w:spacing w:before="0" w:line="240" w:lineRule="auto"/>
        <w:contextualSpacing/>
        <w:jc w:val="left"/>
        <w:rPr>
          <w:sz w:val="22"/>
          <w:szCs w:val="22"/>
          <w:lang w:val="hr-HR"/>
        </w:rPr>
      </w:pPr>
    </w:p>
    <w:p w14:paraId="13681087"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dišnog sustava, prsišta i sredoprsja</w:t>
      </w:r>
    </w:p>
    <w:p w14:paraId="1A4EBF45"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rijetko:</w:t>
      </w:r>
      <w:r>
        <w:rPr>
          <w:sz w:val="22"/>
          <w:szCs w:val="22"/>
          <w:lang w:val="hr-HR"/>
        </w:rPr>
        <w:tab/>
        <w:t>Egzacerbacija ili pogoršanje astme</w:t>
      </w:r>
    </w:p>
    <w:p w14:paraId="5A0C84B2" w14:textId="77777777" w:rsidR="000A6CEC" w:rsidRDefault="000A6CEC" w:rsidP="001065C8">
      <w:pPr>
        <w:widowControl/>
        <w:spacing w:before="0" w:line="240" w:lineRule="auto"/>
        <w:contextualSpacing/>
        <w:jc w:val="left"/>
        <w:rPr>
          <w:sz w:val="22"/>
          <w:szCs w:val="22"/>
          <w:u w:val="single"/>
          <w:lang w:val="hr-HR"/>
        </w:rPr>
      </w:pPr>
    </w:p>
    <w:p w14:paraId="2D4B7735"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probavnog sustava</w:t>
      </w:r>
    </w:p>
    <w:p w14:paraId="4328FE3A"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Bol u abdomenu, distenzija abdomena, grčevi u abdomenu, mučnina, povraćanje, proljev</w:t>
      </w:r>
    </w:p>
    <w:p w14:paraId="16ADC5F9" w14:textId="77777777" w:rsidR="000A6CEC" w:rsidRDefault="000A6CEC" w:rsidP="001065C8">
      <w:pPr>
        <w:widowControl/>
        <w:spacing w:before="0" w:line="240" w:lineRule="auto"/>
        <w:contextualSpacing/>
        <w:jc w:val="left"/>
        <w:rPr>
          <w:sz w:val="22"/>
          <w:szCs w:val="22"/>
          <w:lang w:val="hr-HR"/>
        </w:rPr>
      </w:pPr>
    </w:p>
    <w:p w14:paraId="23909F33"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reproduktivnog sustava i dojki</w:t>
      </w:r>
    </w:p>
    <w:p w14:paraId="7E3834C6" w14:textId="77777777" w:rsidR="000A6CEC" w:rsidRDefault="000A6CEC" w:rsidP="001065C8">
      <w:pPr>
        <w:keepNext/>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Ciste na jajnicima</w:t>
      </w:r>
    </w:p>
    <w:p w14:paraId="4D4D9A8C" w14:textId="77777777" w:rsidR="000A6CEC" w:rsidRDefault="000A6CEC" w:rsidP="001065C8">
      <w:pPr>
        <w:keepNext/>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Blagi ili umjereni OHSS (uključujući povezanu simptomatologiju)</w:t>
      </w:r>
    </w:p>
    <w:p w14:paraId="352EC833" w14:textId="77777777" w:rsidR="000A6CEC" w:rsidRDefault="000A6CEC" w:rsidP="001065C8">
      <w:pPr>
        <w:keepNext/>
        <w:widowControl/>
        <w:spacing w:before="0" w:line="240" w:lineRule="auto"/>
        <w:ind w:left="1701" w:hanging="1701"/>
        <w:contextualSpacing/>
        <w:jc w:val="left"/>
        <w:rPr>
          <w:sz w:val="22"/>
          <w:szCs w:val="22"/>
          <w:lang w:val="hr-HR"/>
        </w:rPr>
      </w:pPr>
      <w:r>
        <w:rPr>
          <w:sz w:val="22"/>
          <w:szCs w:val="22"/>
          <w:lang w:val="hr-HR"/>
        </w:rPr>
        <w:t>Manje često:</w:t>
      </w:r>
      <w:r>
        <w:rPr>
          <w:sz w:val="22"/>
          <w:szCs w:val="22"/>
          <w:lang w:val="hr-HR"/>
        </w:rPr>
        <w:tab/>
        <w:t>Teški OHSS (uključujući i povezanu simptomatologiju) (vidjeti dio 4.4)</w:t>
      </w:r>
    </w:p>
    <w:p w14:paraId="5EC3101C"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Rijetko:</w:t>
      </w:r>
      <w:r>
        <w:rPr>
          <w:sz w:val="22"/>
          <w:szCs w:val="22"/>
          <w:lang w:val="hr-HR"/>
        </w:rPr>
        <w:tab/>
        <w:t>Komplikacije teškog OHSS</w:t>
      </w:r>
    </w:p>
    <w:p w14:paraId="7C4DFC3A" w14:textId="77777777" w:rsidR="000A6CEC" w:rsidRDefault="000A6CEC" w:rsidP="001065C8">
      <w:pPr>
        <w:widowControl/>
        <w:spacing w:before="0" w:line="240" w:lineRule="auto"/>
        <w:contextualSpacing/>
        <w:jc w:val="left"/>
        <w:rPr>
          <w:sz w:val="22"/>
          <w:szCs w:val="22"/>
          <w:lang w:val="hr-HR"/>
        </w:rPr>
      </w:pPr>
    </w:p>
    <w:p w14:paraId="56D23927"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Opći poremećaji i reakcije na mjestu primjene</w:t>
      </w:r>
    </w:p>
    <w:p w14:paraId="59E75F37"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Reakcije na mjestu injiciranja (bol, crvenilo, modrica, oticanje i/ili iritacija na mjestu injiciranja)</w:t>
      </w:r>
    </w:p>
    <w:p w14:paraId="1C3C96DA" w14:textId="77777777" w:rsidR="000A6CEC" w:rsidRDefault="000A6CEC" w:rsidP="001065C8">
      <w:pPr>
        <w:widowControl/>
        <w:spacing w:before="0" w:line="240" w:lineRule="auto"/>
        <w:contextualSpacing/>
        <w:jc w:val="left"/>
        <w:rPr>
          <w:i/>
          <w:iCs/>
          <w:sz w:val="22"/>
          <w:szCs w:val="22"/>
          <w:u w:val="single"/>
          <w:lang w:val="hr-HR"/>
        </w:rPr>
      </w:pPr>
    </w:p>
    <w:p w14:paraId="5B73E2D0" w14:textId="77777777" w:rsidR="000A6CEC" w:rsidRDefault="000A6CEC" w:rsidP="001065C8">
      <w:pPr>
        <w:keepNext/>
        <w:keepLines/>
        <w:widowControl/>
        <w:spacing w:before="0" w:line="240" w:lineRule="auto"/>
        <w:contextualSpacing/>
        <w:jc w:val="left"/>
        <w:rPr>
          <w:iCs/>
          <w:sz w:val="22"/>
          <w:szCs w:val="22"/>
          <w:u w:val="single"/>
          <w:lang w:val="hr-HR"/>
        </w:rPr>
      </w:pPr>
      <w:r>
        <w:rPr>
          <w:iCs/>
          <w:sz w:val="22"/>
          <w:szCs w:val="22"/>
          <w:u w:val="single"/>
          <w:lang w:val="hr-HR"/>
        </w:rPr>
        <w:t>Liječenje muškaraca</w:t>
      </w:r>
    </w:p>
    <w:p w14:paraId="07D1398E" w14:textId="77777777" w:rsidR="000A6CEC" w:rsidRDefault="000A6CEC" w:rsidP="001065C8">
      <w:pPr>
        <w:pStyle w:val="Formatvorlage1"/>
        <w:keepNext/>
        <w:keepLines/>
        <w:widowControl/>
        <w:spacing w:line="240" w:lineRule="auto"/>
        <w:contextualSpacing/>
        <w:rPr>
          <w:rFonts w:ascii="Times New Roman" w:hAnsi="Times New Roman"/>
          <w:szCs w:val="22"/>
          <w:lang w:val="hr-HR"/>
        </w:rPr>
      </w:pPr>
    </w:p>
    <w:p w14:paraId="0099B6F6"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imunološkog sustava</w:t>
      </w:r>
    </w:p>
    <w:p w14:paraId="240C9B97"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rijetko:</w:t>
      </w:r>
      <w:r>
        <w:rPr>
          <w:sz w:val="22"/>
          <w:szCs w:val="22"/>
          <w:lang w:val="hr-HR"/>
        </w:rPr>
        <w:tab/>
        <w:t>Blage do teške reakcije preosjetljivosti uključujući anafilaktičke reakcije i šok</w:t>
      </w:r>
    </w:p>
    <w:p w14:paraId="12B9A762" w14:textId="77777777" w:rsidR="000A6CEC" w:rsidRDefault="000A6CEC" w:rsidP="001065C8">
      <w:pPr>
        <w:widowControl/>
        <w:spacing w:before="0" w:line="240" w:lineRule="auto"/>
        <w:contextualSpacing/>
        <w:jc w:val="left"/>
        <w:rPr>
          <w:sz w:val="22"/>
          <w:szCs w:val="22"/>
          <w:lang w:val="hr-HR"/>
        </w:rPr>
      </w:pPr>
    </w:p>
    <w:p w14:paraId="77570A11"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dišnog sustava, prsišta i sredoprsja</w:t>
      </w:r>
    </w:p>
    <w:p w14:paraId="612A1DDB"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rijetko:</w:t>
      </w:r>
      <w:r>
        <w:rPr>
          <w:sz w:val="22"/>
          <w:szCs w:val="22"/>
          <w:lang w:val="hr-HR"/>
        </w:rPr>
        <w:tab/>
        <w:t>Egzacerbacija ili pogoršanje astme</w:t>
      </w:r>
    </w:p>
    <w:p w14:paraId="27C83D8A" w14:textId="77777777" w:rsidR="000A6CEC" w:rsidRDefault="000A6CEC" w:rsidP="001065C8">
      <w:pPr>
        <w:widowControl/>
        <w:spacing w:before="0" w:line="240" w:lineRule="auto"/>
        <w:contextualSpacing/>
        <w:jc w:val="left"/>
        <w:rPr>
          <w:sz w:val="22"/>
          <w:szCs w:val="22"/>
          <w:lang w:val="hr-HR"/>
        </w:rPr>
      </w:pPr>
    </w:p>
    <w:p w14:paraId="47EDAEF3"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kože i potkožnog tkiva</w:t>
      </w:r>
    </w:p>
    <w:p w14:paraId="045D75A0"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Akne</w:t>
      </w:r>
    </w:p>
    <w:p w14:paraId="10762A55" w14:textId="77777777" w:rsidR="000A6CEC" w:rsidRDefault="000A6CEC" w:rsidP="001065C8">
      <w:pPr>
        <w:widowControl/>
        <w:spacing w:before="0" w:line="240" w:lineRule="auto"/>
        <w:contextualSpacing/>
        <w:jc w:val="left"/>
        <w:rPr>
          <w:sz w:val="22"/>
          <w:szCs w:val="22"/>
          <w:lang w:val="hr-HR"/>
        </w:rPr>
      </w:pPr>
    </w:p>
    <w:p w14:paraId="2042C2FE"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lastRenderedPageBreak/>
        <w:t>Poremećaji reproduktivnog sustava i dojki</w:t>
      </w:r>
    </w:p>
    <w:p w14:paraId="3C3F4205"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Ginekomastija, varikokela</w:t>
      </w:r>
    </w:p>
    <w:p w14:paraId="61D4990C" w14:textId="77777777" w:rsidR="000A6CEC" w:rsidRDefault="000A6CEC" w:rsidP="001065C8">
      <w:pPr>
        <w:widowControl/>
        <w:spacing w:before="0" w:line="240" w:lineRule="auto"/>
        <w:contextualSpacing/>
        <w:jc w:val="left"/>
        <w:rPr>
          <w:sz w:val="22"/>
          <w:szCs w:val="22"/>
          <w:lang w:val="hr-HR"/>
        </w:rPr>
      </w:pPr>
    </w:p>
    <w:p w14:paraId="34005C65"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Opći poremećaji i reakcije na mjestu primjene</w:t>
      </w:r>
    </w:p>
    <w:p w14:paraId="0CE54BE9"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Reakcije na mjestu injiciranja (bol, crvenilo, modrica, oticanje i/ili iritacija na mjestu injiciranja)</w:t>
      </w:r>
    </w:p>
    <w:p w14:paraId="539DEC7B"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Pretrage</w:t>
      </w:r>
    </w:p>
    <w:p w14:paraId="6C86056B"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Dobivanje na težini</w:t>
      </w:r>
    </w:p>
    <w:p w14:paraId="6C8AD8CC" w14:textId="77777777" w:rsidR="000A6CEC" w:rsidRDefault="000A6CEC" w:rsidP="001065C8">
      <w:pPr>
        <w:widowControl/>
        <w:autoSpaceDE w:val="0"/>
        <w:autoSpaceDN w:val="0"/>
        <w:spacing w:before="0" w:line="240" w:lineRule="auto"/>
        <w:rPr>
          <w:sz w:val="22"/>
          <w:szCs w:val="22"/>
          <w:u w:val="single"/>
          <w:lang w:val="hr-HR"/>
        </w:rPr>
      </w:pPr>
    </w:p>
    <w:p w14:paraId="25ABFEED" w14:textId="77777777" w:rsidR="000A6CEC" w:rsidRDefault="000A6CEC" w:rsidP="001065C8">
      <w:pPr>
        <w:keepNext/>
        <w:keepLines/>
        <w:widowControl/>
        <w:autoSpaceDE w:val="0"/>
        <w:autoSpaceDN w:val="0"/>
        <w:spacing w:before="0" w:line="240" w:lineRule="auto"/>
        <w:rPr>
          <w:sz w:val="22"/>
          <w:szCs w:val="22"/>
          <w:u w:val="single"/>
          <w:lang w:val="hr-HR"/>
        </w:rPr>
      </w:pPr>
      <w:r>
        <w:rPr>
          <w:sz w:val="22"/>
          <w:szCs w:val="22"/>
          <w:u w:val="single"/>
          <w:lang w:val="hr-HR"/>
        </w:rPr>
        <w:t>Prijavljivanje sumnji na nuspojavu</w:t>
      </w:r>
    </w:p>
    <w:p w14:paraId="525F8477" w14:textId="77777777" w:rsidR="000A6CEC" w:rsidRDefault="000A6CEC" w:rsidP="001065C8">
      <w:pPr>
        <w:keepNext/>
        <w:keepLines/>
        <w:widowControl/>
        <w:autoSpaceDE w:val="0"/>
        <w:autoSpaceDN w:val="0"/>
        <w:spacing w:before="0" w:line="240" w:lineRule="auto"/>
        <w:rPr>
          <w:sz w:val="22"/>
          <w:szCs w:val="22"/>
          <w:u w:val="single"/>
          <w:lang w:val="hr-HR"/>
        </w:rPr>
      </w:pPr>
    </w:p>
    <w:p w14:paraId="3569B62D" w14:textId="7DE299ED" w:rsidR="000A6CEC" w:rsidRDefault="000A6CEC" w:rsidP="001065C8">
      <w:pPr>
        <w:keepLines/>
        <w:widowControl/>
        <w:spacing w:before="0" w:line="240" w:lineRule="auto"/>
        <w:contextualSpacing/>
        <w:jc w:val="left"/>
        <w:rPr>
          <w:sz w:val="22"/>
          <w:szCs w:val="22"/>
          <w:lang w:val="hr-HR"/>
        </w:rPr>
      </w:pPr>
      <w:r>
        <w:rPr>
          <w:sz w:val="22"/>
          <w:szCs w:val="22"/>
          <w:lang w:val="hr-HR"/>
        </w:rPr>
        <w:t>Nakon dobivanja odobrenja lijeka važno je prijavljivanje sumnji na njegove nuspojave. Time se omogućuje kontinuirano praćenje omjera koristi i rizika lijeka. Od zdravstvenih radnika se traži da prijave svaku sumnju na nuspojavu lijeka putem nacionalnog sustava prijave nuspojava:</w:t>
      </w:r>
      <w:r>
        <w:rPr>
          <w:sz w:val="22"/>
          <w:szCs w:val="22"/>
          <w:shd w:val="clear" w:color="auto" w:fill="BFBFBF"/>
          <w:lang w:val="hr-HR"/>
        </w:rPr>
        <w:t xml:space="preserve"> </w:t>
      </w:r>
      <w:r>
        <w:rPr>
          <w:sz w:val="22"/>
          <w:szCs w:val="22"/>
          <w:shd w:val="clear" w:color="auto" w:fill="D9D9D9"/>
          <w:lang w:val="hr-HR"/>
        </w:rPr>
        <w:t>navedenog u </w:t>
      </w:r>
      <w:r w:rsidR="00AD33D1">
        <w:fldChar w:fldCharType="begin"/>
      </w:r>
      <w:r w:rsidR="00AD33D1" w:rsidRPr="0078311A">
        <w:rPr>
          <w:lang w:val="hr-HR"/>
          <w:rPrChange w:id="2481" w:author="QC" w:date="2026-07-21T12:33:00Z">
            <w:rPr/>
          </w:rPrChange>
        </w:rPr>
        <w:instrText xml:space="preserve"> HYPERLINK "https://www.ema.europa.eu/documents/template-form/qrd-appendix-v-adverse-drug-reaction-reporting-details_en.docx"</w:instrText>
      </w:r>
      <w:r w:rsidR="00AD33D1">
        <w:fldChar w:fldCharType="separate"/>
      </w:r>
      <w:r>
        <w:rPr>
          <w:rStyle w:val="Hyperlink"/>
          <w:sz w:val="22"/>
          <w:szCs w:val="22"/>
          <w:shd w:val="clear" w:color="auto" w:fill="D9D9D9"/>
          <w:lang w:val="hr-HR"/>
        </w:rPr>
        <w:t>Dodatku V</w:t>
      </w:r>
      <w:r w:rsidR="00AD33D1">
        <w:rPr>
          <w:rStyle w:val="Hyperlink"/>
          <w:sz w:val="22"/>
          <w:szCs w:val="22"/>
          <w:shd w:val="clear" w:color="auto" w:fill="D9D9D9"/>
          <w:lang w:val="hr-HR"/>
        </w:rPr>
        <w:fldChar w:fldCharType="end"/>
      </w:r>
      <w:r>
        <w:rPr>
          <w:sz w:val="22"/>
          <w:szCs w:val="22"/>
          <w:lang w:val="hr-HR"/>
        </w:rPr>
        <w:t>.</w:t>
      </w:r>
    </w:p>
    <w:p w14:paraId="337EBA3C" w14:textId="77777777" w:rsidR="000A6CEC" w:rsidRDefault="000A6CEC" w:rsidP="001065C8">
      <w:pPr>
        <w:widowControl/>
        <w:spacing w:before="0" w:line="240" w:lineRule="auto"/>
        <w:contextualSpacing/>
        <w:jc w:val="left"/>
        <w:rPr>
          <w:sz w:val="22"/>
          <w:szCs w:val="22"/>
          <w:lang w:val="hr-HR"/>
        </w:rPr>
      </w:pPr>
    </w:p>
    <w:p w14:paraId="1FBB5A21"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4.9</w:t>
      </w:r>
      <w:r>
        <w:rPr>
          <w:rFonts w:ascii="Times New Roman" w:hAnsi="Times New Roman"/>
          <w:i w:val="0"/>
          <w:sz w:val="22"/>
          <w:szCs w:val="22"/>
        </w:rPr>
        <w:tab/>
        <w:t>Predoziranje</w:t>
      </w:r>
    </w:p>
    <w:p w14:paraId="717D5EA8" w14:textId="77777777" w:rsidR="000A6CEC" w:rsidRDefault="000A6CEC" w:rsidP="001065C8">
      <w:pPr>
        <w:keepNext/>
        <w:keepLines/>
        <w:widowControl/>
        <w:spacing w:before="0" w:line="240" w:lineRule="auto"/>
        <w:contextualSpacing/>
        <w:jc w:val="left"/>
        <w:rPr>
          <w:sz w:val="22"/>
          <w:szCs w:val="22"/>
          <w:lang w:val="hr-HR"/>
        </w:rPr>
      </w:pPr>
    </w:p>
    <w:p w14:paraId="71A5357C" w14:textId="77777777" w:rsidR="000A6CEC" w:rsidRDefault="000A6CEC" w:rsidP="001065C8">
      <w:pPr>
        <w:widowControl/>
        <w:spacing w:before="0" w:line="240" w:lineRule="auto"/>
        <w:contextualSpacing/>
        <w:jc w:val="left"/>
        <w:rPr>
          <w:sz w:val="22"/>
          <w:szCs w:val="22"/>
          <w:lang w:val="hr-HR"/>
        </w:rPr>
      </w:pPr>
      <w:r>
        <w:rPr>
          <w:sz w:val="22"/>
          <w:szCs w:val="22"/>
          <w:lang w:val="hr-HR"/>
        </w:rPr>
        <w:t>Učinci predoziranja lijekom GONAL</w:t>
      </w:r>
      <w:r>
        <w:rPr>
          <w:sz w:val="22"/>
          <w:szCs w:val="22"/>
          <w:lang w:val="hr-HR"/>
        </w:rPr>
        <w:noBreakHyphen/>
        <w:t>f nisu poznati, no ipak treba očekivati pojavu OHSS (vidjeti dio 4.4).</w:t>
      </w:r>
    </w:p>
    <w:p w14:paraId="6A01C9F5" w14:textId="77777777" w:rsidR="000A6CEC" w:rsidRDefault="000A6CEC" w:rsidP="001065C8">
      <w:pPr>
        <w:widowControl/>
        <w:spacing w:before="0" w:line="240" w:lineRule="auto"/>
        <w:contextualSpacing/>
        <w:jc w:val="left"/>
        <w:rPr>
          <w:sz w:val="22"/>
          <w:szCs w:val="22"/>
          <w:lang w:val="hr-HR"/>
        </w:rPr>
      </w:pPr>
    </w:p>
    <w:p w14:paraId="61ADBC34" w14:textId="77777777" w:rsidR="000A6CEC" w:rsidRDefault="000A6CEC" w:rsidP="001065C8">
      <w:pPr>
        <w:widowControl/>
        <w:spacing w:before="0" w:line="240" w:lineRule="auto"/>
        <w:contextualSpacing/>
        <w:jc w:val="left"/>
        <w:rPr>
          <w:sz w:val="22"/>
          <w:szCs w:val="22"/>
          <w:lang w:val="hr-HR"/>
        </w:rPr>
      </w:pPr>
    </w:p>
    <w:p w14:paraId="611A0EED"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t>5.</w:t>
      </w:r>
      <w:r>
        <w:rPr>
          <w:b/>
          <w:bCs/>
          <w:sz w:val="22"/>
          <w:szCs w:val="22"/>
          <w:lang w:val="hr-HR"/>
        </w:rPr>
        <w:tab/>
        <w:t>FARMAKOLOŠKA SVOJSTVA</w:t>
      </w:r>
    </w:p>
    <w:p w14:paraId="3FBB737D" w14:textId="77777777" w:rsidR="000A6CEC" w:rsidRDefault="000A6CEC" w:rsidP="001065C8">
      <w:pPr>
        <w:keepNext/>
        <w:keepLines/>
        <w:widowControl/>
        <w:spacing w:before="0" w:line="240" w:lineRule="auto"/>
        <w:contextualSpacing/>
        <w:jc w:val="left"/>
        <w:rPr>
          <w:sz w:val="22"/>
          <w:szCs w:val="22"/>
          <w:lang w:val="hr-HR"/>
        </w:rPr>
      </w:pPr>
    </w:p>
    <w:p w14:paraId="154A50A3"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5.1</w:t>
      </w:r>
      <w:r>
        <w:rPr>
          <w:rFonts w:ascii="Times New Roman" w:hAnsi="Times New Roman"/>
          <w:i w:val="0"/>
          <w:sz w:val="22"/>
          <w:szCs w:val="22"/>
        </w:rPr>
        <w:tab/>
        <w:t>Farmakodinamička svojstva</w:t>
      </w:r>
    </w:p>
    <w:p w14:paraId="5F0448F7" w14:textId="77777777" w:rsidR="000A6CEC" w:rsidRDefault="000A6CEC" w:rsidP="001065C8">
      <w:pPr>
        <w:keepNext/>
        <w:keepLines/>
        <w:widowControl/>
        <w:spacing w:before="0" w:line="240" w:lineRule="auto"/>
        <w:contextualSpacing/>
        <w:jc w:val="left"/>
        <w:rPr>
          <w:sz w:val="22"/>
          <w:szCs w:val="22"/>
          <w:lang w:val="hr-HR"/>
        </w:rPr>
      </w:pPr>
    </w:p>
    <w:p w14:paraId="42701E12" w14:textId="77777777" w:rsidR="000A6CEC" w:rsidRDefault="000A6CEC" w:rsidP="001065C8">
      <w:pPr>
        <w:widowControl/>
        <w:spacing w:before="0" w:line="240" w:lineRule="auto"/>
        <w:contextualSpacing/>
        <w:jc w:val="left"/>
        <w:rPr>
          <w:sz w:val="22"/>
          <w:szCs w:val="22"/>
          <w:lang w:val="hr-HR"/>
        </w:rPr>
      </w:pPr>
      <w:r>
        <w:rPr>
          <w:sz w:val="22"/>
          <w:szCs w:val="22"/>
          <w:lang w:val="hr-HR"/>
        </w:rPr>
        <w:t>Farmakoterapijska skupina: Spolni hormoni i modulatori spolnog sustava, gonadotropini, ATK oznaka: G03GA05.</w:t>
      </w:r>
    </w:p>
    <w:p w14:paraId="623E796B" w14:textId="77777777" w:rsidR="000A6CEC" w:rsidRDefault="000A6CEC" w:rsidP="001065C8">
      <w:pPr>
        <w:widowControl/>
        <w:autoSpaceDE w:val="0"/>
        <w:autoSpaceDN w:val="0"/>
        <w:spacing w:before="0" w:line="240" w:lineRule="auto"/>
        <w:contextualSpacing/>
        <w:jc w:val="left"/>
        <w:rPr>
          <w:sz w:val="22"/>
          <w:szCs w:val="22"/>
          <w:lang w:val="hr-HR"/>
        </w:rPr>
      </w:pPr>
    </w:p>
    <w:p w14:paraId="11C4F8C2" w14:textId="77777777" w:rsidR="000A6CEC" w:rsidRDefault="000A6CEC" w:rsidP="001065C8">
      <w:pPr>
        <w:keepNext/>
        <w:keepLines/>
        <w:widowControl/>
        <w:autoSpaceDE w:val="0"/>
        <w:autoSpaceDN w:val="0"/>
        <w:spacing w:before="0" w:line="240" w:lineRule="auto"/>
        <w:jc w:val="left"/>
        <w:rPr>
          <w:sz w:val="22"/>
          <w:szCs w:val="22"/>
          <w:u w:val="single"/>
          <w:lang w:val="hr-HR"/>
        </w:rPr>
      </w:pPr>
      <w:r>
        <w:rPr>
          <w:sz w:val="22"/>
          <w:szCs w:val="22"/>
          <w:u w:val="single"/>
          <w:lang w:val="hr-HR"/>
        </w:rPr>
        <w:t>Mehanizam djelovanja</w:t>
      </w:r>
    </w:p>
    <w:p w14:paraId="4C87D9C2" w14:textId="77777777" w:rsidR="000A6CEC" w:rsidRDefault="000A6CEC" w:rsidP="001065C8">
      <w:pPr>
        <w:keepNext/>
        <w:keepLines/>
        <w:widowControl/>
        <w:autoSpaceDE w:val="0"/>
        <w:autoSpaceDN w:val="0"/>
        <w:spacing w:before="0" w:line="240" w:lineRule="auto"/>
        <w:jc w:val="left"/>
        <w:rPr>
          <w:sz w:val="22"/>
          <w:szCs w:val="22"/>
          <w:u w:val="single"/>
          <w:lang w:val="hr-HR"/>
        </w:rPr>
      </w:pPr>
    </w:p>
    <w:p w14:paraId="12B9B28F" w14:textId="77777777" w:rsidR="000A6CEC" w:rsidRDefault="000A6CEC" w:rsidP="001065C8">
      <w:pPr>
        <w:widowControl/>
        <w:autoSpaceDE w:val="0"/>
        <w:autoSpaceDN w:val="0"/>
        <w:spacing w:before="0" w:line="240" w:lineRule="auto"/>
        <w:contextualSpacing/>
        <w:jc w:val="left"/>
        <w:rPr>
          <w:sz w:val="22"/>
          <w:szCs w:val="22"/>
          <w:lang w:val="hr-HR"/>
        </w:rPr>
      </w:pPr>
      <w:r>
        <w:rPr>
          <w:sz w:val="22"/>
          <w:szCs w:val="22"/>
          <w:lang w:val="hr-HR" w:eastAsia="en-GB"/>
        </w:rPr>
        <w:t>Folikulostimulirajući hormon (FSH) i luteinizirajući hormon (LH) izlučuju se iz prednjeg režnja hipofize kao odgovor na djelovanje GnRH te imaju komplementarne uloge u razvoju folikula i ovulaciji. FSH stimulira razvoj folikula u jajniku, dok je LH uključen u razvoj folikula, steroidogenezu i maturaciju.</w:t>
      </w:r>
      <w:r>
        <w:rPr>
          <w:sz w:val="22"/>
          <w:szCs w:val="22"/>
          <w:lang w:val="hr-HR"/>
        </w:rPr>
        <w:t xml:space="preserve"> </w:t>
      </w:r>
    </w:p>
    <w:p w14:paraId="7903CB92" w14:textId="77777777" w:rsidR="000A6CEC" w:rsidRDefault="000A6CEC" w:rsidP="001065C8">
      <w:pPr>
        <w:widowControl/>
        <w:adjustRightInd/>
        <w:spacing w:before="0" w:line="240" w:lineRule="auto"/>
        <w:jc w:val="left"/>
        <w:rPr>
          <w:sz w:val="22"/>
          <w:szCs w:val="22"/>
          <w:lang w:val="hr-HR"/>
        </w:rPr>
      </w:pPr>
    </w:p>
    <w:p w14:paraId="21A5A603" w14:textId="77777777" w:rsidR="000A6CEC" w:rsidRDefault="000A6CEC" w:rsidP="001065C8">
      <w:pPr>
        <w:keepNext/>
        <w:keepLines/>
        <w:widowControl/>
        <w:autoSpaceDE w:val="0"/>
        <w:autoSpaceDN w:val="0"/>
        <w:spacing w:before="0" w:line="240" w:lineRule="auto"/>
        <w:jc w:val="left"/>
        <w:rPr>
          <w:sz w:val="22"/>
          <w:szCs w:val="22"/>
          <w:u w:val="single"/>
          <w:lang w:val="hr-HR"/>
        </w:rPr>
      </w:pPr>
      <w:r>
        <w:rPr>
          <w:sz w:val="22"/>
          <w:szCs w:val="22"/>
          <w:u w:val="single"/>
          <w:lang w:val="hr-HR"/>
        </w:rPr>
        <w:t>Farmakodinamički učinci</w:t>
      </w:r>
    </w:p>
    <w:p w14:paraId="6ADE923C" w14:textId="77777777" w:rsidR="000A6CEC" w:rsidRDefault="000A6CEC" w:rsidP="001065C8">
      <w:pPr>
        <w:keepNext/>
        <w:keepLines/>
        <w:widowControl/>
        <w:autoSpaceDE w:val="0"/>
        <w:autoSpaceDN w:val="0"/>
        <w:spacing w:before="0" w:line="240" w:lineRule="auto"/>
        <w:jc w:val="left"/>
        <w:rPr>
          <w:sz w:val="22"/>
          <w:szCs w:val="22"/>
          <w:u w:val="single"/>
          <w:lang w:val="hr-HR"/>
        </w:rPr>
      </w:pPr>
    </w:p>
    <w:p w14:paraId="779CFD22" w14:textId="77777777" w:rsidR="000A6CEC" w:rsidRDefault="000A6CEC" w:rsidP="001065C8">
      <w:pPr>
        <w:widowControl/>
        <w:adjustRightInd/>
        <w:spacing w:before="0" w:line="240" w:lineRule="auto"/>
        <w:jc w:val="left"/>
        <w:rPr>
          <w:sz w:val="22"/>
          <w:szCs w:val="22"/>
          <w:lang w:val="hr-HR"/>
        </w:rPr>
      </w:pPr>
      <w:r>
        <w:rPr>
          <w:sz w:val="22"/>
          <w:szCs w:val="22"/>
          <w:lang w:val="hr-HR"/>
        </w:rPr>
        <w:t>Razine inhibina i estradiola su nakon primjene r</w:t>
      </w:r>
      <w:r>
        <w:rPr>
          <w:sz w:val="22"/>
          <w:szCs w:val="22"/>
          <w:lang w:val="hr-HR"/>
        </w:rPr>
        <w:noBreakHyphen/>
        <w:t>hFSH povišene, što dovodi do indukcije razvoja folikula. Porast razine inhibina u serumu nastupa brzo i može se uočiti već trećeg dana primjene r</w:t>
      </w:r>
      <w:r>
        <w:rPr>
          <w:sz w:val="22"/>
          <w:szCs w:val="22"/>
          <w:lang w:val="hr-HR"/>
        </w:rPr>
        <w:noBreakHyphen/>
        <w:t>hFSH, dok razina estradiola raste sporije i porast se uočava tek od četvrtog dana liječenja. Ukupni volumen folikula počinje se povećavati nakon otprilike 4 do 5 dana svakodnevnog primanja r</w:t>
      </w:r>
      <w:r>
        <w:rPr>
          <w:sz w:val="22"/>
          <w:szCs w:val="22"/>
          <w:lang w:val="hr-HR"/>
        </w:rPr>
        <w:noBreakHyphen/>
        <w:t>hFSH te se, ovisno o odgovoru u bolesnice, maksimalni učinak postiže nakon otprilike 10 dana od početka primjene r</w:t>
      </w:r>
      <w:r>
        <w:rPr>
          <w:sz w:val="22"/>
          <w:szCs w:val="22"/>
          <w:lang w:val="hr-HR"/>
        </w:rPr>
        <w:noBreakHyphen/>
        <w:t>hFSH.</w:t>
      </w:r>
    </w:p>
    <w:p w14:paraId="5CA7EC93" w14:textId="77777777" w:rsidR="000A6CEC" w:rsidRDefault="000A6CEC" w:rsidP="001065C8">
      <w:pPr>
        <w:widowControl/>
        <w:spacing w:before="0" w:line="240" w:lineRule="auto"/>
        <w:contextualSpacing/>
        <w:jc w:val="left"/>
        <w:rPr>
          <w:sz w:val="22"/>
          <w:szCs w:val="22"/>
          <w:lang w:val="hr-HR"/>
        </w:rPr>
      </w:pPr>
    </w:p>
    <w:p w14:paraId="312B9A8C"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Klinička djelotvornost i sigurnost u žena</w:t>
      </w:r>
    </w:p>
    <w:p w14:paraId="70D4A9D9" w14:textId="77777777" w:rsidR="000A6CEC" w:rsidRDefault="000A6CEC" w:rsidP="001065C8">
      <w:pPr>
        <w:keepNext/>
        <w:keepLines/>
        <w:widowControl/>
        <w:spacing w:before="0" w:line="240" w:lineRule="auto"/>
        <w:contextualSpacing/>
        <w:jc w:val="left"/>
        <w:rPr>
          <w:sz w:val="22"/>
          <w:szCs w:val="22"/>
          <w:lang w:val="hr-HR"/>
        </w:rPr>
      </w:pPr>
    </w:p>
    <w:p w14:paraId="2984E47E" w14:textId="77777777" w:rsidR="000A6CEC" w:rsidRDefault="000A6CEC" w:rsidP="001065C8">
      <w:pPr>
        <w:widowControl/>
        <w:spacing w:before="0" w:line="240" w:lineRule="auto"/>
        <w:contextualSpacing/>
        <w:jc w:val="left"/>
        <w:rPr>
          <w:sz w:val="22"/>
          <w:szCs w:val="22"/>
          <w:lang w:val="hr-HR"/>
        </w:rPr>
      </w:pPr>
      <w:r>
        <w:rPr>
          <w:sz w:val="22"/>
          <w:szCs w:val="22"/>
          <w:lang w:val="hr-HR"/>
        </w:rPr>
        <w:t>U kliničkim ispitivanjima bolesnice s teškim nedostatkom FSH i LH definirane su razinom endogenog LH u serumu &lt; 1,2 IU/l, kako je izmjereno u središnjem laboratoriju. Međutim, treba uzeti u obzir da postoje varijacije između mjerenja LH provedenim u različitim laboratorijima.</w:t>
      </w:r>
    </w:p>
    <w:p w14:paraId="6A3E7696" w14:textId="77777777" w:rsidR="000A6CEC" w:rsidRDefault="000A6CEC" w:rsidP="001065C8">
      <w:pPr>
        <w:widowControl/>
        <w:spacing w:before="0" w:line="240" w:lineRule="auto"/>
        <w:contextualSpacing/>
        <w:jc w:val="left"/>
        <w:rPr>
          <w:sz w:val="22"/>
          <w:szCs w:val="22"/>
          <w:lang w:val="hr-HR"/>
        </w:rPr>
      </w:pPr>
    </w:p>
    <w:p w14:paraId="795836E6" w14:textId="77777777" w:rsidR="000A6CEC" w:rsidRDefault="000A6CEC" w:rsidP="001065C8">
      <w:pPr>
        <w:keepLines/>
        <w:widowControl/>
        <w:spacing w:before="0" w:line="240" w:lineRule="auto"/>
        <w:contextualSpacing/>
        <w:jc w:val="left"/>
        <w:rPr>
          <w:sz w:val="22"/>
          <w:szCs w:val="22"/>
          <w:lang w:val="hr-HR"/>
        </w:rPr>
      </w:pPr>
      <w:r>
        <w:rPr>
          <w:sz w:val="22"/>
          <w:szCs w:val="22"/>
          <w:lang w:val="hr-HR"/>
        </w:rPr>
        <w:t>Kliničke studije koje su uspoređivale r</w:t>
      </w:r>
      <w:r>
        <w:rPr>
          <w:sz w:val="22"/>
          <w:szCs w:val="22"/>
          <w:lang w:val="hr-HR"/>
        </w:rPr>
        <w:noBreakHyphen/>
        <w:t>hFSH (folitropin alfa) i urinarni FSH pri medicinski potpomognutoj oplodnji (vidjeti tablicu ispod) i indukciji ovulacije pokazale su da je GONAL</w:t>
      </w:r>
      <w:r>
        <w:rPr>
          <w:sz w:val="22"/>
          <w:szCs w:val="22"/>
          <w:lang w:val="hr-HR"/>
        </w:rPr>
        <w:noBreakHyphen/>
        <w:t xml:space="preserve">f učinkovitiji od urinarnog FSH u smislu manje doze i kraćeg vremena terapije potrebnog za pokretanje sazrijevanja folikula. </w:t>
      </w:r>
    </w:p>
    <w:p w14:paraId="483F10A9" w14:textId="77777777" w:rsidR="000A6CEC" w:rsidRDefault="000A6CEC" w:rsidP="001065C8">
      <w:pPr>
        <w:widowControl/>
        <w:spacing w:before="0" w:line="240" w:lineRule="auto"/>
        <w:contextualSpacing/>
        <w:jc w:val="left"/>
        <w:rPr>
          <w:sz w:val="22"/>
          <w:szCs w:val="22"/>
          <w:lang w:val="hr-HR"/>
        </w:rPr>
      </w:pPr>
      <w:r>
        <w:rPr>
          <w:sz w:val="22"/>
          <w:szCs w:val="22"/>
          <w:lang w:val="hr-HR"/>
        </w:rPr>
        <w:lastRenderedPageBreak/>
        <w:t>Kod medicinski potpomognute oplodnje GONAL</w:t>
      </w:r>
      <w:r>
        <w:rPr>
          <w:sz w:val="22"/>
          <w:szCs w:val="22"/>
          <w:lang w:val="hr-HR"/>
        </w:rPr>
        <w:noBreakHyphen/>
        <w:t xml:space="preserve">f je pri manjoj ukupnoj dozi i kraćem vremenu terapije nego kod urinarnog FSH, u usporedbi s urinarnim FSH, rezultirao većim brojem dobivenih oocita. </w:t>
      </w:r>
    </w:p>
    <w:p w14:paraId="366F0E05" w14:textId="77777777" w:rsidR="000A6CEC" w:rsidRDefault="000A6CEC" w:rsidP="001065C8">
      <w:pPr>
        <w:widowControl/>
        <w:spacing w:before="0" w:line="240" w:lineRule="auto"/>
        <w:contextualSpacing/>
        <w:jc w:val="left"/>
        <w:rPr>
          <w:sz w:val="22"/>
          <w:szCs w:val="22"/>
          <w:lang w:val="hr-HR"/>
        </w:rPr>
      </w:pPr>
    </w:p>
    <w:p w14:paraId="5D799B80"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Tablica: Rezultati studije GF 8407 (randomizirana studija s usporednim skupinama koja je uspoređivala djelotvornost i sigurnost lijeka GONAL</w:t>
      </w:r>
      <w:r>
        <w:rPr>
          <w:sz w:val="22"/>
          <w:szCs w:val="22"/>
          <w:lang w:val="hr-HR"/>
        </w:rPr>
        <w:noBreakHyphen/>
        <w:t>f s urinarnim FSH pri medicinski potpomognutoj oplodnji)</w:t>
      </w:r>
    </w:p>
    <w:p w14:paraId="1D4F547F" w14:textId="77777777" w:rsidR="000A6CEC" w:rsidRDefault="000A6CEC" w:rsidP="001065C8">
      <w:pPr>
        <w:keepNext/>
        <w:widowControl/>
        <w:spacing w:before="0" w:line="240" w:lineRule="auto"/>
        <w:contextualSpacing/>
        <w:jc w:val="left"/>
        <w:rPr>
          <w:bCs/>
          <w:sz w:val="22"/>
          <w:szCs w:val="22"/>
          <w:lang w:val="hr-H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0"/>
        <w:gridCol w:w="1861"/>
        <w:gridCol w:w="1760"/>
      </w:tblGrid>
      <w:tr w:rsidR="000A6CEC" w:rsidRPr="00722BC2" w14:paraId="3CBEA5DB" w14:textId="77777777" w:rsidTr="00AD33D1">
        <w:trPr>
          <w:cantSplit/>
          <w:jc w:val="center"/>
        </w:trPr>
        <w:tc>
          <w:tcPr>
            <w:tcW w:w="3002" w:type="pct"/>
          </w:tcPr>
          <w:p w14:paraId="07693B32" w14:textId="77777777" w:rsidR="000A6CEC" w:rsidRPr="00722BC2" w:rsidRDefault="000A6CEC" w:rsidP="001065C8">
            <w:pPr>
              <w:keepNext/>
              <w:widowControl/>
              <w:spacing w:before="0" w:line="240" w:lineRule="auto"/>
              <w:jc w:val="center"/>
              <w:rPr>
                <w:b/>
                <w:bCs/>
                <w:sz w:val="22"/>
                <w:szCs w:val="18"/>
                <w:lang w:val="hr-HR"/>
              </w:rPr>
            </w:pPr>
          </w:p>
        </w:tc>
        <w:tc>
          <w:tcPr>
            <w:tcW w:w="1027" w:type="pct"/>
          </w:tcPr>
          <w:p w14:paraId="6B10A356" w14:textId="77777777" w:rsidR="000A6CEC" w:rsidRPr="00722BC2" w:rsidRDefault="000A6CEC" w:rsidP="001065C8">
            <w:pPr>
              <w:keepNext/>
              <w:widowControl/>
              <w:spacing w:before="0" w:line="240" w:lineRule="auto"/>
              <w:jc w:val="center"/>
              <w:rPr>
                <w:b/>
                <w:bCs/>
                <w:sz w:val="22"/>
                <w:szCs w:val="18"/>
                <w:lang w:val="hr-HR"/>
              </w:rPr>
            </w:pPr>
            <w:r w:rsidRPr="00722BC2">
              <w:rPr>
                <w:b/>
                <w:bCs/>
                <w:sz w:val="22"/>
                <w:szCs w:val="18"/>
                <w:lang w:val="hr-HR"/>
              </w:rPr>
              <w:t>GONAL</w:t>
            </w:r>
            <w:r w:rsidRPr="00722BC2">
              <w:rPr>
                <w:b/>
                <w:bCs/>
                <w:sz w:val="22"/>
                <w:szCs w:val="18"/>
                <w:lang w:val="hr-HR"/>
              </w:rPr>
              <w:noBreakHyphen/>
              <w:t>f</w:t>
            </w:r>
            <w:r w:rsidRPr="00722BC2">
              <w:rPr>
                <w:b/>
                <w:bCs/>
                <w:sz w:val="22"/>
                <w:szCs w:val="18"/>
                <w:lang w:val="hr-HR"/>
              </w:rPr>
              <w:br/>
              <w:t>(n = 130)</w:t>
            </w:r>
          </w:p>
        </w:tc>
        <w:tc>
          <w:tcPr>
            <w:tcW w:w="971" w:type="pct"/>
          </w:tcPr>
          <w:p w14:paraId="78570097" w14:textId="77777777" w:rsidR="000A6CEC" w:rsidRPr="00722BC2" w:rsidRDefault="000A6CEC" w:rsidP="001065C8">
            <w:pPr>
              <w:keepNext/>
              <w:widowControl/>
              <w:spacing w:before="0" w:line="240" w:lineRule="auto"/>
              <w:jc w:val="center"/>
              <w:rPr>
                <w:b/>
                <w:bCs/>
                <w:sz w:val="22"/>
                <w:szCs w:val="18"/>
                <w:lang w:val="hr-HR"/>
              </w:rPr>
            </w:pPr>
            <w:r w:rsidRPr="00722BC2">
              <w:rPr>
                <w:b/>
                <w:bCs/>
                <w:sz w:val="22"/>
                <w:szCs w:val="18"/>
                <w:lang w:val="hr-HR"/>
              </w:rPr>
              <w:t>urinarni FSH</w:t>
            </w:r>
            <w:r w:rsidRPr="00722BC2">
              <w:rPr>
                <w:b/>
                <w:bCs/>
                <w:sz w:val="22"/>
                <w:szCs w:val="18"/>
                <w:lang w:val="hr-HR"/>
              </w:rPr>
              <w:br/>
              <w:t>(n = 116)</w:t>
            </w:r>
          </w:p>
        </w:tc>
      </w:tr>
      <w:tr w:rsidR="000A6CEC" w14:paraId="27AABC81" w14:textId="77777777" w:rsidTr="00AD33D1">
        <w:trPr>
          <w:cantSplit/>
          <w:jc w:val="center"/>
        </w:trPr>
        <w:tc>
          <w:tcPr>
            <w:tcW w:w="3002" w:type="pct"/>
          </w:tcPr>
          <w:p w14:paraId="78ED85EA"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Broj dobivenih oocita</w:t>
            </w:r>
          </w:p>
        </w:tc>
        <w:tc>
          <w:tcPr>
            <w:tcW w:w="1027" w:type="pct"/>
          </w:tcPr>
          <w:p w14:paraId="4B376D86"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11,0 ± 5,9</w:t>
            </w:r>
          </w:p>
        </w:tc>
        <w:tc>
          <w:tcPr>
            <w:tcW w:w="971" w:type="pct"/>
          </w:tcPr>
          <w:p w14:paraId="28718FEA"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8,8 ± 4,8</w:t>
            </w:r>
          </w:p>
        </w:tc>
      </w:tr>
      <w:tr w:rsidR="000A6CEC" w14:paraId="3C1F5CA8" w14:textId="77777777" w:rsidTr="00AD33D1">
        <w:trPr>
          <w:cantSplit/>
          <w:jc w:val="center"/>
        </w:trPr>
        <w:tc>
          <w:tcPr>
            <w:tcW w:w="3002" w:type="pct"/>
          </w:tcPr>
          <w:p w14:paraId="5C0E790D"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Broj dana potrebnih za stimulaciju s FSH</w:t>
            </w:r>
          </w:p>
        </w:tc>
        <w:tc>
          <w:tcPr>
            <w:tcW w:w="1027" w:type="pct"/>
          </w:tcPr>
          <w:p w14:paraId="3246DFE9"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11,7 ± 1,9</w:t>
            </w:r>
          </w:p>
        </w:tc>
        <w:tc>
          <w:tcPr>
            <w:tcW w:w="971" w:type="pct"/>
          </w:tcPr>
          <w:p w14:paraId="6408AE9B"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14,5 ± 3,3</w:t>
            </w:r>
          </w:p>
        </w:tc>
      </w:tr>
      <w:tr w:rsidR="000A6CEC" w14:paraId="19A4EDDE" w14:textId="77777777" w:rsidTr="00AD33D1">
        <w:trPr>
          <w:cantSplit/>
          <w:jc w:val="center"/>
        </w:trPr>
        <w:tc>
          <w:tcPr>
            <w:tcW w:w="3002" w:type="pct"/>
          </w:tcPr>
          <w:p w14:paraId="1A326589"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Ukupni broj potrebnih FSH doza (broj FSH 75 IU ampula)</w:t>
            </w:r>
          </w:p>
        </w:tc>
        <w:tc>
          <w:tcPr>
            <w:tcW w:w="1027" w:type="pct"/>
          </w:tcPr>
          <w:p w14:paraId="1A6DFDB5"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27,6 ± 10,2</w:t>
            </w:r>
          </w:p>
        </w:tc>
        <w:tc>
          <w:tcPr>
            <w:tcW w:w="971" w:type="pct"/>
          </w:tcPr>
          <w:p w14:paraId="08AAC06E"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40,7 ± 13,6</w:t>
            </w:r>
          </w:p>
        </w:tc>
      </w:tr>
      <w:tr w:rsidR="000A6CEC" w14:paraId="07202E64" w14:textId="77777777" w:rsidTr="00AD33D1">
        <w:trPr>
          <w:cantSplit/>
          <w:jc w:val="center"/>
        </w:trPr>
        <w:tc>
          <w:tcPr>
            <w:tcW w:w="3002" w:type="pct"/>
          </w:tcPr>
          <w:p w14:paraId="67461013" w14:textId="77777777" w:rsidR="000A6CEC" w:rsidRDefault="000A6CEC" w:rsidP="001065C8">
            <w:pPr>
              <w:widowControl/>
              <w:spacing w:before="0" w:line="240" w:lineRule="auto"/>
              <w:contextualSpacing/>
              <w:jc w:val="left"/>
              <w:rPr>
                <w:sz w:val="22"/>
                <w:szCs w:val="22"/>
                <w:lang w:val="hr-HR"/>
              </w:rPr>
            </w:pPr>
            <w:r>
              <w:rPr>
                <w:sz w:val="22"/>
                <w:szCs w:val="22"/>
                <w:lang w:val="hr-HR"/>
              </w:rPr>
              <w:t>Potreba za povećanjem doze (%)</w:t>
            </w:r>
          </w:p>
        </w:tc>
        <w:tc>
          <w:tcPr>
            <w:tcW w:w="1027" w:type="pct"/>
          </w:tcPr>
          <w:p w14:paraId="05E38C1C" w14:textId="77777777" w:rsidR="000A6CEC" w:rsidRDefault="000A6CEC" w:rsidP="001065C8">
            <w:pPr>
              <w:widowControl/>
              <w:spacing w:before="0" w:line="240" w:lineRule="auto"/>
              <w:contextualSpacing/>
              <w:jc w:val="left"/>
              <w:rPr>
                <w:sz w:val="22"/>
                <w:szCs w:val="22"/>
                <w:lang w:val="hr-HR"/>
              </w:rPr>
            </w:pPr>
            <w:r>
              <w:rPr>
                <w:sz w:val="22"/>
                <w:szCs w:val="22"/>
                <w:lang w:val="hr-HR"/>
              </w:rPr>
              <w:t>56,2</w:t>
            </w:r>
          </w:p>
        </w:tc>
        <w:tc>
          <w:tcPr>
            <w:tcW w:w="971" w:type="pct"/>
          </w:tcPr>
          <w:p w14:paraId="0582D489" w14:textId="77777777" w:rsidR="000A6CEC" w:rsidRDefault="000A6CEC" w:rsidP="001065C8">
            <w:pPr>
              <w:widowControl/>
              <w:spacing w:before="0" w:line="240" w:lineRule="auto"/>
              <w:contextualSpacing/>
              <w:jc w:val="left"/>
              <w:rPr>
                <w:sz w:val="22"/>
                <w:szCs w:val="22"/>
                <w:lang w:val="hr-HR"/>
              </w:rPr>
            </w:pPr>
            <w:r>
              <w:rPr>
                <w:sz w:val="22"/>
                <w:szCs w:val="22"/>
                <w:lang w:val="hr-HR"/>
              </w:rPr>
              <w:t>85,3</w:t>
            </w:r>
          </w:p>
        </w:tc>
      </w:tr>
    </w:tbl>
    <w:p w14:paraId="78A062A7" w14:textId="77777777" w:rsidR="000A6CEC" w:rsidRDefault="000A6CEC" w:rsidP="001065C8">
      <w:pPr>
        <w:widowControl/>
        <w:spacing w:before="0" w:line="240" w:lineRule="auto"/>
        <w:contextualSpacing/>
        <w:jc w:val="left"/>
        <w:rPr>
          <w:sz w:val="22"/>
          <w:szCs w:val="22"/>
          <w:lang w:val="hr-HR"/>
        </w:rPr>
      </w:pPr>
    </w:p>
    <w:p w14:paraId="3BF5A6F1" w14:textId="77777777" w:rsidR="000A6CEC" w:rsidRDefault="000A6CEC" w:rsidP="001065C8">
      <w:pPr>
        <w:widowControl/>
        <w:spacing w:before="0" w:line="240" w:lineRule="auto"/>
        <w:contextualSpacing/>
        <w:jc w:val="left"/>
        <w:rPr>
          <w:sz w:val="22"/>
          <w:szCs w:val="22"/>
          <w:lang w:val="hr-HR"/>
        </w:rPr>
      </w:pPr>
      <w:r>
        <w:rPr>
          <w:sz w:val="22"/>
          <w:szCs w:val="22"/>
          <w:lang w:val="hr-HR"/>
        </w:rPr>
        <w:t>Razlike između 2 grupe bile su statistički značajne (p&lt; 0,05) za sve navedene kriterije.</w:t>
      </w:r>
    </w:p>
    <w:p w14:paraId="5A123235" w14:textId="77777777" w:rsidR="000A6CEC" w:rsidRPr="00722BC2" w:rsidRDefault="000A6CEC" w:rsidP="001065C8">
      <w:pPr>
        <w:widowControl/>
        <w:spacing w:before="0" w:line="240" w:lineRule="auto"/>
        <w:contextualSpacing/>
        <w:jc w:val="left"/>
        <w:rPr>
          <w:iCs/>
          <w:sz w:val="22"/>
          <w:szCs w:val="22"/>
          <w:lang w:val="hr-HR"/>
        </w:rPr>
      </w:pPr>
    </w:p>
    <w:p w14:paraId="071D001C"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Klinička djelotvornost i sigurnost u muškaraca</w:t>
      </w:r>
    </w:p>
    <w:p w14:paraId="7E99F860" w14:textId="77777777" w:rsidR="000A6CEC" w:rsidRPr="00722BC2" w:rsidRDefault="000A6CEC" w:rsidP="001065C8">
      <w:pPr>
        <w:keepNext/>
        <w:keepLines/>
        <w:widowControl/>
        <w:spacing w:before="0" w:line="240" w:lineRule="auto"/>
        <w:contextualSpacing/>
        <w:jc w:val="left"/>
        <w:rPr>
          <w:sz w:val="22"/>
          <w:szCs w:val="22"/>
          <w:lang w:val="hr-HR"/>
        </w:rPr>
      </w:pPr>
    </w:p>
    <w:p w14:paraId="73DA82A4" w14:textId="06DAAF49" w:rsidR="000A6CEC" w:rsidRDefault="000A6CEC" w:rsidP="001065C8">
      <w:pPr>
        <w:widowControl/>
        <w:spacing w:before="0" w:line="240" w:lineRule="auto"/>
        <w:contextualSpacing/>
        <w:jc w:val="left"/>
        <w:rPr>
          <w:sz w:val="22"/>
          <w:szCs w:val="22"/>
          <w:lang w:val="hr-HR"/>
        </w:rPr>
      </w:pPr>
      <w:r>
        <w:rPr>
          <w:sz w:val="22"/>
          <w:szCs w:val="22"/>
          <w:lang w:val="hr-HR"/>
        </w:rPr>
        <w:t>U muškaraca s manjkom FSH, primjena lijeka GONAL</w:t>
      </w:r>
      <w:r>
        <w:rPr>
          <w:sz w:val="22"/>
          <w:szCs w:val="22"/>
          <w:lang w:val="hr-HR"/>
        </w:rPr>
        <w:noBreakHyphen/>
        <w:t>f istovremeno s hCG</w:t>
      </w:r>
      <w:r>
        <w:rPr>
          <w:sz w:val="22"/>
          <w:szCs w:val="22"/>
          <w:lang w:val="hr-HR"/>
        </w:rPr>
        <w:noBreakHyphen/>
        <w:t>om kroz najmanje 4 mjeseca potiče spermatogenezu.</w:t>
      </w:r>
    </w:p>
    <w:p w14:paraId="20D2D2E1" w14:textId="77777777" w:rsidR="000A6CEC" w:rsidRDefault="000A6CEC" w:rsidP="001065C8">
      <w:pPr>
        <w:widowControl/>
        <w:spacing w:before="0" w:line="240" w:lineRule="auto"/>
        <w:contextualSpacing/>
        <w:jc w:val="left"/>
        <w:rPr>
          <w:sz w:val="22"/>
          <w:szCs w:val="22"/>
          <w:lang w:val="hr-HR"/>
        </w:rPr>
      </w:pPr>
    </w:p>
    <w:p w14:paraId="52F0BA9C"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5.2</w:t>
      </w:r>
      <w:r>
        <w:rPr>
          <w:rFonts w:ascii="Times New Roman" w:hAnsi="Times New Roman"/>
          <w:i w:val="0"/>
          <w:sz w:val="22"/>
          <w:szCs w:val="22"/>
        </w:rPr>
        <w:tab/>
        <w:t>Farmakokinetička svojstva</w:t>
      </w:r>
    </w:p>
    <w:p w14:paraId="7833C756" w14:textId="77777777" w:rsidR="000A6CEC" w:rsidRDefault="000A6CEC" w:rsidP="001065C8">
      <w:pPr>
        <w:keepNext/>
        <w:keepLines/>
        <w:widowControl/>
        <w:spacing w:before="0" w:line="240" w:lineRule="auto"/>
        <w:contextualSpacing/>
        <w:jc w:val="left"/>
        <w:rPr>
          <w:sz w:val="22"/>
          <w:szCs w:val="22"/>
          <w:lang w:val="hr-HR"/>
        </w:rPr>
      </w:pPr>
    </w:p>
    <w:p w14:paraId="7573382F" w14:textId="77777777" w:rsidR="000A6CEC" w:rsidRDefault="000A6CEC" w:rsidP="001065C8">
      <w:pPr>
        <w:widowControl/>
        <w:spacing w:before="0" w:line="240" w:lineRule="auto"/>
        <w:contextualSpacing/>
        <w:jc w:val="left"/>
        <w:rPr>
          <w:sz w:val="22"/>
          <w:szCs w:val="22"/>
          <w:lang w:val="hr-HR"/>
        </w:rPr>
      </w:pPr>
      <w:r>
        <w:rPr>
          <w:sz w:val="22"/>
          <w:szCs w:val="22"/>
          <w:lang w:val="hr-HR"/>
        </w:rPr>
        <w:t>Nema farmakokinetičke interakcije između folitropina alfa i lutropina alfa kada se daju istodobno.</w:t>
      </w:r>
    </w:p>
    <w:p w14:paraId="603F4C59" w14:textId="77777777" w:rsidR="000A6CEC" w:rsidRDefault="000A6CEC" w:rsidP="001065C8">
      <w:pPr>
        <w:widowControl/>
        <w:spacing w:before="0" w:line="240" w:lineRule="auto"/>
        <w:contextualSpacing/>
        <w:jc w:val="left"/>
        <w:rPr>
          <w:sz w:val="22"/>
          <w:szCs w:val="22"/>
          <w:lang w:val="hr-HR"/>
        </w:rPr>
      </w:pPr>
    </w:p>
    <w:p w14:paraId="7760D41C" w14:textId="77777777" w:rsidR="000A6CEC" w:rsidRDefault="000A6CEC" w:rsidP="001065C8">
      <w:pPr>
        <w:keepNext/>
        <w:widowControl/>
        <w:spacing w:before="0" w:line="240" w:lineRule="auto"/>
        <w:contextualSpacing/>
        <w:jc w:val="left"/>
        <w:rPr>
          <w:sz w:val="22"/>
          <w:szCs w:val="22"/>
          <w:u w:val="single"/>
          <w:lang w:val="hr-HR"/>
        </w:rPr>
      </w:pPr>
      <w:r>
        <w:rPr>
          <w:sz w:val="22"/>
          <w:szCs w:val="22"/>
          <w:u w:val="single"/>
          <w:lang w:val="hr-HR"/>
        </w:rPr>
        <w:t>Distribucija</w:t>
      </w:r>
    </w:p>
    <w:p w14:paraId="58B637F2" w14:textId="77777777" w:rsidR="000A6CEC" w:rsidRDefault="000A6CEC" w:rsidP="001065C8">
      <w:pPr>
        <w:keepNext/>
        <w:widowControl/>
        <w:spacing w:before="0" w:line="240" w:lineRule="auto"/>
        <w:contextualSpacing/>
        <w:jc w:val="left"/>
        <w:rPr>
          <w:sz w:val="22"/>
          <w:szCs w:val="22"/>
          <w:lang w:val="hr-HR"/>
        </w:rPr>
      </w:pPr>
    </w:p>
    <w:p w14:paraId="618D2FD4" w14:textId="77777777" w:rsidR="000A6CEC" w:rsidRDefault="000A6CEC" w:rsidP="001065C8">
      <w:pPr>
        <w:widowControl/>
        <w:spacing w:before="0" w:line="240" w:lineRule="auto"/>
        <w:contextualSpacing/>
        <w:jc w:val="left"/>
        <w:rPr>
          <w:sz w:val="22"/>
          <w:szCs w:val="22"/>
          <w:lang w:val="hr-HR"/>
        </w:rPr>
      </w:pPr>
      <w:r>
        <w:rPr>
          <w:sz w:val="22"/>
          <w:szCs w:val="22"/>
          <w:lang w:val="hr-HR"/>
        </w:rPr>
        <w:t>Nakon intravenske primjene, folitropin alfa se raspoređuje u prostor izvanstanične tekućine s početnim poluvijekom od oko 2 sata i eliminira iz tijela s terminalnim poluvijekom od 14 do 17 sati. Volumen distribucije u stanju dinamičke ravnoteže je u rasponu od 9 do 11 l.</w:t>
      </w:r>
    </w:p>
    <w:p w14:paraId="0070CDF5" w14:textId="77777777" w:rsidR="000A6CEC" w:rsidRDefault="000A6CEC" w:rsidP="001065C8">
      <w:pPr>
        <w:widowControl/>
        <w:spacing w:before="0" w:line="240" w:lineRule="auto"/>
        <w:contextualSpacing/>
        <w:jc w:val="left"/>
        <w:rPr>
          <w:sz w:val="22"/>
          <w:szCs w:val="22"/>
          <w:lang w:val="hr-HR"/>
        </w:rPr>
      </w:pPr>
    </w:p>
    <w:p w14:paraId="0299DFBD" w14:textId="56533139" w:rsidR="000A6CEC" w:rsidRDefault="000A6CEC" w:rsidP="001065C8">
      <w:pPr>
        <w:widowControl/>
        <w:spacing w:before="0" w:line="240" w:lineRule="auto"/>
        <w:contextualSpacing/>
        <w:jc w:val="left"/>
        <w:rPr>
          <w:sz w:val="22"/>
          <w:szCs w:val="22"/>
          <w:lang w:val="hr-HR"/>
        </w:rPr>
      </w:pPr>
      <w:r>
        <w:rPr>
          <w:sz w:val="22"/>
          <w:szCs w:val="22"/>
          <w:lang w:val="hr-HR"/>
        </w:rPr>
        <w:t>Nakon supkutane primjene, apsolutna bioraspoloživost iznosi 66%, a prividni terminalni poluvijek u rasponu je od 24 do 59 sati. Nakon supkutane primjene dokazana je proporcionalnost dozi sve do 900 IU. Nakon ponovljene primjene, folitropin alfa nakuplja se trostruko, a stanje dinamičke ravnoteže postiže se unutar 3 do 4 dana.</w:t>
      </w:r>
    </w:p>
    <w:p w14:paraId="6428FDD2" w14:textId="77777777" w:rsidR="000A6CEC" w:rsidRDefault="000A6CEC" w:rsidP="001065C8">
      <w:pPr>
        <w:widowControl/>
        <w:spacing w:before="0" w:line="240" w:lineRule="auto"/>
        <w:contextualSpacing/>
        <w:jc w:val="left"/>
        <w:rPr>
          <w:sz w:val="22"/>
          <w:szCs w:val="22"/>
          <w:lang w:val="hr-HR"/>
        </w:rPr>
      </w:pPr>
    </w:p>
    <w:p w14:paraId="139E546B" w14:textId="77777777" w:rsidR="000A6CEC" w:rsidRDefault="000A6CEC" w:rsidP="001065C8">
      <w:pPr>
        <w:keepNext/>
        <w:widowControl/>
        <w:spacing w:before="0" w:line="240" w:lineRule="auto"/>
        <w:contextualSpacing/>
        <w:jc w:val="left"/>
        <w:rPr>
          <w:sz w:val="22"/>
          <w:szCs w:val="22"/>
          <w:u w:val="single"/>
          <w:lang w:val="hr-HR"/>
        </w:rPr>
      </w:pPr>
      <w:r>
        <w:rPr>
          <w:sz w:val="22"/>
          <w:szCs w:val="22"/>
          <w:u w:val="single"/>
          <w:lang w:val="hr-HR"/>
        </w:rPr>
        <w:t>Eliminacija</w:t>
      </w:r>
    </w:p>
    <w:p w14:paraId="3C19400C" w14:textId="77777777" w:rsidR="000A6CEC" w:rsidRDefault="000A6CEC" w:rsidP="001065C8">
      <w:pPr>
        <w:keepNext/>
        <w:widowControl/>
        <w:spacing w:before="0" w:line="240" w:lineRule="auto"/>
        <w:contextualSpacing/>
        <w:jc w:val="left"/>
        <w:rPr>
          <w:sz w:val="22"/>
          <w:szCs w:val="22"/>
          <w:lang w:val="hr-HR"/>
        </w:rPr>
      </w:pPr>
    </w:p>
    <w:p w14:paraId="2FBAE886" w14:textId="77777777" w:rsidR="000A6CEC" w:rsidRDefault="000A6CEC" w:rsidP="001065C8">
      <w:pPr>
        <w:widowControl/>
        <w:spacing w:before="0" w:line="240" w:lineRule="auto"/>
        <w:contextualSpacing/>
        <w:jc w:val="left"/>
        <w:rPr>
          <w:sz w:val="22"/>
          <w:szCs w:val="22"/>
          <w:lang w:val="hr-HR"/>
        </w:rPr>
      </w:pPr>
      <w:r>
        <w:rPr>
          <w:sz w:val="22"/>
          <w:szCs w:val="22"/>
          <w:lang w:val="hr-HR"/>
        </w:rPr>
        <w:t>Ukupni klirens je 0,6 l/h i otprilike se 12% doze folitropina alfa izlučuje u urinu.</w:t>
      </w:r>
    </w:p>
    <w:p w14:paraId="30772031" w14:textId="77777777" w:rsidR="000A6CEC" w:rsidRDefault="000A6CEC" w:rsidP="001065C8">
      <w:pPr>
        <w:widowControl/>
        <w:spacing w:before="0" w:line="240" w:lineRule="auto"/>
        <w:contextualSpacing/>
        <w:jc w:val="left"/>
        <w:rPr>
          <w:sz w:val="22"/>
          <w:szCs w:val="22"/>
          <w:lang w:val="hr-HR"/>
        </w:rPr>
      </w:pPr>
    </w:p>
    <w:p w14:paraId="651AC487"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5.3</w:t>
      </w:r>
      <w:r>
        <w:rPr>
          <w:rFonts w:ascii="Times New Roman" w:hAnsi="Times New Roman"/>
          <w:i w:val="0"/>
          <w:sz w:val="22"/>
          <w:szCs w:val="22"/>
        </w:rPr>
        <w:tab/>
        <w:t>Neklinički podaci o sigurnosti primjene</w:t>
      </w:r>
    </w:p>
    <w:p w14:paraId="4EF248E2" w14:textId="77777777" w:rsidR="000A6CEC" w:rsidRDefault="000A6CEC" w:rsidP="001065C8">
      <w:pPr>
        <w:keepNext/>
        <w:keepLines/>
        <w:widowControl/>
        <w:tabs>
          <w:tab w:val="left" w:pos="567"/>
        </w:tabs>
        <w:spacing w:before="0" w:line="240" w:lineRule="auto"/>
        <w:contextualSpacing/>
        <w:jc w:val="left"/>
        <w:rPr>
          <w:sz w:val="22"/>
          <w:szCs w:val="22"/>
          <w:lang w:val="hr-HR"/>
        </w:rPr>
      </w:pPr>
    </w:p>
    <w:p w14:paraId="3FE2D7C6" w14:textId="77777777" w:rsidR="000A6CEC" w:rsidRDefault="000A6CEC" w:rsidP="001065C8">
      <w:pPr>
        <w:widowControl/>
        <w:spacing w:before="0" w:line="240" w:lineRule="auto"/>
        <w:contextualSpacing/>
        <w:jc w:val="left"/>
        <w:rPr>
          <w:sz w:val="22"/>
          <w:szCs w:val="22"/>
          <w:lang w:val="hr-HR"/>
        </w:rPr>
      </w:pPr>
      <w:r>
        <w:rPr>
          <w:sz w:val="22"/>
          <w:szCs w:val="22"/>
          <w:lang w:val="hr-HR"/>
        </w:rPr>
        <w:t>Neklinički podaci ne ukazuju na poseban rizik za ljude na temelju konvencionalnih ispitivanja toksičnosti pojedinačnih i ponovljenih doza i genotoksičnosti pored onih navedenih u drugim dijelovima ovog sažetka.</w:t>
      </w:r>
    </w:p>
    <w:p w14:paraId="7C7CA051" w14:textId="77777777" w:rsidR="000A6CEC" w:rsidRDefault="000A6CEC" w:rsidP="001065C8">
      <w:pPr>
        <w:widowControl/>
        <w:spacing w:before="0" w:line="240" w:lineRule="auto"/>
        <w:contextualSpacing/>
        <w:jc w:val="left"/>
        <w:rPr>
          <w:sz w:val="22"/>
          <w:szCs w:val="22"/>
          <w:lang w:val="hr-HR"/>
        </w:rPr>
      </w:pPr>
    </w:p>
    <w:p w14:paraId="541F3803" w14:textId="77777777" w:rsidR="000A6CEC" w:rsidRDefault="000A6CEC" w:rsidP="001065C8">
      <w:pPr>
        <w:widowControl/>
        <w:spacing w:before="0" w:line="240" w:lineRule="auto"/>
        <w:contextualSpacing/>
        <w:jc w:val="left"/>
        <w:rPr>
          <w:sz w:val="22"/>
          <w:szCs w:val="22"/>
          <w:lang w:val="hr-HR"/>
        </w:rPr>
      </w:pPr>
      <w:r>
        <w:rPr>
          <w:sz w:val="22"/>
          <w:szCs w:val="22"/>
          <w:lang w:val="hr-HR"/>
        </w:rPr>
        <w:t>U štakora koji su bili izloženi farmakološkim dozama folitropina alfa (≥ 40 IU/kg na dan) kroz duže vrijeme dokazano je smanjenje plodnosti.</w:t>
      </w:r>
    </w:p>
    <w:p w14:paraId="4CB4BD35" w14:textId="77777777" w:rsidR="000A6CEC" w:rsidRDefault="000A6CEC" w:rsidP="001065C8">
      <w:pPr>
        <w:widowControl/>
        <w:spacing w:before="0" w:line="240" w:lineRule="auto"/>
        <w:contextualSpacing/>
        <w:jc w:val="left"/>
        <w:rPr>
          <w:sz w:val="22"/>
          <w:szCs w:val="22"/>
          <w:lang w:val="hr-HR"/>
        </w:rPr>
      </w:pPr>
    </w:p>
    <w:p w14:paraId="4CCB663B" w14:textId="77777777" w:rsidR="000A6CEC" w:rsidRDefault="000A6CEC" w:rsidP="001065C8">
      <w:pPr>
        <w:keepLines/>
        <w:widowControl/>
        <w:spacing w:before="0" w:line="240" w:lineRule="auto"/>
        <w:contextualSpacing/>
        <w:jc w:val="left"/>
        <w:rPr>
          <w:sz w:val="22"/>
          <w:szCs w:val="22"/>
          <w:lang w:val="hr-HR"/>
        </w:rPr>
      </w:pPr>
      <w:r>
        <w:rPr>
          <w:sz w:val="22"/>
          <w:szCs w:val="22"/>
          <w:lang w:val="hr-HR"/>
        </w:rPr>
        <w:t>Davanje visokih doza (≥ 5 IU/kg na dan) folitropina alfa uzrokuje smanjenje broja vitalnih fetusa bez teratogenog učinka, te distociju sličnu onoj koja se javlja kod urinarnog menopauzalnog gonadotropina (hMG). No budući da GONAL</w:t>
      </w:r>
      <w:r>
        <w:rPr>
          <w:sz w:val="22"/>
          <w:szCs w:val="22"/>
          <w:lang w:val="hr-HR"/>
        </w:rPr>
        <w:noBreakHyphen/>
        <w:t>f nije indiciran u trudnoći, ovi podaci imaju ograničeni klinički značaj.</w:t>
      </w:r>
    </w:p>
    <w:p w14:paraId="321DC651" w14:textId="77777777" w:rsidR="000A6CEC" w:rsidRDefault="000A6CEC" w:rsidP="001065C8">
      <w:pPr>
        <w:widowControl/>
        <w:spacing w:before="0" w:line="240" w:lineRule="auto"/>
        <w:contextualSpacing/>
        <w:jc w:val="left"/>
        <w:rPr>
          <w:sz w:val="22"/>
          <w:szCs w:val="22"/>
          <w:lang w:val="hr-HR"/>
        </w:rPr>
      </w:pPr>
    </w:p>
    <w:p w14:paraId="3B4DE5F2" w14:textId="77777777" w:rsidR="000A6CEC" w:rsidRDefault="000A6CEC" w:rsidP="001065C8">
      <w:pPr>
        <w:widowControl/>
        <w:spacing w:before="0" w:line="240" w:lineRule="auto"/>
        <w:contextualSpacing/>
        <w:jc w:val="left"/>
        <w:rPr>
          <w:sz w:val="22"/>
          <w:szCs w:val="22"/>
          <w:lang w:val="hr-HR"/>
        </w:rPr>
      </w:pPr>
    </w:p>
    <w:p w14:paraId="367B4A8F"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lastRenderedPageBreak/>
        <w:t>6.</w:t>
      </w:r>
      <w:r>
        <w:rPr>
          <w:b/>
          <w:bCs/>
          <w:sz w:val="22"/>
          <w:szCs w:val="22"/>
          <w:lang w:val="hr-HR"/>
        </w:rPr>
        <w:tab/>
        <w:t>FARMACEUTSKI PODACI</w:t>
      </w:r>
    </w:p>
    <w:p w14:paraId="32E81B07" w14:textId="77777777" w:rsidR="000A6CEC" w:rsidRDefault="000A6CEC" w:rsidP="001065C8">
      <w:pPr>
        <w:keepNext/>
        <w:keepLines/>
        <w:widowControl/>
        <w:spacing w:before="0" w:line="240" w:lineRule="auto"/>
        <w:contextualSpacing/>
        <w:jc w:val="left"/>
        <w:rPr>
          <w:sz w:val="22"/>
          <w:szCs w:val="22"/>
          <w:lang w:val="hr-HR"/>
        </w:rPr>
      </w:pPr>
    </w:p>
    <w:p w14:paraId="0D61B589"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6.1</w:t>
      </w:r>
      <w:r>
        <w:rPr>
          <w:rFonts w:ascii="Times New Roman" w:hAnsi="Times New Roman"/>
          <w:i w:val="0"/>
          <w:sz w:val="22"/>
          <w:szCs w:val="22"/>
        </w:rPr>
        <w:tab/>
        <w:t>Popis pomoćnih tvari</w:t>
      </w:r>
    </w:p>
    <w:p w14:paraId="787E0203" w14:textId="77777777" w:rsidR="000A6CEC" w:rsidRDefault="000A6CEC" w:rsidP="001065C8">
      <w:pPr>
        <w:keepNext/>
        <w:keepLines/>
        <w:widowControl/>
        <w:spacing w:before="0" w:line="240" w:lineRule="auto"/>
        <w:contextualSpacing/>
        <w:jc w:val="left"/>
        <w:rPr>
          <w:sz w:val="22"/>
          <w:szCs w:val="22"/>
          <w:lang w:val="hr-HR"/>
        </w:rPr>
      </w:pPr>
    </w:p>
    <w:p w14:paraId="1520249A"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poloksamer 188</w:t>
      </w:r>
    </w:p>
    <w:p w14:paraId="0D28F700"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saharoza</w:t>
      </w:r>
    </w:p>
    <w:p w14:paraId="77986050"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metionin</w:t>
      </w:r>
    </w:p>
    <w:p w14:paraId="2BB3C870" w14:textId="77777777" w:rsidR="000A6CEC" w:rsidRDefault="000A6CEC" w:rsidP="001065C8">
      <w:pPr>
        <w:widowControl/>
        <w:spacing w:before="0" w:line="240" w:lineRule="auto"/>
        <w:contextualSpacing/>
        <w:jc w:val="left"/>
        <w:rPr>
          <w:sz w:val="22"/>
          <w:szCs w:val="22"/>
          <w:lang w:val="hr-HR"/>
        </w:rPr>
      </w:pPr>
      <w:r>
        <w:rPr>
          <w:sz w:val="22"/>
          <w:szCs w:val="22"/>
          <w:lang w:val="hr-HR"/>
        </w:rPr>
        <w:t>natrijev dihidrogenfosfat hidrat</w:t>
      </w:r>
    </w:p>
    <w:p w14:paraId="2B1D2F67" w14:textId="77777777" w:rsidR="000A6CEC" w:rsidRDefault="000A6CEC" w:rsidP="001065C8">
      <w:pPr>
        <w:widowControl/>
        <w:spacing w:before="0" w:line="240" w:lineRule="auto"/>
        <w:contextualSpacing/>
        <w:jc w:val="left"/>
        <w:rPr>
          <w:sz w:val="22"/>
          <w:szCs w:val="22"/>
          <w:lang w:val="hr-HR"/>
        </w:rPr>
      </w:pPr>
      <w:r>
        <w:rPr>
          <w:sz w:val="22"/>
          <w:szCs w:val="22"/>
          <w:lang w:val="hr-HR"/>
        </w:rPr>
        <w:t>natrijev hidrogenfosfat dihidrat</w:t>
      </w:r>
    </w:p>
    <w:p w14:paraId="19B05D89" w14:textId="77777777" w:rsidR="000A6CEC" w:rsidRDefault="000A6CEC" w:rsidP="001065C8">
      <w:pPr>
        <w:widowControl/>
        <w:spacing w:before="0" w:line="240" w:lineRule="auto"/>
        <w:contextualSpacing/>
        <w:jc w:val="left"/>
        <w:rPr>
          <w:sz w:val="22"/>
          <w:szCs w:val="22"/>
          <w:lang w:val="hr-HR"/>
        </w:rPr>
      </w:pPr>
      <w:r>
        <w:rPr>
          <w:sz w:val="22"/>
          <w:szCs w:val="22"/>
          <w:lang w:val="hr-HR"/>
        </w:rPr>
        <w:t>m-krezol</w:t>
      </w:r>
    </w:p>
    <w:p w14:paraId="1E00FF74" w14:textId="77777777" w:rsidR="000A6CEC" w:rsidRDefault="000A6CEC" w:rsidP="001065C8">
      <w:pPr>
        <w:widowControl/>
        <w:spacing w:before="0" w:line="240" w:lineRule="auto"/>
        <w:contextualSpacing/>
        <w:jc w:val="left"/>
        <w:rPr>
          <w:sz w:val="22"/>
          <w:szCs w:val="22"/>
          <w:lang w:val="hr-HR"/>
        </w:rPr>
      </w:pPr>
      <w:r>
        <w:rPr>
          <w:sz w:val="22"/>
          <w:szCs w:val="22"/>
          <w:lang w:val="hr-HR"/>
        </w:rPr>
        <w:t>fosfatna kiselina, koncentrirana (za podešavanje pH)</w:t>
      </w:r>
    </w:p>
    <w:p w14:paraId="2754BED6" w14:textId="77777777" w:rsidR="000A6CEC" w:rsidRDefault="000A6CEC" w:rsidP="001065C8">
      <w:pPr>
        <w:widowControl/>
        <w:spacing w:before="0" w:line="240" w:lineRule="auto"/>
        <w:contextualSpacing/>
        <w:jc w:val="left"/>
        <w:rPr>
          <w:sz w:val="22"/>
          <w:szCs w:val="22"/>
          <w:lang w:val="hr-HR"/>
        </w:rPr>
      </w:pPr>
      <w:r>
        <w:rPr>
          <w:sz w:val="22"/>
          <w:szCs w:val="22"/>
          <w:lang w:val="hr-HR"/>
        </w:rPr>
        <w:t>natrijev hidroksid (za podešavanje pH)</w:t>
      </w:r>
    </w:p>
    <w:p w14:paraId="7929EC55" w14:textId="77777777" w:rsidR="000A6CEC" w:rsidRDefault="000A6CEC" w:rsidP="001065C8">
      <w:pPr>
        <w:widowControl/>
        <w:spacing w:before="0" w:line="240" w:lineRule="auto"/>
        <w:contextualSpacing/>
        <w:jc w:val="left"/>
        <w:rPr>
          <w:sz w:val="22"/>
          <w:szCs w:val="22"/>
          <w:lang w:val="hr-HR"/>
        </w:rPr>
      </w:pPr>
      <w:r>
        <w:rPr>
          <w:sz w:val="22"/>
          <w:szCs w:val="22"/>
          <w:lang w:val="hr-HR"/>
        </w:rPr>
        <w:t>voda za injekcije</w:t>
      </w:r>
    </w:p>
    <w:p w14:paraId="585C7BDA" w14:textId="77777777" w:rsidR="000A6CEC" w:rsidRDefault="000A6CEC" w:rsidP="001065C8">
      <w:pPr>
        <w:widowControl/>
        <w:spacing w:before="0" w:line="240" w:lineRule="auto"/>
        <w:contextualSpacing/>
        <w:jc w:val="left"/>
        <w:rPr>
          <w:sz w:val="22"/>
          <w:szCs w:val="22"/>
          <w:lang w:val="hr-HR"/>
        </w:rPr>
      </w:pPr>
    </w:p>
    <w:p w14:paraId="6F084783"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6.2</w:t>
      </w:r>
      <w:r>
        <w:rPr>
          <w:rFonts w:ascii="Times New Roman" w:hAnsi="Times New Roman"/>
          <w:i w:val="0"/>
          <w:sz w:val="22"/>
          <w:szCs w:val="22"/>
        </w:rPr>
        <w:tab/>
        <w:t>Inkompatibilnosti</w:t>
      </w:r>
    </w:p>
    <w:p w14:paraId="2BAC6D51" w14:textId="77777777" w:rsidR="000A6CEC" w:rsidRDefault="000A6CEC" w:rsidP="001065C8">
      <w:pPr>
        <w:keepNext/>
        <w:keepLines/>
        <w:widowControl/>
        <w:spacing w:before="0" w:line="240" w:lineRule="auto"/>
        <w:contextualSpacing/>
        <w:jc w:val="left"/>
        <w:rPr>
          <w:sz w:val="22"/>
          <w:szCs w:val="22"/>
          <w:lang w:val="hr-HR"/>
        </w:rPr>
      </w:pPr>
    </w:p>
    <w:p w14:paraId="10EA98AA" w14:textId="77777777" w:rsidR="000A6CEC" w:rsidRDefault="000A6CEC" w:rsidP="001065C8">
      <w:pPr>
        <w:widowControl/>
        <w:spacing w:before="0" w:line="240" w:lineRule="auto"/>
        <w:contextualSpacing/>
        <w:jc w:val="left"/>
        <w:rPr>
          <w:sz w:val="22"/>
          <w:szCs w:val="22"/>
          <w:lang w:val="hr-HR"/>
        </w:rPr>
      </w:pPr>
      <w:r>
        <w:rPr>
          <w:sz w:val="22"/>
          <w:szCs w:val="22"/>
          <w:lang w:val="hr-HR"/>
        </w:rPr>
        <w:t>Nije primjenjivo.</w:t>
      </w:r>
    </w:p>
    <w:p w14:paraId="12EF7C3D" w14:textId="77777777" w:rsidR="000A6CEC" w:rsidRDefault="000A6CEC" w:rsidP="001065C8">
      <w:pPr>
        <w:widowControl/>
        <w:spacing w:before="0" w:line="240" w:lineRule="auto"/>
        <w:contextualSpacing/>
        <w:jc w:val="left"/>
        <w:rPr>
          <w:sz w:val="22"/>
          <w:szCs w:val="22"/>
          <w:lang w:val="hr-HR"/>
        </w:rPr>
      </w:pPr>
    </w:p>
    <w:p w14:paraId="087DF8C5"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6.3</w:t>
      </w:r>
      <w:r>
        <w:rPr>
          <w:rFonts w:ascii="Times New Roman" w:hAnsi="Times New Roman"/>
          <w:i w:val="0"/>
          <w:sz w:val="22"/>
          <w:szCs w:val="22"/>
        </w:rPr>
        <w:tab/>
        <w:t>Rok valjanosti</w:t>
      </w:r>
    </w:p>
    <w:p w14:paraId="63BD516A" w14:textId="77777777" w:rsidR="000A6CEC" w:rsidRDefault="000A6CEC" w:rsidP="001065C8">
      <w:pPr>
        <w:pStyle w:val="Normal-heading2"/>
        <w:contextualSpacing/>
        <w:outlineLvl w:val="9"/>
        <w:rPr>
          <w:rFonts w:ascii="Times New Roman" w:hAnsi="Times New Roman"/>
          <w:b w:val="0"/>
          <w:bCs w:val="0"/>
          <w:i w:val="0"/>
          <w:sz w:val="22"/>
          <w:szCs w:val="22"/>
        </w:rPr>
      </w:pPr>
    </w:p>
    <w:p w14:paraId="70E94405"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2 godine.</w:t>
      </w:r>
    </w:p>
    <w:p w14:paraId="3FE35EF7" w14:textId="77777777" w:rsidR="000A6CEC" w:rsidRDefault="000A6CEC" w:rsidP="001065C8">
      <w:pPr>
        <w:keepNext/>
        <w:widowControl/>
        <w:spacing w:before="0" w:line="240" w:lineRule="auto"/>
        <w:contextualSpacing/>
        <w:jc w:val="left"/>
        <w:rPr>
          <w:sz w:val="22"/>
          <w:szCs w:val="22"/>
          <w:lang w:val="hr-HR"/>
        </w:rPr>
      </w:pPr>
    </w:p>
    <w:p w14:paraId="4690067C" w14:textId="55CCE17E" w:rsidR="003000ED" w:rsidRPr="002F78B4" w:rsidRDefault="003000ED" w:rsidP="003000ED">
      <w:pPr>
        <w:widowControl/>
        <w:spacing w:before="0" w:line="240" w:lineRule="auto"/>
        <w:contextualSpacing/>
        <w:jc w:val="left"/>
        <w:rPr>
          <w:sz w:val="22"/>
          <w:szCs w:val="22"/>
          <w:lang w:val="hr-HR"/>
        </w:rPr>
      </w:pPr>
      <w:r w:rsidRPr="002F78B4">
        <w:rPr>
          <w:sz w:val="22"/>
          <w:szCs w:val="22"/>
          <w:lang w:val="hr-HR"/>
        </w:rPr>
        <w:t>Nakon otvaranja lijek je potrebno čuvati na temperaturi između 2 °C i 25 °C najviše 28 dana.</w:t>
      </w:r>
    </w:p>
    <w:p w14:paraId="0988DA45" w14:textId="77777777" w:rsidR="000A6CEC" w:rsidRPr="002F78B4" w:rsidRDefault="000A6CEC" w:rsidP="001065C8">
      <w:pPr>
        <w:widowControl/>
        <w:spacing w:before="0" w:line="240" w:lineRule="auto"/>
        <w:contextualSpacing/>
        <w:jc w:val="left"/>
        <w:rPr>
          <w:sz w:val="22"/>
          <w:szCs w:val="22"/>
          <w:lang w:val="hr-HR"/>
        </w:rPr>
      </w:pPr>
    </w:p>
    <w:p w14:paraId="622A3280" w14:textId="77777777" w:rsidR="000A6CEC" w:rsidRPr="002F78B4" w:rsidRDefault="000A6CEC" w:rsidP="001065C8">
      <w:pPr>
        <w:pStyle w:val="Normal-heading2"/>
        <w:contextualSpacing/>
        <w:outlineLvl w:val="9"/>
        <w:rPr>
          <w:rFonts w:ascii="Times New Roman" w:hAnsi="Times New Roman"/>
          <w:i w:val="0"/>
          <w:sz w:val="22"/>
          <w:szCs w:val="22"/>
        </w:rPr>
      </w:pPr>
      <w:r w:rsidRPr="002F78B4">
        <w:rPr>
          <w:rFonts w:ascii="Times New Roman" w:hAnsi="Times New Roman"/>
          <w:i w:val="0"/>
          <w:sz w:val="22"/>
          <w:szCs w:val="22"/>
        </w:rPr>
        <w:t>6.4</w:t>
      </w:r>
      <w:r w:rsidRPr="002F78B4">
        <w:rPr>
          <w:rFonts w:ascii="Times New Roman" w:hAnsi="Times New Roman"/>
          <w:i w:val="0"/>
          <w:sz w:val="22"/>
          <w:szCs w:val="22"/>
        </w:rPr>
        <w:tab/>
        <w:t>Posebne mjere pri čuvanju lijeka</w:t>
      </w:r>
    </w:p>
    <w:p w14:paraId="07E04380" w14:textId="77777777" w:rsidR="000A6CEC" w:rsidRPr="002F78B4" w:rsidRDefault="000A6CEC" w:rsidP="001065C8">
      <w:pPr>
        <w:keepNext/>
        <w:keepLines/>
        <w:widowControl/>
        <w:spacing w:before="0" w:line="240" w:lineRule="auto"/>
        <w:contextualSpacing/>
        <w:jc w:val="left"/>
        <w:rPr>
          <w:sz w:val="22"/>
          <w:szCs w:val="22"/>
          <w:lang w:val="hr-HR"/>
        </w:rPr>
      </w:pPr>
    </w:p>
    <w:p w14:paraId="418A47A9" w14:textId="77777777" w:rsidR="000A6CEC" w:rsidRPr="002F78B4" w:rsidRDefault="000A6CEC" w:rsidP="001065C8">
      <w:pPr>
        <w:keepNext/>
        <w:widowControl/>
        <w:spacing w:before="0" w:line="240" w:lineRule="auto"/>
        <w:contextualSpacing/>
        <w:jc w:val="left"/>
        <w:rPr>
          <w:sz w:val="22"/>
          <w:szCs w:val="22"/>
          <w:lang w:val="hr-HR"/>
        </w:rPr>
      </w:pPr>
      <w:r w:rsidRPr="002F78B4">
        <w:rPr>
          <w:sz w:val="22"/>
          <w:szCs w:val="22"/>
          <w:lang w:val="hr-HR"/>
        </w:rPr>
        <w:t>Čuvati u hladnjaku (2 °C</w:t>
      </w:r>
      <w:r w:rsidRPr="002F78B4">
        <w:rPr>
          <w:sz w:val="22"/>
          <w:szCs w:val="22"/>
          <w:lang w:val="hr-HR"/>
        </w:rPr>
        <w:noBreakHyphen/>
        <w:t>8 °C). Ne zamrzavati.</w:t>
      </w:r>
    </w:p>
    <w:p w14:paraId="70EC0724" w14:textId="77777777" w:rsidR="000A6CEC" w:rsidRPr="002F78B4" w:rsidRDefault="000A6CEC" w:rsidP="001065C8">
      <w:pPr>
        <w:keepNext/>
        <w:widowControl/>
        <w:spacing w:before="0" w:line="240" w:lineRule="auto"/>
        <w:contextualSpacing/>
        <w:jc w:val="left"/>
        <w:rPr>
          <w:sz w:val="22"/>
          <w:szCs w:val="22"/>
          <w:lang w:val="hr-HR"/>
        </w:rPr>
      </w:pPr>
    </w:p>
    <w:p w14:paraId="29DAEDBC" w14:textId="027D1B10" w:rsidR="000A6CEC" w:rsidRPr="002F78B4" w:rsidRDefault="000A6CEC" w:rsidP="001065C8">
      <w:pPr>
        <w:widowControl/>
        <w:spacing w:before="0" w:line="240" w:lineRule="auto"/>
        <w:contextualSpacing/>
        <w:jc w:val="left"/>
        <w:rPr>
          <w:sz w:val="22"/>
          <w:szCs w:val="22"/>
          <w:lang w:val="hr-HR"/>
        </w:rPr>
      </w:pPr>
      <w:r w:rsidRPr="002F78B4">
        <w:rPr>
          <w:sz w:val="22"/>
          <w:szCs w:val="22"/>
          <w:lang w:val="hr-HR"/>
        </w:rPr>
        <w:t>Prije otvaranja i unutar roka valjanosti, lijek se smije čuvati izvan hladnjaka na temperaturi do najviše 25 °C tijekom jednokratnog razdoblja do 3 mjeseca. Lijek je potrebno baciti ako se ne upotrijebi unutar ta 3 mjeseca.</w:t>
      </w:r>
    </w:p>
    <w:p w14:paraId="4EDF104D" w14:textId="77777777" w:rsidR="000A6CEC" w:rsidRPr="002F78B4" w:rsidRDefault="000A6CEC" w:rsidP="001065C8">
      <w:pPr>
        <w:widowControl/>
        <w:spacing w:before="0" w:line="240" w:lineRule="auto"/>
        <w:contextualSpacing/>
        <w:jc w:val="left"/>
        <w:rPr>
          <w:sz w:val="22"/>
          <w:szCs w:val="22"/>
          <w:lang w:val="hr-HR"/>
        </w:rPr>
      </w:pPr>
    </w:p>
    <w:p w14:paraId="5E812CFE" w14:textId="1483F7A7" w:rsidR="000A6CEC" w:rsidRPr="002F78B4" w:rsidRDefault="000A6CEC" w:rsidP="001065C8">
      <w:pPr>
        <w:widowControl/>
        <w:spacing w:before="0" w:line="240" w:lineRule="auto"/>
        <w:contextualSpacing/>
        <w:jc w:val="left"/>
        <w:rPr>
          <w:sz w:val="22"/>
          <w:szCs w:val="22"/>
          <w:lang w:val="hr-HR"/>
        </w:rPr>
      </w:pPr>
      <w:r w:rsidRPr="002F78B4">
        <w:rPr>
          <w:sz w:val="22"/>
          <w:szCs w:val="22"/>
          <w:lang w:val="hr-HR"/>
        </w:rPr>
        <w:t>Ostaviti zatvarač na brizgalici, radi zaštite od svjetlosti.</w:t>
      </w:r>
    </w:p>
    <w:p w14:paraId="1CA7F001" w14:textId="77777777" w:rsidR="000A6CEC" w:rsidRDefault="000A6CEC" w:rsidP="001065C8">
      <w:pPr>
        <w:widowControl/>
        <w:spacing w:before="0" w:line="240" w:lineRule="auto"/>
        <w:contextualSpacing/>
        <w:jc w:val="left"/>
        <w:rPr>
          <w:sz w:val="22"/>
          <w:szCs w:val="22"/>
          <w:lang w:val="hr-HR"/>
        </w:rPr>
      </w:pPr>
    </w:p>
    <w:p w14:paraId="71AF2722" w14:textId="77777777" w:rsidR="000A6CEC" w:rsidRDefault="000A6CEC" w:rsidP="001065C8">
      <w:pPr>
        <w:widowControl/>
        <w:spacing w:before="0" w:line="240" w:lineRule="auto"/>
        <w:contextualSpacing/>
        <w:jc w:val="left"/>
        <w:rPr>
          <w:sz w:val="22"/>
          <w:szCs w:val="22"/>
          <w:lang w:val="hr-HR"/>
        </w:rPr>
      </w:pPr>
      <w:r>
        <w:rPr>
          <w:sz w:val="22"/>
          <w:szCs w:val="22"/>
          <w:lang w:val="hr-HR"/>
        </w:rPr>
        <w:t>Uvjete čuvanja lijeka u primjeni vidjeti u dijelu 6.3.</w:t>
      </w:r>
    </w:p>
    <w:p w14:paraId="677D3C35" w14:textId="77777777" w:rsidR="000A6CEC" w:rsidRDefault="000A6CEC" w:rsidP="001065C8">
      <w:pPr>
        <w:widowControl/>
        <w:spacing w:before="0" w:line="240" w:lineRule="auto"/>
        <w:contextualSpacing/>
        <w:jc w:val="left"/>
        <w:rPr>
          <w:sz w:val="22"/>
          <w:szCs w:val="22"/>
          <w:lang w:val="hr-HR"/>
        </w:rPr>
      </w:pPr>
    </w:p>
    <w:p w14:paraId="4A7BBD02"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6.5</w:t>
      </w:r>
      <w:r>
        <w:rPr>
          <w:rFonts w:ascii="Times New Roman" w:hAnsi="Times New Roman"/>
          <w:i w:val="0"/>
          <w:sz w:val="22"/>
          <w:szCs w:val="22"/>
        </w:rPr>
        <w:tab/>
        <w:t>Vrsta i sadržaj spremnika</w:t>
      </w:r>
    </w:p>
    <w:p w14:paraId="080EC3F5" w14:textId="77777777" w:rsidR="000A6CEC" w:rsidRDefault="000A6CEC" w:rsidP="001065C8">
      <w:pPr>
        <w:keepNext/>
        <w:keepLines/>
        <w:widowControl/>
        <w:spacing w:before="0" w:line="240" w:lineRule="auto"/>
        <w:contextualSpacing/>
        <w:jc w:val="left"/>
        <w:rPr>
          <w:sz w:val="22"/>
          <w:szCs w:val="22"/>
          <w:lang w:val="hr-HR"/>
        </w:rPr>
      </w:pPr>
    </w:p>
    <w:p w14:paraId="21ACC3A3" w14:textId="25C08D0B" w:rsidR="000A6CEC" w:rsidRPr="002F78B4" w:rsidRDefault="000A6CEC" w:rsidP="001065C8">
      <w:pPr>
        <w:keepNext/>
        <w:widowControl/>
        <w:tabs>
          <w:tab w:val="left" w:pos="567"/>
          <w:tab w:val="left" w:pos="3119"/>
        </w:tabs>
        <w:spacing w:before="0" w:line="240" w:lineRule="auto"/>
        <w:jc w:val="left"/>
        <w:rPr>
          <w:sz w:val="22"/>
          <w:szCs w:val="22"/>
          <w:lang w:val="hr-HR"/>
        </w:rPr>
      </w:pPr>
      <w:r w:rsidRPr="002F78B4">
        <w:rPr>
          <w:sz w:val="22"/>
          <w:szCs w:val="22"/>
          <w:lang w:val="hr-HR"/>
        </w:rPr>
        <w:t>0,72 ml otopine za injekciju u ulošku od 3 ml (staklo tip I), s čepom klipa (halobutilna guma) i aluminijskim zatvaračem s unutarnjom oblogom od crne gume.</w:t>
      </w:r>
    </w:p>
    <w:p w14:paraId="7BDA174F" w14:textId="77777777" w:rsidR="000A6CEC" w:rsidRPr="002F78B4" w:rsidRDefault="000A6CEC" w:rsidP="001065C8">
      <w:pPr>
        <w:keepNext/>
        <w:widowControl/>
        <w:tabs>
          <w:tab w:val="left" w:pos="567"/>
          <w:tab w:val="left" w:pos="3119"/>
        </w:tabs>
        <w:spacing w:before="0" w:line="240" w:lineRule="auto"/>
        <w:jc w:val="left"/>
        <w:rPr>
          <w:sz w:val="22"/>
          <w:szCs w:val="22"/>
          <w:lang w:val="hr-HR"/>
        </w:rPr>
      </w:pPr>
    </w:p>
    <w:p w14:paraId="78BD1C65" w14:textId="77777777" w:rsidR="000A6CEC" w:rsidRPr="002F78B4" w:rsidRDefault="000A6CEC" w:rsidP="001065C8">
      <w:pPr>
        <w:widowControl/>
        <w:tabs>
          <w:tab w:val="left" w:pos="567"/>
          <w:tab w:val="left" w:pos="3119"/>
        </w:tabs>
        <w:spacing w:before="0" w:line="240" w:lineRule="auto"/>
        <w:jc w:val="left"/>
        <w:rPr>
          <w:sz w:val="22"/>
          <w:szCs w:val="22"/>
          <w:lang w:val="hr-HR"/>
        </w:rPr>
      </w:pPr>
      <w:r w:rsidRPr="002F78B4">
        <w:rPr>
          <w:sz w:val="22"/>
          <w:szCs w:val="22"/>
          <w:lang w:val="hr-HR"/>
        </w:rPr>
        <w:t>Pakiranje s 1 napunjenom brizgalicom i 12 igala za upotrebu s brizgalicom za primjenu lijeka.</w:t>
      </w:r>
    </w:p>
    <w:p w14:paraId="16C5D6A1" w14:textId="77777777" w:rsidR="000A6CEC" w:rsidRPr="00AE028C" w:rsidRDefault="000A6CEC" w:rsidP="001065C8">
      <w:pPr>
        <w:widowControl/>
        <w:spacing w:before="0" w:line="240" w:lineRule="auto"/>
        <w:contextualSpacing/>
        <w:jc w:val="left"/>
        <w:rPr>
          <w:iCs/>
          <w:sz w:val="22"/>
          <w:szCs w:val="22"/>
          <w:lang w:val="hr-HR"/>
        </w:rPr>
      </w:pPr>
    </w:p>
    <w:p w14:paraId="3EC794D0"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6.6</w:t>
      </w:r>
      <w:r>
        <w:rPr>
          <w:rFonts w:ascii="Times New Roman" w:hAnsi="Times New Roman"/>
          <w:i w:val="0"/>
          <w:sz w:val="22"/>
          <w:szCs w:val="22"/>
        </w:rPr>
        <w:tab/>
        <w:t>Posebne mjere za zbrinjavanje i druga rukovanja lijekom</w:t>
      </w:r>
    </w:p>
    <w:p w14:paraId="09A4BD7E" w14:textId="77777777" w:rsidR="000A6CEC" w:rsidRDefault="000A6CEC" w:rsidP="001065C8">
      <w:pPr>
        <w:keepNext/>
        <w:keepLines/>
        <w:widowControl/>
        <w:spacing w:before="0" w:line="240" w:lineRule="auto"/>
        <w:contextualSpacing/>
        <w:jc w:val="left"/>
        <w:rPr>
          <w:sz w:val="22"/>
          <w:szCs w:val="22"/>
          <w:lang w:val="hr-HR"/>
        </w:rPr>
      </w:pPr>
    </w:p>
    <w:p w14:paraId="10063AA8" w14:textId="77777777" w:rsidR="000A6CEC" w:rsidRPr="002F78B4" w:rsidRDefault="000A6CEC" w:rsidP="001065C8">
      <w:pPr>
        <w:keepNext/>
        <w:widowControl/>
        <w:spacing w:before="0" w:line="240" w:lineRule="auto"/>
        <w:contextualSpacing/>
        <w:jc w:val="left"/>
        <w:rPr>
          <w:sz w:val="22"/>
          <w:szCs w:val="22"/>
          <w:lang w:val="hr-HR"/>
        </w:rPr>
      </w:pPr>
      <w:r w:rsidRPr="002F78B4">
        <w:rPr>
          <w:sz w:val="22"/>
          <w:szCs w:val="22"/>
          <w:lang w:val="hr-HR"/>
        </w:rPr>
        <w:t>Vidjeti „Upute za uporabu“.</w:t>
      </w:r>
    </w:p>
    <w:p w14:paraId="5A04F521" w14:textId="66EFA6DE" w:rsidR="000A6CEC" w:rsidRPr="002F78B4" w:rsidRDefault="000A6CEC" w:rsidP="001065C8">
      <w:pPr>
        <w:keepNext/>
        <w:widowControl/>
        <w:spacing w:before="0" w:line="240" w:lineRule="auto"/>
        <w:contextualSpacing/>
        <w:jc w:val="left"/>
        <w:rPr>
          <w:sz w:val="22"/>
          <w:szCs w:val="22"/>
          <w:lang w:val="hr-HR"/>
        </w:rPr>
      </w:pPr>
      <w:r w:rsidRPr="002F78B4">
        <w:rPr>
          <w:sz w:val="22"/>
          <w:szCs w:val="22"/>
          <w:lang w:val="hr-HR"/>
        </w:rPr>
        <w:t>Prije supkutane primjene</w:t>
      </w:r>
      <w:r>
        <w:rPr>
          <w:sz w:val="22"/>
          <w:szCs w:val="22"/>
          <w:lang w:val="hr-HR"/>
        </w:rPr>
        <w:t xml:space="preserve"> i ako se napunjena brizgalica čuvala u hladnjaku,</w:t>
      </w:r>
      <w:r w:rsidRPr="002F78B4">
        <w:rPr>
          <w:sz w:val="22"/>
          <w:szCs w:val="22"/>
          <w:lang w:val="hr-HR"/>
        </w:rPr>
        <w:t xml:space="preserve"> napunjenu brizgalicu potrebno je ostaviti na sobnoj temperaturi najmanje 30 minuta prije ubrizgavanja kako bi lijek postigao sobnu temperaturu. Brizgalica se ne smije zagrijavati u mikrovalnoj pećnici ili pomoću druge vrste grijača.</w:t>
      </w:r>
    </w:p>
    <w:p w14:paraId="0B3CD260"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Otopina se ne smije primijeniti ako sadrži čestice ili nije bistra.</w:t>
      </w:r>
    </w:p>
    <w:p w14:paraId="375F691E" w14:textId="77777777" w:rsidR="000A6CEC" w:rsidRDefault="000A6CEC" w:rsidP="001065C8">
      <w:pPr>
        <w:widowControl/>
        <w:spacing w:before="0" w:line="240" w:lineRule="auto"/>
        <w:contextualSpacing/>
        <w:jc w:val="left"/>
        <w:rPr>
          <w:sz w:val="22"/>
          <w:szCs w:val="22"/>
          <w:lang w:val="hr-HR"/>
        </w:rPr>
      </w:pPr>
      <w:r>
        <w:rPr>
          <w:sz w:val="22"/>
          <w:szCs w:val="22"/>
          <w:lang w:val="hr-HR"/>
        </w:rPr>
        <w:t>Sva neiskorištena otopina mora se baciti najkasnije 28 dana nakon prvog otvaranja.</w:t>
      </w:r>
    </w:p>
    <w:p w14:paraId="62507F3C" w14:textId="77777777" w:rsidR="000A6CEC" w:rsidRDefault="000A6CEC" w:rsidP="001065C8">
      <w:pPr>
        <w:widowControl/>
        <w:spacing w:before="0" w:line="240" w:lineRule="auto"/>
        <w:contextualSpacing/>
        <w:jc w:val="left"/>
        <w:rPr>
          <w:sz w:val="22"/>
          <w:szCs w:val="22"/>
          <w:lang w:val="hr-HR"/>
        </w:rPr>
      </w:pPr>
    </w:p>
    <w:p w14:paraId="2DB8443F" w14:textId="12E19267" w:rsidR="000A6CEC" w:rsidRPr="002F78B4" w:rsidRDefault="000A6CEC" w:rsidP="001065C8">
      <w:pPr>
        <w:widowControl/>
        <w:tabs>
          <w:tab w:val="left" w:pos="567"/>
          <w:tab w:val="left" w:pos="3119"/>
        </w:tabs>
        <w:spacing w:before="0" w:line="240" w:lineRule="auto"/>
        <w:jc w:val="left"/>
        <w:rPr>
          <w:sz w:val="22"/>
          <w:szCs w:val="22"/>
          <w:lang w:val="hr-HR"/>
        </w:rPr>
      </w:pPr>
      <w:r w:rsidRPr="002F78B4">
        <w:rPr>
          <w:sz w:val="22"/>
          <w:szCs w:val="22"/>
          <w:lang w:val="hr-HR"/>
        </w:rPr>
        <w:t>Lijek GONAL</w:t>
      </w:r>
      <w:r w:rsidRPr="002F78B4">
        <w:rPr>
          <w:sz w:val="22"/>
          <w:szCs w:val="22"/>
          <w:lang w:val="hr-HR"/>
        </w:rPr>
        <w:noBreakHyphen/>
        <w:t>f 450 IU/0,72 ml otopina za injekciju u napunjenoj brizgalici nije izrađen tako da se uložak može ukloniti.</w:t>
      </w:r>
    </w:p>
    <w:p w14:paraId="3E7B011F" w14:textId="77777777" w:rsidR="000A6CEC" w:rsidRDefault="000A6CEC" w:rsidP="001065C8">
      <w:pPr>
        <w:widowControl/>
        <w:spacing w:before="0" w:line="240" w:lineRule="auto"/>
        <w:contextualSpacing/>
        <w:jc w:val="left"/>
        <w:rPr>
          <w:sz w:val="22"/>
          <w:szCs w:val="22"/>
          <w:lang w:val="hr-HR"/>
        </w:rPr>
      </w:pPr>
    </w:p>
    <w:p w14:paraId="0FE6E4B9" w14:textId="77777777" w:rsidR="000A6CEC" w:rsidRDefault="000A6CEC" w:rsidP="001065C8">
      <w:pPr>
        <w:widowControl/>
        <w:spacing w:before="0" w:line="240" w:lineRule="auto"/>
        <w:contextualSpacing/>
        <w:jc w:val="left"/>
        <w:rPr>
          <w:sz w:val="22"/>
          <w:szCs w:val="22"/>
          <w:lang w:val="hr-HR"/>
        </w:rPr>
      </w:pPr>
      <w:r>
        <w:rPr>
          <w:sz w:val="22"/>
          <w:szCs w:val="22"/>
          <w:lang w:val="hr-HR"/>
        </w:rPr>
        <w:t>Bacite iskorištene igle odmah nakon davanja injekcije.</w:t>
      </w:r>
    </w:p>
    <w:p w14:paraId="27E1343F" w14:textId="77777777" w:rsidR="000A6CEC" w:rsidRDefault="000A6CEC" w:rsidP="001065C8">
      <w:pPr>
        <w:widowControl/>
        <w:spacing w:before="0" w:line="240" w:lineRule="auto"/>
        <w:contextualSpacing/>
        <w:jc w:val="left"/>
        <w:rPr>
          <w:sz w:val="22"/>
          <w:szCs w:val="22"/>
          <w:lang w:val="hr-HR"/>
        </w:rPr>
      </w:pPr>
    </w:p>
    <w:p w14:paraId="059E20B8" w14:textId="77777777" w:rsidR="000A6CEC" w:rsidRDefault="000A6CEC" w:rsidP="001065C8">
      <w:pPr>
        <w:widowControl/>
        <w:spacing w:before="0" w:line="240" w:lineRule="auto"/>
        <w:contextualSpacing/>
        <w:jc w:val="left"/>
        <w:rPr>
          <w:sz w:val="22"/>
          <w:szCs w:val="22"/>
          <w:lang w:val="hr-HR"/>
        </w:rPr>
      </w:pPr>
      <w:r>
        <w:rPr>
          <w:sz w:val="22"/>
          <w:szCs w:val="22"/>
          <w:lang w:val="hr-HR"/>
        </w:rPr>
        <w:t>Neiskorišteni lijek ili otpadni materijal potrebno je zbrinuti sukladno nacionalnim propisima.</w:t>
      </w:r>
    </w:p>
    <w:p w14:paraId="1E59DF6E" w14:textId="77777777" w:rsidR="000A6CEC" w:rsidRDefault="000A6CEC" w:rsidP="001065C8">
      <w:pPr>
        <w:widowControl/>
        <w:spacing w:before="0" w:line="240" w:lineRule="auto"/>
        <w:contextualSpacing/>
        <w:jc w:val="left"/>
        <w:rPr>
          <w:sz w:val="22"/>
          <w:szCs w:val="22"/>
          <w:lang w:val="hr-HR"/>
        </w:rPr>
      </w:pPr>
    </w:p>
    <w:p w14:paraId="78DD355B" w14:textId="77777777" w:rsidR="000A6CEC" w:rsidRDefault="000A6CEC" w:rsidP="001065C8">
      <w:pPr>
        <w:widowControl/>
        <w:spacing w:before="0" w:line="240" w:lineRule="auto"/>
        <w:contextualSpacing/>
        <w:jc w:val="left"/>
        <w:rPr>
          <w:sz w:val="22"/>
          <w:szCs w:val="22"/>
          <w:lang w:val="hr-HR"/>
        </w:rPr>
      </w:pPr>
    </w:p>
    <w:p w14:paraId="5954DF50"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t>7.</w:t>
      </w:r>
      <w:r>
        <w:rPr>
          <w:b/>
          <w:bCs/>
          <w:sz w:val="22"/>
          <w:szCs w:val="22"/>
          <w:lang w:val="hr-HR"/>
        </w:rPr>
        <w:tab/>
        <w:t>NOSITELJ ODOBRENJA</w:t>
      </w:r>
      <w:r>
        <w:rPr>
          <w:b/>
          <w:sz w:val="22"/>
          <w:szCs w:val="22"/>
          <w:lang w:val="hr-HR"/>
        </w:rPr>
        <w:t xml:space="preserve"> ZA STAVLJANJE LIJEKA U PROMET</w:t>
      </w:r>
    </w:p>
    <w:p w14:paraId="2807F8A0" w14:textId="77777777" w:rsidR="000A6CEC" w:rsidRDefault="000A6CEC" w:rsidP="001065C8">
      <w:pPr>
        <w:keepNext/>
        <w:keepLines/>
        <w:widowControl/>
        <w:spacing w:before="0" w:line="240" w:lineRule="auto"/>
        <w:contextualSpacing/>
        <w:jc w:val="left"/>
        <w:rPr>
          <w:sz w:val="22"/>
          <w:szCs w:val="22"/>
          <w:lang w:val="hr-HR"/>
        </w:rPr>
      </w:pPr>
    </w:p>
    <w:p w14:paraId="54D9CF91"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Merck Europe B.V.</w:t>
      </w:r>
    </w:p>
    <w:p w14:paraId="42FCC56B"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Gustav Mahlerplein 102</w:t>
      </w:r>
    </w:p>
    <w:p w14:paraId="762E683E"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1082 MA Amsterdam</w:t>
      </w:r>
    </w:p>
    <w:p w14:paraId="6D621293" w14:textId="77777777" w:rsidR="000A6CEC" w:rsidRDefault="000A6CEC" w:rsidP="001065C8">
      <w:pPr>
        <w:widowControl/>
        <w:spacing w:before="0" w:line="240" w:lineRule="auto"/>
        <w:contextualSpacing/>
        <w:jc w:val="left"/>
        <w:rPr>
          <w:sz w:val="22"/>
          <w:szCs w:val="22"/>
          <w:lang w:val="hr-HR"/>
        </w:rPr>
      </w:pPr>
      <w:r>
        <w:rPr>
          <w:sz w:val="22"/>
          <w:szCs w:val="22"/>
          <w:lang w:val="hr-HR"/>
        </w:rPr>
        <w:t>Nizozemska</w:t>
      </w:r>
    </w:p>
    <w:p w14:paraId="666F7B93" w14:textId="77777777" w:rsidR="000A6CEC" w:rsidRDefault="000A6CEC" w:rsidP="001065C8">
      <w:pPr>
        <w:widowControl/>
        <w:spacing w:before="0" w:line="240" w:lineRule="auto"/>
        <w:contextualSpacing/>
        <w:jc w:val="left"/>
        <w:rPr>
          <w:sz w:val="22"/>
          <w:szCs w:val="22"/>
          <w:lang w:val="hr-HR"/>
        </w:rPr>
      </w:pPr>
    </w:p>
    <w:p w14:paraId="5DE49F13" w14:textId="77777777" w:rsidR="000A6CEC" w:rsidRDefault="000A6CEC" w:rsidP="001065C8">
      <w:pPr>
        <w:widowControl/>
        <w:spacing w:before="0" w:line="240" w:lineRule="auto"/>
        <w:contextualSpacing/>
        <w:jc w:val="left"/>
        <w:rPr>
          <w:sz w:val="22"/>
          <w:szCs w:val="22"/>
          <w:lang w:val="hr-HR"/>
        </w:rPr>
      </w:pPr>
    </w:p>
    <w:p w14:paraId="26B79297"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t>8.</w:t>
      </w:r>
      <w:r>
        <w:rPr>
          <w:b/>
          <w:bCs/>
          <w:sz w:val="22"/>
          <w:szCs w:val="22"/>
          <w:lang w:val="hr-HR"/>
        </w:rPr>
        <w:tab/>
        <w:t>BROJ ODOBRENJA ZA STAVLJANJE LIJEKA U PROMET</w:t>
      </w:r>
    </w:p>
    <w:p w14:paraId="6B7F79E7" w14:textId="77777777" w:rsidR="000A6CEC" w:rsidRDefault="000A6CEC" w:rsidP="001065C8">
      <w:pPr>
        <w:keepNext/>
        <w:keepLines/>
        <w:widowControl/>
        <w:spacing w:before="0" w:line="240" w:lineRule="auto"/>
        <w:contextualSpacing/>
        <w:jc w:val="left"/>
        <w:rPr>
          <w:sz w:val="22"/>
          <w:szCs w:val="22"/>
          <w:lang w:val="hr-HR"/>
        </w:rPr>
      </w:pPr>
    </w:p>
    <w:p w14:paraId="04905FE3" w14:textId="77777777" w:rsidR="000A6CEC" w:rsidRDefault="000A6CEC" w:rsidP="001065C8">
      <w:pPr>
        <w:widowControl/>
        <w:tabs>
          <w:tab w:val="left" w:pos="567"/>
          <w:tab w:val="left" w:pos="3119"/>
        </w:tabs>
        <w:spacing w:before="0" w:line="240" w:lineRule="auto"/>
        <w:jc w:val="left"/>
        <w:rPr>
          <w:sz w:val="22"/>
          <w:szCs w:val="22"/>
          <w:lang w:val="hr-HR"/>
        </w:rPr>
      </w:pPr>
      <w:r>
        <w:rPr>
          <w:sz w:val="22"/>
          <w:szCs w:val="22"/>
          <w:lang w:val="hr-HR"/>
        </w:rPr>
        <w:t>EU/1/95/001/034</w:t>
      </w:r>
    </w:p>
    <w:p w14:paraId="31BB4C8D" w14:textId="77777777" w:rsidR="000A6CEC" w:rsidRDefault="000A6CEC" w:rsidP="001065C8">
      <w:pPr>
        <w:widowControl/>
        <w:spacing w:before="0" w:line="240" w:lineRule="auto"/>
        <w:jc w:val="left"/>
        <w:rPr>
          <w:sz w:val="22"/>
          <w:szCs w:val="22"/>
          <w:lang w:val="hr-HR"/>
        </w:rPr>
      </w:pPr>
    </w:p>
    <w:p w14:paraId="132C182B" w14:textId="77777777" w:rsidR="000A6CEC" w:rsidRDefault="000A6CEC" w:rsidP="001065C8">
      <w:pPr>
        <w:widowControl/>
        <w:spacing w:before="0" w:line="240" w:lineRule="auto"/>
        <w:jc w:val="left"/>
        <w:rPr>
          <w:sz w:val="22"/>
          <w:szCs w:val="22"/>
          <w:lang w:val="hr-HR"/>
        </w:rPr>
      </w:pPr>
    </w:p>
    <w:p w14:paraId="1DA7ED49"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9.</w:t>
      </w:r>
      <w:r>
        <w:rPr>
          <w:b/>
          <w:bCs/>
          <w:sz w:val="22"/>
          <w:szCs w:val="22"/>
          <w:lang w:val="hr-HR"/>
        </w:rPr>
        <w:tab/>
        <w:t>DATUM PRVOG ODOBRENJA/DATUM OBNOVE ODOBRENJA</w:t>
      </w:r>
    </w:p>
    <w:p w14:paraId="4E46BDD2" w14:textId="77777777" w:rsidR="000A6CEC" w:rsidRDefault="000A6CEC" w:rsidP="001065C8">
      <w:pPr>
        <w:keepNext/>
        <w:keepLines/>
        <w:widowControl/>
        <w:spacing w:before="0" w:line="240" w:lineRule="auto"/>
        <w:ind w:left="567" w:hanging="567"/>
        <w:contextualSpacing/>
        <w:jc w:val="left"/>
        <w:rPr>
          <w:sz w:val="22"/>
          <w:szCs w:val="22"/>
          <w:lang w:val="hr-HR"/>
        </w:rPr>
      </w:pPr>
    </w:p>
    <w:p w14:paraId="0AECF2E4"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Datum prvog odobrenja: 20. listopada 1995.</w:t>
      </w:r>
    </w:p>
    <w:p w14:paraId="3F2EC0E3" w14:textId="77777777" w:rsidR="000A6CEC" w:rsidRDefault="000A6CEC" w:rsidP="001065C8">
      <w:pPr>
        <w:widowControl/>
        <w:spacing w:before="0" w:line="240" w:lineRule="auto"/>
        <w:contextualSpacing/>
        <w:jc w:val="left"/>
        <w:rPr>
          <w:sz w:val="22"/>
          <w:szCs w:val="22"/>
          <w:lang w:val="hr-HR"/>
        </w:rPr>
      </w:pPr>
      <w:r>
        <w:rPr>
          <w:sz w:val="22"/>
          <w:szCs w:val="22"/>
          <w:lang w:val="hr-HR"/>
        </w:rPr>
        <w:t>Datum posljednje obnove odobrenja: 20. listopada 2010.</w:t>
      </w:r>
    </w:p>
    <w:p w14:paraId="7FAA96CF" w14:textId="77777777" w:rsidR="000A6CEC" w:rsidRDefault="000A6CEC" w:rsidP="001065C8">
      <w:pPr>
        <w:widowControl/>
        <w:spacing w:before="0" w:line="240" w:lineRule="auto"/>
        <w:contextualSpacing/>
        <w:jc w:val="left"/>
        <w:rPr>
          <w:sz w:val="22"/>
          <w:szCs w:val="22"/>
          <w:lang w:val="hr-HR"/>
        </w:rPr>
      </w:pPr>
    </w:p>
    <w:p w14:paraId="4E6874F1" w14:textId="77777777" w:rsidR="000A6CEC" w:rsidRDefault="000A6CEC" w:rsidP="001065C8">
      <w:pPr>
        <w:widowControl/>
        <w:spacing w:before="0" w:line="240" w:lineRule="auto"/>
        <w:contextualSpacing/>
        <w:jc w:val="left"/>
        <w:rPr>
          <w:sz w:val="22"/>
          <w:szCs w:val="22"/>
          <w:lang w:val="hr-HR"/>
        </w:rPr>
      </w:pPr>
    </w:p>
    <w:p w14:paraId="185B1134" w14:textId="77777777" w:rsidR="000A6CEC" w:rsidRDefault="000A6CEC" w:rsidP="001065C8">
      <w:pPr>
        <w:keepNext/>
        <w:keepLines/>
        <w:widowControl/>
        <w:tabs>
          <w:tab w:val="left" w:pos="567"/>
        </w:tabs>
        <w:spacing w:before="0" w:line="240" w:lineRule="auto"/>
        <w:ind w:left="567" w:hanging="567"/>
        <w:contextualSpacing/>
        <w:jc w:val="left"/>
        <w:rPr>
          <w:b/>
          <w:caps/>
          <w:sz w:val="22"/>
          <w:szCs w:val="22"/>
          <w:lang w:val="hr-HR"/>
        </w:rPr>
      </w:pPr>
      <w:r>
        <w:rPr>
          <w:b/>
          <w:caps/>
          <w:sz w:val="22"/>
          <w:szCs w:val="22"/>
          <w:lang w:val="hr-HR"/>
        </w:rPr>
        <w:t>10.</w:t>
      </w:r>
      <w:r>
        <w:rPr>
          <w:b/>
          <w:caps/>
          <w:sz w:val="22"/>
          <w:szCs w:val="22"/>
          <w:lang w:val="hr-HR"/>
        </w:rPr>
        <w:tab/>
        <w:t>DATUM REVIZIJE TEKSTA</w:t>
      </w:r>
    </w:p>
    <w:p w14:paraId="78AFAE96" w14:textId="77777777" w:rsidR="000A6CEC" w:rsidRDefault="000A6CEC" w:rsidP="001065C8">
      <w:pPr>
        <w:keepNext/>
        <w:keepLines/>
        <w:widowControl/>
        <w:spacing w:before="0" w:line="240" w:lineRule="auto"/>
        <w:contextualSpacing/>
        <w:jc w:val="left"/>
        <w:rPr>
          <w:sz w:val="22"/>
          <w:szCs w:val="22"/>
          <w:lang w:val="hr-HR"/>
        </w:rPr>
      </w:pPr>
    </w:p>
    <w:p w14:paraId="06C9A143" w14:textId="1ABADC81" w:rsidR="000A6CEC" w:rsidRDefault="000A6CEC" w:rsidP="001065C8">
      <w:pPr>
        <w:widowControl/>
        <w:spacing w:before="0" w:line="240" w:lineRule="auto"/>
        <w:contextualSpacing/>
        <w:jc w:val="left"/>
        <w:rPr>
          <w:sz w:val="22"/>
          <w:szCs w:val="22"/>
          <w:lang w:val="hr-HR"/>
        </w:rPr>
      </w:pPr>
      <w:r>
        <w:rPr>
          <w:sz w:val="22"/>
          <w:szCs w:val="22"/>
          <w:lang w:val="hr-HR"/>
        </w:rPr>
        <w:t xml:space="preserve">Detaljnije informacije o ovom lijeku dostupne su na internetskoj stranici Europske agencije za lijekove </w:t>
      </w:r>
      <w:r w:rsidR="00AD33D1">
        <w:fldChar w:fldCharType="begin"/>
      </w:r>
      <w:r w:rsidR="00AD33D1" w:rsidRPr="0078311A">
        <w:rPr>
          <w:lang w:val="hr-HR"/>
          <w:rPrChange w:id="2482" w:author="QC" w:date="2026-07-21T12:33:00Z">
            <w:rPr/>
          </w:rPrChange>
        </w:rPr>
        <w:instrText xml:space="preserve"> HYPERLINK "https://www.ema.europa.eu"</w:instrText>
      </w:r>
      <w:r w:rsidR="00AD33D1">
        <w:fldChar w:fldCharType="separate"/>
      </w:r>
      <w:r w:rsidR="003000ED" w:rsidRPr="003000ED">
        <w:rPr>
          <w:rStyle w:val="Hyperlink"/>
          <w:sz w:val="22"/>
          <w:szCs w:val="22"/>
          <w:lang w:val="hr-HR"/>
        </w:rPr>
        <w:t>https://www.ema.europa.eu</w:t>
      </w:r>
      <w:r w:rsidR="00AD33D1">
        <w:rPr>
          <w:rStyle w:val="Hyperlink"/>
          <w:sz w:val="22"/>
          <w:szCs w:val="22"/>
          <w:lang w:val="hr-HR"/>
        </w:rPr>
        <w:fldChar w:fldCharType="end"/>
      </w:r>
      <w:r>
        <w:rPr>
          <w:sz w:val="22"/>
          <w:szCs w:val="22"/>
          <w:lang w:val="hr-HR"/>
        </w:rPr>
        <w:t>.</w:t>
      </w:r>
    </w:p>
    <w:p w14:paraId="003C490E" w14:textId="77777777" w:rsidR="000A6CEC" w:rsidRDefault="000A6CEC" w:rsidP="001065C8">
      <w:pPr>
        <w:widowControl/>
        <w:spacing w:before="0" w:line="240" w:lineRule="auto"/>
        <w:contextualSpacing/>
        <w:jc w:val="left"/>
        <w:rPr>
          <w:sz w:val="22"/>
          <w:szCs w:val="22"/>
          <w:lang w:val="hr-HR"/>
        </w:rPr>
      </w:pPr>
    </w:p>
    <w:p w14:paraId="23CB5D07" w14:textId="77777777" w:rsidR="000A6CEC" w:rsidRDefault="000A6CEC" w:rsidP="001065C8">
      <w:pPr>
        <w:widowControl/>
        <w:spacing w:before="0" w:line="240" w:lineRule="auto"/>
        <w:ind w:left="567" w:hanging="567"/>
        <w:contextualSpacing/>
        <w:jc w:val="left"/>
        <w:rPr>
          <w:sz w:val="22"/>
          <w:szCs w:val="22"/>
          <w:lang w:val="hr-HR"/>
        </w:rPr>
      </w:pPr>
      <w:r>
        <w:rPr>
          <w:b/>
          <w:sz w:val="22"/>
          <w:szCs w:val="22"/>
          <w:lang w:val="hr-HR"/>
        </w:rPr>
        <w:br w:type="page"/>
      </w:r>
    </w:p>
    <w:p w14:paraId="4BBC9F33"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lastRenderedPageBreak/>
        <w:t>1.</w:t>
      </w:r>
      <w:r>
        <w:rPr>
          <w:b/>
          <w:bCs/>
          <w:sz w:val="22"/>
          <w:szCs w:val="22"/>
          <w:lang w:val="hr-HR"/>
        </w:rPr>
        <w:tab/>
        <w:t>NAZIV LIJEKA</w:t>
      </w:r>
    </w:p>
    <w:p w14:paraId="1E343E99"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5225F32" w14:textId="72BA47A4" w:rsidR="000A6CEC" w:rsidRPr="002F78B4" w:rsidRDefault="000A6CEC" w:rsidP="001065C8">
      <w:pPr>
        <w:widowControl/>
        <w:spacing w:before="0" w:line="240" w:lineRule="auto"/>
        <w:ind w:left="567" w:hanging="567"/>
        <w:jc w:val="left"/>
        <w:rPr>
          <w:sz w:val="22"/>
          <w:szCs w:val="22"/>
          <w:lang w:val="hr-HR"/>
        </w:rPr>
      </w:pPr>
      <w:r w:rsidRPr="002F78B4">
        <w:rPr>
          <w:sz w:val="22"/>
          <w:szCs w:val="22"/>
          <w:lang w:val="hr-HR"/>
        </w:rPr>
        <w:t>GONAL</w:t>
      </w:r>
      <w:r w:rsidRPr="002F78B4">
        <w:rPr>
          <w:sz w:val="22"/>
          <w:szCs w:val="22"/>
          <w:lang w:val="hr-HR"/>
        </w:rPr>
        <w:noBreakHyphen/>
        <w:t>f 900 IU/1,44 ml otopina za injekciju u napunjenoj brizgalici</w:t>
      </w:r>
    </w:p>
    <w:p w14:paraId="42AAF24E" w14:textId="77777777" w:rsidR="000A6CEC" w:rsidRDefault="000A6CEC" w:rsidP="001065C8">
      <w:pPr>
        <w:widowControl/>
        <w:spacing w:before="0" w:line="240" w:lineRule="auto"/>
        <w:ind w:left="567" w:hanging="567"/>
        <w:contextualSpacing/>
        <w:jc w:val="left"/>
        <w:rPr>
          <w:sz w:val="22"/>
          <w:szCs w:val="22"/>
          <w:lang w:val="hr-HR"/>
        </w:rPr>
      </w:pPr>
    </w:p>
    <w:p w14:paraId="331E7EF7" w14:textId="77777777" w:rsidR="000A6CEC" w:rsidRDefault="000A6CEC" w:rsidP="001065C8">
      <w:pPr>
        <w:widowControl/>
        <w:spacing w:before="0" w:line="240" w:lineRule="auto"/>
        <w:ind w:left="567" w:hanging="567"/>
        <w:contextualSpacing/>
        <w:jc w:val="left"/>
        <w:rPr>
          <w:sz w:val="22"/>
          <w:szCs w:val="22"/>
          <w:lang w:val="hr-HR"/>
        </w:rPr>
      </w:pPr>
    </w:p>
    <w:p w14:paraId="33F9A166"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2.</w:t>
      </w:r>
      <w:r>
        <w:rPr>
          <w:b/>
          <w:bCs/>
          <w:sz w:val="22"/>
          <w:szCs w:val="22"/>
          <w:lang w:val="hr-HR"/>
        </w:rPr>
        <w:tab/>
        <w:t>KVALITATIVNI I KVANTITATIVNI SASTAV</w:t>
      </w:r>
    </w:p>
    <w:p w14:paraId="0AB18D77" w14:textId="77777777" w:rsidR="000A6CEC" w:rsidRDefault="000A6CEC" w:rsidP="001065C8">
      <w:pPr>
        <w:keepNext/>
        <w:keepLines/>
        <w:widowControl/>
        <w:spacing w:before="0" w:line="240" w:lineRule="auto"/>
        <w:ind w:left="567" w:hanging="567"/>
        <w:contextualSpacing/>
        <w:jc w:val="left"/>
        <w:rPr>
          <w:sz w:val="22"/>
          <w:szCs w:val="22"/>
          <w:lang w:val="hr-HR"/>
        </w:rPr>
      </w:pPr>
    </w:p>
    <w:p w14:paraId="6173F768" w14:textId="6618B925" w:rsidR="000A6CEC" w:rsidRDefault="000A6CEC" w:rsidP="001065C8">
      <w:pPr>
        <w:widowControl/>
        <w:spacing w:before="0" w:line="240" w:lineRule="auto"/>
        <w:jc w:val="left"/>
        <w:rPr>
          <w:sz w:val="22"/>
          <w:szCs w:val="22"/>
          <w:lang w:val="hr-HR"/>
        </w:rPr>
      </w:pPr>
      <w:r>
        <w:rPr>
          <w:sz w:val="22"/>
          <w:szCs w:val="22"/>
          <w:lang w:val="hr-HR"/>
        </w:rPr>
        <w:t xml:space="preserve">Jedna </w:t>
      </w:r>
      <w:r w:rsidRPr="002F78B4">
        <w:rPr>
          <w:sz w:val="22"/>
          <w:szCs w:val="22"/>
          <w:lang w:val="hr-HR"/>
        </w:rPr>
        <w:t>višedozna napunjena brizgalica sadrži 900 IU (odgovara 66 mikrograma) folitropina alfa* u 1,44 ml otopine.</w:t>
      </w:r>
    </w:p>
    <w:p w14:paraId="38E72B12" w14:textId="77777777" w:rsidR="000A6CEC" w:rsidRDefault="000A6CEC" w:rsidP="001065C8">
      <w:pPr>
        <w:widowControl/>
        <w:spacing w:before="0" w:line="240" w:lineRule="auto"/>
        <w:contextualSpacing/>
        <w:jc w:val="left"/>
        <w:rPr>
          <w:sz w:val="22"/>
          <w:szCs w:val="22"/>
          <w:lang w:val="hr-HR"/>
        </w:rPr>
      </w:pPr>
    </w:p>
    <w:p w14:paraId="176C26A9" w14:textId="5D83B8B3" w:rsidR="000A6CEC" w:rsidRDefault="000A6CEC" w:rsidP="001065C8">
      <w:pPr>
        <w:widowControl/>
        <w:tabs>
          <w:tab w:val="left" w:pos="0"/>
        </w:tabs>
        <w:spacing w:before="0" w:line="240" w:lineRule="auto"/>
        <w:contextualSpacing/>
        <w:jc w:val="left"/>
        <w:rPr>
          <w:sz w:val="22"/>
          <w:szCs w:val="22"/>
          <w:lang w:val="hr-HR"/>
        </w:rPr>
      </w:pPr>
      <w:r>
        <w:rPr>
          <w:sz w:val="22"/>
          <w:szCs w:val="22"/>
          <w:lang w:val="hr-HR"/>
        </w:rPr>
        <w:t>* rekombinantan ljudski folikulo-stimulirajući hormon (r</w:t>
      </w:r>
      <w:r>
        <w:rPr>
          <w:sz w:val="22"/>
          <w:szCs w:val="22"/>
          <w:lang w:val="hr-HR"/>
        </w:rPr>
        <w:noBreakHyphen/>
        <w:t>hFSH) proizveden u stanicama jajnika kineskog hrčka (CHO stanice) dobivenih tehnologijom rekombinantne DNA</w:t>
      </w:r>
    </w:p>
    <w:p w14:paraId="2B13E20F" w14:textId="77777777" w:rsidR="000A6CEC" w:rsidRDefault="000A6CEC" w:rsidP="001065C8">
      <w:pPr>
        <w:widowControl/>
        <w:spacing w:before="0" w:line="240" w:lineRule="auto"/>
        <w:ind w:left="567" w:hanging="567"/>
        <w:contextualSpacing/>
        <w:jc w:val="left"/>
        <w:rPr>
          <w:sz w:val="22"/>
          <w:szCs w:val="22"/>
          <w:lang w:val="hr-HR"/>
        </w:rPr>
      </w:pPr>
    </w:p>
    <w:p w14:paraId="34D429EC"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Za cjeloviti popis pomoćnih tvari vidjeti dio 6.1.</w:t>
      </w:r>
    </w:p>
    <w:p w14:paraId="4A591FB8" w14:textId="77777777" w:rsidR="000A6CEC" w:rsidRDefault="000A6CEC" w:rsidP="001065C8">
      <w:pPr>
        <w:widowControl/>
        <w:spacing w:before="0" w:line="240" w:lineRule="auto"/>
        <w:ind w:left="567" w:hanging="567"/>
        <w:contextualSpacing/>
        <w:jc w:val="left"/>
        <w:rPr>
          <w:sz w:val="22"/>
          <w:szCs w:val="22"/>
          <w:lang w:val="hr-HR"/>
        </w:rPr>
      </w:pPr>
    </w:p>
    <w:p w14:paraId="5822BFA4" w14:textId="77777777" w:rsidR="000A6CEC" w:rsidRDefault="000A6CEC" w:rsidP="001065C8">
      <w:pPr>
        <w:widowControl/>
        <w:spacing w:before="0" w:line="240" w:lineRule="auto"/>
        <w:ind w:left="567" w:hanging="567"/>
        <w:contextualSpacing/>
        <w:jc w:val="left"/>
        <w:rPr>
          <w:sz w:val="22"/>
          <w:szCs w:val="22"/>
          <w:lang w:val="hr-HR"/>
        </w:rPr>
      </w:pPr>
    </w:p>
    <w:p w14:paraId="481EE2B3"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3.</w:t>
      </w:r>
      <w:r>
        <w:rPr>
          <w:b/>
          <w:bCs/>
          <w:sz w:val="22"/>
          <w:szCs w:val="22"/>
          <w:lang w:val="hr-HR"/>
        </w:rPr>
        <w:tab/>
        <w:t>FARMACEUTSKI OBLIK</w:t>
      </w:r>
    </w:p>
    <w:p w14:paraId="63EBCAFC"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67D71D35" w14:textId="77777777" w:rsidR="000A6CEC" w:rsidRDefault="000A6CEC" w:rsidP="001065C8">
      <w:pPr>
        <w:widowControl/>
        <w:tabs>
          <w:tab w:val="left" w:pos="567"/>
        </w:tabs>
        <w:spacing w:before="0" w:line="240" w:lineRule="auto"/>
        <w:ind w:left="567" w:hanging="567"/>
        <w:contextualSpacing/>
        <w:jc w:val="left"/>
        <w:rPr>
          <w:sz w:val="22"/>
          <w:szCs w:val="22"/>
          <w:lang w:val="hr-HR"/>
        </w:rPr>
      </w:pPr>
      <w:r>
        <w:rPr>
          <w:sz w:val="22"/>
          <w:szCs w:val="22"/>
          <w:lang w:val="hr-HR"/>
        </w:rPr>
        <w:t>Otopina za injekciju u napunjenoj brizgalici.</w:t>
      </w:r>
    </w:p>
    <w:p w14:paraId="4288572A"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0384C918" w14:textId="77777777" w:rsidR="000A6CEC" w:rsidRDefault="000A6CEC" w:rsidP="001065C8">
      <w:pPr>
        <w:widowControl/>
        <w:tabs>
          <w:tab w:val="left" w:pos="567"/>
        </w:tabs>
        <w:spacing w:before="0" w:line="240" w:lineRule="auto"/>
        <w:ind w:left="567" w:hanging="567"/>
        <w:contextualSpacing/>
        <w:jc w:val="left"/>
        <w:rPr>
          <w:sz w:val="22"/>
          <w:szCs w:val="22"/>
          <w:lang w:val="hr-HR"/>
        </w:rPr>
      </w:pPr>
      <w:r>
        <w:rPr>
          <w:sz w:val="22"/>
          <w:szCs w:val="22"/>
          <w:lang w:val="hr-HR"/>
        </w:rPr>
        <w:t>Bistra bezbojna otopina.</w:t>
      </w:r>
    </w:p>
    <w:p w14:paraId="1823413D"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1B8A7863" w14:textId="21519953" w:rsidR="000A6CEC" w:rsidRDefault="000A6CEC" w:rsidP="001065C8">
      <w:pPr>
        <w:widowControl/>
        <w:tabs>
          <w:tab w:val="left" w:pos="567"/>
        </w:tabs>
        <w:spacing w:before="0" w:line="240" w:lineRule="auto"/>
        <w:ind w:left="567" w:hanging="567"/>
        <w:contextualSpacing/>
        <w:jc w:val="left"/>
        <w:rPr>
          <w:sz w:val="22"/>
          <w:szCs w:val="22"/>
          <w:lang w:val="hr-HR"/>
        </w:rPr>
      </w:pPr>
      <w:r>
        <w:rPr>
          <w:sz w:val="22"/>
          <w:szCs w:val="22"/>
          <w:lang w:val="hr-HR"/>
        </w:rPr>
        <w:t>pH otopine je od 6,7 do 7,3.</w:t>
      </w:r>
    </w:p>
    <w:p w14:paraId="2A391C6C" w14:textId="77777777" w:rsidR="000A6CEC" w:rsidRDefault="000A6CEC" w:rsidP="001065C8">
      <w:pPr>
        <w:widowControl/>
        <w:spacing w:before="0" w:line="240" w:lineRule="auto"/>
        <w:ind w:left="567" w:hanging="567"/>
        <w:contextualSpacing/>
        <w:jc w:val="left"/>
        <w:rPr>
          <w:sz w:val="22"/>
          <w:szCs w:val="22"/>
          <w:lang w:val="hr-HR"/>
        </w:rPr>
      </w:pPr>
    </w:p>
    <w:p w14:paraId="6C042663" w14:textId="77777777" w:rsidR="000A6CEC" w:rsidRDefault="000A6CEC" w:rsidP="001065C8">
      <w:pPr>
        <w:widowControl/>
        <w:spacing w:before="0" w:line="240" w:lineRule="auto"/>
        <w:ind w:left="567" w:hanging="567"/>
        <w:contextualSpacing/>
        <w:jc w:val="left"/>
        <w:rPr>
          <w:sz w:val="22"/>
          <w:szCs w:val="22"/>
          <w:lang w:val="hr-HR"/>
        </w:rPr>
      </w:pPr>
    </w:p>
    <w:p w14:paraId="764184EB"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4.</w:t>
      </w:r>
      <w:r>
        <w:rPr>
          <w:b/>
          <w:bCs/>
          <w:sz w:val="22"/>
          <w:szCs w:val="22"/>
          <w:lang w:val="hr-HR"/>
        </w:rPr>
        <w:tab/>
        <w:t>KLINIČKI PODACI</w:t>
      </w:r>
    </w:p>
    <w:p w14:paraId="4A952D5F" w14:textId="77777777" w:rsidR="000A6CEC" w:rsidRDefault="000A6CEC" w:rsidP="001065C8">
      <w:pPr>
        <w:keepNext/>
        <w:keepLines/>
        <w:widowControl/>
        <w:spacing w:before="0" w:line="240" w:lineRule="auto"/>
        <w:ind w:left="567" w:hanging="567"/>
        <w:contextualSpacing/>
        <w:jc w:val="left"/>
        <w:rPr>
          <w:sz w:val="22"/>
          <w:szCs w:val="22"/>
          <w:lang w:val="hr-HR"/>
        </w:rPr>
      </w:pPr>
    </w:p>
    <w:p w14:paraId="57FA750B"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4.1</w:t>
      </w:r>
      <w:r>
        <w:rPr>
          <w:rFonts w:ascii="Times New Roman" w:hAnsi="Times New Roman"/>
          <w:i w:val="0"/>
          <w:sz w:val="22"/>
          <w:szCs w:val="22"/>
        </w:rPr>
        <w:tab/>
        <w:t>Terapijske indikacije</w:t>
      </w:r>
    </w:p>
    <w:p w14:paraId="3E69178A" w14:textId="77777777" w:rsidR="000A6CEC" w:rsidRDefault="000A6CEC" w:rsidP="001065C8">
      <w:pPr>
        <w:keepNext/>
        <w:keepLines/>
        <w:widowControl/>
        <w:spacing w:before="0" w:line="240" w:lineRule="auto"/>
        <w:ind w:left="567" w:hanging="567"/>
        <w:contextualSpacing/>
        <w:jc w:val="left"/>
        <w:rPr>
          <w:sz w:val="22"/>
          <w:szCs w:val="22"/>
          <w:lang w:val="hr-HR"/>
        </w:rPr>
      </w:pPr>
    </w:p>
    <w:p w14:paraId="60B8DC3A" w14:textId="77777777" w:rsidR="000A6CEC" w:rsidRDefault="000A6CEC" w:rsidP="001065C8">
      <w:pPr>
        <w:keepNext/>
        <w:keepLines/>
        <w:widowControl/>
        <w:spacing w:before="0" w:line="240" w:lineRule="auto"/>
        <w:ind w:left="567" w:hanging="567"/>
        <w:contextualSpacing/>
        <w:jc w:val="left"/>
        <w:rPr>
          <w:iCs/>
          <w:sz w:val="22"/>
          <w:szCs w:val="22"/>
          <w:u w:val="single"/>
          <w:lang w:val="hr-HR"/>
        </w:rPr>
      </w:pPr>
      <w:r>
        <w:rPr>
          <w:iCs/>
          <w:sz w:val="22"/>
          <w:szCs w:val="22"/>
          <w:u w:val="single"/>
          <w:lang w:val="hr-HR"/>
        </w:rPr>
        <w:t>U odraslih žena</w:t>
      </w:r>
    </w:p>
    <w:p w14:paraId="2EE587C5"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6965D38" w14:textId="77777777" w:rsidR="000A6CEC" w:rsidRDefault="000A6CEC"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Anovulacija (uključujući sindrom policističnih jajnika) u žena koje ne reagiraju na terapiju klomifencitratom.</w:t>
      </w:r>
    </w:p>
    <w:p w14:paraId="41830037"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 xml:space="preserve">Stimulacija razvoja većeg broja folikula u žena kod kojih se stimulira superovulacija za metode medicinski potpomognute oplodnje kao što su </w:t>
      </w:r>
      <w:r>
        <w:rPr>
          <w:i/>
          <w:iCs/>
          <w:sz w:val="22"/>
          <w:szCs w:val="22"/>
          <w:lang w:val="hr-HR"/>
        </w:rPr>
        <w:t>in vitro</w:t>
      </w:r>
      <w:r>
        <w:rPr>
          <w:sz w:val="22"/>
          <w:szCs w:val="22"/>
          <w:lang w:val="hr-HR"/>
        </w:rPr>
        <w:t xml:space="preserve"> umjetna oplodnja (IVF), transfer gamete u jajovod (engl. </w:t>
      </w:r>
      <w:r>
        <w:rPr>
          <w:i/>
          <w:sz w:val="22"/>
          <w:szCs w:val="22"/>
          <w:lang w:val="hr-HR"/>
        </w:rPr>
        <w:t>gamete intra-fallopian transfer</w:t>
      </w:r>
      <w:r>
        <w:rPr>
          <w:sz w:val="22"/>
          <w:szCs w:val="22"/>
          <w:lang w:val="hr-HR"/>
        </w:rPr>
        <w:t xml:space="preserve">, GIFT) i transfer zigote u jajovod (engl. </w:t>
      </w:r>
      <w:r>
        <w:rPr>
          <w:i/>
          <w:sz w:val="22"/>
          <w:szCs w:val="22"/>
          <w:lang w:val="hr-HR"/>
        </w:rPr>
        <w:t>zygote intra-fallopian transfer</w:t>
      </w:r>
      <w:r>
        <w:rPr>
          <w:sz w:val="22"/>
          <w:szCs w:val="22"/>
          <w:lang w:val="hr-HR"/>
        </w:rPr>
        <w:t>, ZIFT).</w:t>
      </w:r>
    </w:p>
    <w:p w14:paraId="59AC13C6"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GONAL</w:t>
      </w:r>
      <w:r>
        <w:rPr>
          <w:sz w:val="22"/>
          <w:szCs w:val="22"/>
          <w:lang w:val="hr-HR"/>
        </w:rPr>
        <w:noBreakHyphen/>
        <w:t>f je u kombinaciji s pripravkom luteinizirajućeg hormona (LH) indiciran za stimulaciju razvoja folikula u žena s teškim nedostatkom LH i FSH.</w:t>
      </w:r>
    </w:p>
    <w:p w14:paraId="397F6BF2" w14:textId="77777777" w:rsidR="000A6CEC" w:rsidRDefault="000A6CEC" w:rsidP="001065C8">
      <w:pPr>
        <w:widowControl/>
        <w:spacing w:before="0" w:line="240" w:lineRule="auto"/>
        <w:ind w:left="567" w:hanging="567"/>
        <w:contextualSpacing/>
        <w:jc w:val="left"/>
        <w:rPr>
          <w:i/>
          <w:iCs/>
          <w:sz w:val="22"/>
          <w:szCs w:val="22"/>
          <w:u w:val="single"/>
          <w:lang w:val="hr-HR"/>
        </w:rPr>
      </w:pPr>
    </w:p>
    <w:p w14:paraId="685CF4A9" w14:textId="77777777" w:rsidR="000A6CEC" w:rsidRDefault="000A6CEC" w:rsidP="001065C8">
      <w:pPr>
        <w:keepNext/>
        <w:keepLines/>
        <w:widowControl/>
        <w:spacing w:before="0" w:line="240" w:lineRule="auto"/>
        <w:ind w:left="567" w:hanging="567"/>
        <w:contextualSpacing/>
        <w:jc w:val="left"/>
        <w:rPr>
          <w:i/>
          <w:iCs/>
          <w:sz w:val="22"/>
          <w:szCs w:val="22"/>
          <w:u w:val="single"/>
          <w:lang w:val="hr-HR"/>
        </w:rPr>
      </w:pPr>
      <w:r>
        <w:rPr>
          <w:iCs/>
          <w:sz w:val="22"/>
          <w:szCs w:val="22"/>
          <w:u w:val="single"/>
          <w:lang w:val="hr-HR"/>
        </w:rPr>
        <w:t>U odraslih muškaraca</w:t>
      </w:r>
    </w:p>
    <w:p w14:paraId="5122D7C0" w14:textId="77777777" w:rsidR="000A6CEC" w:rsidRDefault="000A6CEC" w:rsidP="001065C8">
      <w:pPr>
        <w:keepNext/>
        <w:keepLines/>
        <w:widowControl/>
        <w:spacing w:before="0" w:line="240" w:lineRule="auto"/>
        <w:ind w:left="567" w:hanging="567"/>
        <w:contextualSpacing/>
        <w:jc w:val="left"/>
        <w:rPr>
          <w:i/>
          <w:iCs/>
          <w:sz w:val="22"/>
          <w:szCs w:val="22"/>
          <w:u w:val="single"/>
          <w:lang w:val="hr-HR"/>
        </w:rPr>
      </w:pPr>
    </w:p>
    <w:p w14:paraId="40BBD138"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GONAL</w:t>
      </w:r>
      <w:r>
        <w:rPr>
          <w:sz w:val="22"/>
          <w:szCs w:val="22"/>
          <w:lang w:val="hr-HR"/>
        </w:rPr>
        <w:noBreakHyphen/>
        <w:t>f je indiciran u stimulaciji spermatogeneze u muškaraca s kongenitalnim ili stečenim hipogonadotropnim hipogonadizmom uz istovremenu terapiju ljudskim korionskim gonadotropinom (hCG).</w:t>
      </w:r>
    </w:p>
    <w:p w14:paraId="00561D7A" w14:textId="77777777" w:rsidR="000A6CEC" w:rsidRDefault="000A6CEC" w:rsidP="001065C8">
      <w:pPr>
        <w:widowControl/>
        <w:spacing w:before="0" w:line="240" w:lineRule="auto"/>
        <w:ind w:left="567" w:hanging="567"/>
        <w:contextualSpacing/>
        <w:jc w:val="left"/>
        <w:rPr>
          <w:sz w:val="22"/>
          <w:szCs w:val="22"/>
          <w:lang w:val="hr-HR"/>
        </w:rPr>
      </w:pPr>
    </w:p>
    <w:p w14:paraId="02B5736B"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4.2</w:t>
      </w:r>
      <w:r>
        <w:rPr>
          <w:rFonts w:ascii="Times New Roman" w:hAnsi="Times New Roman"/>
          <w:i w:val="0"/>
          <w:sz w:val="22"/>
          <w:szCs w:val="22"/>
        </w:rPr>
        <w:tab/>
        <w:t>Doziranje i način primjene</w:t>
      </w:r>
    </w:p>
    <w:p w14:paraId="061975CA" w14:textId="77777777" w:rsidR="000A6CEC" w:rsidRDefault="000A6CEC" w:rsidP="001065C8">
      <w:pPr>
        <w:keepNext/>
        <w:keepLines/>
        <w:widowControl/>
        <w:spacing w:before="0" w:line="240" w:lineRule="auto"/>
        <w:ind w:left="567" w:hanging="567"/>
        <w:contextualSpacing/>
        <w:jc w:val="left"/>
        <w:rPr>
          <w:sz w:val="22"/>
          <w:szCs w:val="22"/>
          <w:lang w:val="hr-HR"/>
        </w:rPr>
      </w:pPr>
    </w:p>
    <w:p w14:paraId="19C884CA" w14:textId="5273C703" w:rsidR="000A6CEC" w:rsidRDefault="000A6CEC" w:rsidP="001065C8">
      <w:pPr>
        <w:widowControl/>
        <w:spacing w:before="0" w:line="240" w:lineRule="auto"/>
        <w:contextualSpacing/>
        <w:jc w:val="left"/>
        <w:rPr>
          <w:sz w:val="22"/>
          <w:szCs w:val="22"/>
          <w:lang w:val="hr-HR"/>
        </w:rPr>
      </w:pPr>
      <w:r>
        <w:rPr>
          <w:sz w:val="22"/>
          <w:szCs w:val="22"/>
          <w:lang w:val="hr-HR"/>
        </w:rPr>
        <w:t>Terapiju lijekom GONAL</w:t>
      </w:r>
      <w:r>
        <w:rPr>
          <w:sz w:val="22"/>
          <w:szCs w:val="22"/>
          <w:lang w:val="hr-HR"/>
        </w:rPr>
        <w:noBreakHyphen/>
        <w:t>f treba započeti pod nadzorom liječnika s iskustvom u liječenju poremećaja plodnosti.</w:t>
      </w:r>
    </w:p>
    <w:p w14:paraId="3C9AF8BC" w14:textId="77777777" w:rsidR="000A6CEC" w:rsidRDefault="000A6CEC" w:rsidP="001065C8">
      <w:pPr>
        <w:widowControl/>
        <w:spacing w:before="0" w:line="240" w:lineRule="auto"/>
        <w:contextualSpacing/>
        <w:jc w:val="left"/>
        <w:rPr>
          <w:sz w:val="22"/>
          <w:szCs w:val="22"/>
          <w:lang w:val="hr-HR"/>
        </w:rPr>
      </w:pPr>
    </w:p>
    <w:p w14:paraId="20452119"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Bolesnici moraju dobiti odgovarajući broj brizgalica za svoj ciklus liječenja te ih je potrebno educirati o pravilnim tehnikama injiciranja.</w:t>
      </w:r>
    </w:p>
    <w:p w14:paraId="17138152" w14:textId="77777777" w:rsidR="000A6CEC" w:rsidRDefault="000A6CEC" w:rsidP="001065C8">
      <w:pPr>
        <w:widowControl/>
        <w:spacing w:before="0" w:line="240" w:lineRule="auto"/>
        <w:contextualSpacing/>
        <w:jc w:val="left"/>
        <w:rPr>
          <w:sz w:val="22"/>
          <w:szCs w:val="22"/>
          <w:u w:val="single"/>
          <w:lang w:val="hr-HR"/>
        </w:rPr>
      </w:pPr>
    </w:p>
    <w:p w14:paraId="6254D3F8"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lastRenderedPageBreak/>
        <w:t>Doziranje</w:t>
      </w:r>
    </w:p>
    <w:p w14:paraId="6B54BF3C" w14:textId="77777777" w:rsidR="000A6CEC" w:rsidRDefault="000A6CEC" w:rsidP="001065C8">
      <w:pPr>
        <w:keepNext/>
        <w:keepLines/>
        <w:widowControl/>
        <w:spacing w:before="0" w:line="240" w:lineRule="auto"/>
        <w:ind w:left="567" w:hanging="567"/>
        <w:contextualSpacing/>
        <w:jc w:val="left"/>
        <w:rPr>
          <w:sz w:val="22"/>
          <w:szCs w:val="22"/>
          <w:lang w:val="hr-HR"/>
        </w:rPr>
      </w:pPr>
    </w:p>
    <w:p w14:paraId="2D396173" w14:textId="35225E49" w:rsidR="000A6CEC" w:rsidRDefault="000A6CEC" w:rsidP="001065C8">
      <w:pPr>
        <w:pStyle w:val="BodyText2"/>
        <w:keepLines/>
        <w:widowControl/>
        <w:spacing w:before="0" w:line="240" w:lineRule="auto"/>
        <w:contextualSpacing/>
        <w:rPr>
          <w:sz w:val="22"/>
          <w:szCs w:val="22"/>
          <w:lang w:val="hr-HR"/>
        </w:rPr>
      </w:pPr>
      <w:r>
        <w:rPr>
          <w:sz w:val="22"/>
          <w:szCs w:val="22"/>
          <w:lang w:val="hr-HR"/>
        </w:rPr>
        <w:t>Klinička procjena lijeka GONAL</w:t>
      </w:r>
      <w:r>
        <w:rPr>
          <w:sz w:val="22"/>
          <w:szCs w:val="22"/>
          <w:lang w:val="hr-HR"/>
        </w:rPr>
        <w:noBreakHyphen/>
        <w:t xml:space="preserve">f ukazuje na potrebu individualiziranja njegovih dnevnih doza, režima primjene i metoda praćenja terapije u svrhu optimiziranja razvoja folikula i umanjivanja rizika od neželjene hiperstimulacije jajnika. Preporučuje se pridržavati početnih doza koje su navedene u nastavku. </w:t>
      </w:r>
    </w:p>
    <w:p w14:paraId="29281117" w14:textId="77777777" w:rsidR="000A6CEC" w:rsidRDefault="000A6CEC" w:rsidP="001065C8">
      <w:pPr>
        <w:widowControl/>
        <w:spacing w:before="0" w:line="240" w:lineRule="auto"/>
        <w:contextualSpacing/>
        <w:jc w:val="left"/>
        <w:rPr>
          <w:sz w:val="22"/>
          <w:szCs w:val="22"/>
          <w:lang w:val="hr-HR"/>
        </w:rPr>
      </w:pPr>
    </w:p>
    <w:p w14:paraId="01246BB6" w14:textId="77777777" w:rsidR="000A6CEC" w:rsidRDefault="000A6CEC" w:rsidP="001065C8">
      <w:pPr>
        <w:widowControl/>
        <w:spacing w:before="0" w:line="240" w:lineRule="auto"/>
        <w:contextualSpacing/>
        <w:jc w:val="left"/>
        <w:rPr>
          <w:sz w:val="22"/>
          <w:szCs w:val="22"/>
          <w:lang w:val="hr-HR"/>
        </w:rPr>
      </w:pPr>
      <w:r>
        <w:rPr>
          <w:sz w:val="22"/>
          <w:szCs w:val="22"/>
          <w:lang w:val="hr-HR"/>
        </w:rPr>
        <w:t>Između odgovarajućih doza monodoznog i višedoznog oblika lijeka GONAL</w:t>
      </w:r>
      <w:r>
        <w:rPr>
          <w:sz w:val="22"/>
          <w:szCs w:val="22"/>
          <w:lang w:val="hr-HR"/>
        </w:rPr>
        <w:noBreakHyphen/>
        <w:t>f dokazana je bioekvivalentnost.</w:t>
      </w:r>
    </w:p>
    <w:p w14:paraId="6D44DC1D" w14:textId="77777777" w:rsidR="000A6CEC" w:rsidRDefault="000A6CEC" w:rsidP="001065C8">
      <w:pPr>
        <w:widowControl/>
        <w:spacing w:before="0" w:line="240" w:lineRule="auto"/>
        <w:contextualSpacing/>
        <w:jc w:val="left"/>
        <w:rPr>
          <w:sz w:val="22"/>
          <w:szCs w:val="22"/>
          <w:lang w:val="hr-HR"/>
        </w:rPr>
      </w:pPr>
    </w:p>
    <w:p w14:paraId="05BD2AD1" w14:textId="77777777" w:rsidR="000A6CEC" w:rsidRDefault="000A6CEC" w:rsidP="001065C8">
      <w:pPr>
        <w:keepNext/>
        <w:keepLines/>
        <w:widowControl/>
        <w:spacing w:before="0" w:line="240" w:lineRule="auto"/>
        <w:ind w:left="567" w:hanging="567"/>
        <w:contextualSpacing/>
        <w:jc w:val="left"/>
        <w:rPr>
          <w:i/>
          <w:sz w:val="22"/>
          <w:szCs w:val="22"/>
          <w:u w:val="single"/>
          <w:lang w:val="hr-HR"/>
        </w:rPr>
      </w:pPr>
      <w:r>
        <w:rPr>
          <w:i/>
          <w:sz w:val="22"/>
          <w:szCs w:val="22"/>
          <w:u w:val="single"/>
          <w:lang w:val="hr-HR"/>
        </w:rPr>
        <w:t xml:space="preserve">Žene s anovulacijom (uključujući </w:t>
      </w:r>
      <w:r>
        <w:rPr>
          <w:i/>
          <w:iCs/>
          <w:sz w:val="22"/>
          <w:szCs w:val="22"/>
          <w:u w:val="single"/>
          <w:lang w:val="hr-HR"/>
        </w:rPr>
        <w:t>i sindrom policističnih jajnika</w:t>
      </w:r>
      <w:r>
        <w:rPr>
          <w:i/>
          <w:sz w:val="22"/>
          <w:szCs w:val="22"/>
          <w:u w:val="single"/>
          <w:lang w:val="hr-HR"/>
        </w:rPr>
        <w:t>)</w:t>
      </w:r>
    </w:p>
    <w:p w14:paraId="452050B1" w14:textId="5375F93D"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se može davati u obliku dnevnih injekcija. U bolesnica s menstruacijom terapiju treba započeti unutar prvih 7 dana menstrualnog ciklusa.</w:t>
      </w:r>
    </w:p>
    <w:p w14:paraId="03C47C0F" w14:textId="77777777" w:rsidR="000A6CEC" w:rsidRDefault="000A6CEC" w:rsidP="001065C8">
      <w:pPr>
        <w:widowControl/>
        <w:spacing w:before="0" w:line="240" w:lineRule="auto"/>
        <w:contextualSpacing/>
        <w:jc w:val="left"/>
        <w:rPr>
          <w:sz w:val="22"/>
          <w:szCs w:val="22"/>
          <w:lang w:val="hr-HR"/>
        </w:rPr>
      </w:pPr>
    </w:p>
    <w:p w14:paraId="23D7F230" w14:textId="6FE772FF" w:rsidR="000A6CEC" w:rsidRDefault="000A6CEC" w:rsidP="001065C8">
      <w:pPr>
        <w:widowControl/>
        <w:spacing w:before="0" w:line="240" w:lineRule="auto"/>
        <w:contextualSpacing/>
        <w:jc w:val="left"/>
        <w:rPr>
          <w:sz w:val="22"/>
          <w:szCs w:val="22"/>
          <w:lang w:val="hr-HR"/>
        </w:rPr>
      </w:pPr>
      <w:r>
        <w:rPr>
          <w:sz w:val="22"/>
          <w:szCs w:val="22"/>
          <w:lang w:val="hr-HR"/>
        </w:rPr>
        <w:t>U ispitivanjima u svrhu registracije lijeka, uobičajeni režim započinjao je sa 75 do 150 IU FSH na dan te se povećavao po mogućnosti za 37,5 ili 75 IU u intervalima od 7 ili po mogućnosti 14 dana po potrebi kako bi se postigao odgovarajući, ali ne i prejaki odgovor.</w:t>
      </w:r>
    </w:p>
    <w:p w14:paraId="2E72F1C2" w14:textId="77777777" w:rsidR="000A6CEC" w:rsidRDefault="000A6CEC" w:rsidP="001065C8">
      <w:pPr>
        <w:widowControl/>
        <w:spacing w:before="0" w:line="240" w:lineRule="auto"/>
        <w:contextualSpacing/>
        <w:jc w:val="left"/>
        <w:rPr>
          <w:sz w:val="22"/>
          <w:szCs w:val="22"/>
          <w:lang w:val="hr-HR"/>
        </w:rPr>
      </w:pPr>
    </w:p>
    <w:p w14:paraId="0AB15C8C" w14:textId="77777777" w:rsidR="000A6CEC" w:rsidRDefault="000A6CEC" w:rsidP="001065C8">
      <w:pPr>
        <w:widowControl/>
        <w:spacing w:before="0" w:line="240" w:lineRule="auto"/>
        <w:contextualSpacing/>
        <w:jc w:val="left"/>
        <w:rPr>
          <w:sz w:val="22"/>
          <w:szCs w:val="22"/>
          <w:lang w:val="hr-HR"/>
        </w:rPr>
      </w:pPr>
      <w:r>
        <w:rPr>
          <w:sz w:val="22"/>
          <w:szCs w:val="22"/>
          <w:lang w:val="hr-HR"/>
        </w:rPr>
        <w:t>U kliničkoj praksi, početna doza obično se individualizira na temelju kliničkih značajki bolesnice poput biljega ovarijske rezerve, dobi, indeksa tjelesne mase te, ako je primjenjivo, prethodnog odgovora jajnika na ovarijsku stimulaciju.</w:t>
      </w:r>
    </w:p>
    <w:p w14:paraId="51381BC2" w14:textId="77777777" w:rsidR="000A6CEC" w:rsidRDefault="000A6CEC" w:rsidP="001065C8">
      <w:pPr>
        <w:widowControl/>
        <w:spacing w:before="0" w:line="240" w:lineRule="auto"/>
        <w:contextualSpacing/>
        <w:jc w:val="left"/>
        <w:rPr>
          <w:sz w:val="22"/>
          <w:szCs w:val="22"/>
          <w:lang w:val="hr-HR"/>
        </w:rPr>
      </w:pPr>
    </w:p>
    <w:p w14:paraId="708DC474"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Početna doza</w:t>
      </w:r>
    </w:p>
    <w:p w14:paraId="09B69453" w14:textId="20903A58" w:rsidR="000A6CEC" w:rsidRDefault="000A6CEC" w:rsidP="001065C8">
      <w:pPr>
        <w:widowControl/>
        <w:spacing w:before="0" w:line="240" w:lineRule="auto"/>
        <w:contextualSpacing/>
        <w:jc w:val="left"/>
        <w:rPr>
          <w:sz w:val="22"/>
          <w:szCs w:val="22"/>
          <w:lang w:val="hr-HR"/>
        </w:rPr>
      </w:pPr>
      <w:r>
        <w:rPr>
          <w:sz w:val="22"/>
          <w:szCs w:val="22"/>
          <w:lang w:val="hr-HR"/>
        </w:rPr>
        <w:t>Početna doza može se postepeno prilagoditi na: (a) dozu manju od 75 IU na dan ako se na temelju kliničkog profila bolesnice (dob, indeks tjelesne mase, ovarijska rezerva) očekuje prekomjeran odgovor jajnika u smislu broja folikula; ili (b) može se razmotriti doza veća od 75 IU do najviše 150 IU na dan ako se očekuje slab odgovor jajnika.</w:t>
      </w:r>
    </w:p>
    <w:p w14:paraId="3C64E322" w14:textId="77777777" w:rsidR="000A6CEC" w:rsidRDefault="000A6CEC" w:rsidP="001065C8">
      <w:pPr>
        <w:widowControl/>
        <w:spacing w:before="0" w:line="240" w:lineRule="auto"/>
        <w:contextualSpacing/>
        <w:jc w:val="left"/>
        <w:rPr>
          <w:sz w:val="22"/>
          <w:szCs w:val="22"/>
          <w:lang w:val="hr-HR"/>
        </w:rPr>
      </w:pPr>
      <w:r>
        <w:rPr>
          <w:sz w:val="22"/>
          <w:szCs w:val="22"/>
          <w:lang w:val="hr-HR"/>
        </w:rPr>
        <w:t>Odgovor bolesnice potrebno je pažljivo pratiti mjerenjem veličine i broja folikula ultrazvukom i/ili mjerenjem lučenja estrogena.</w:t>
      </w:r>
    </w:p>
    <w:p w14:paraId="056A64EC" w14:textId="77777777" w:rsidR="000A6CEC" w:rsidRDefault="000A6CEC" w:rsidP="001065C8">
      <w:pPr>
        <w:widowControl/>
        <w:spacing w:before="0" w:line="240" w:lineRule="auto"/>
        <w:contextualSpacing/>
        <w:jc w:val="left"/>
        <w:rPr>
          <w:sz w:val="22"/>
          <w:szCs w:val="22"/>
          <w:lang w:val="hr-HR"/>
        </w:rPr>
      </w:pPr>
    </w:p>
    <w:p w14:paraId="5DAE75D8"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Prilagodbe doze</w:t>
      </w:r>
    </w:p>
    <w:p w14:paraId="08EBBD95" w14:textId="05362239" w:rsidR="000A6CEC" w:rsidRDefault="000A6CEC" w:rsidP="001065C8">
      <w:pPr>
        <w:widowControl/>
        <w:spacing w:before="0" w:line="240" w:lineRule="auto"/>
        <w:contextualSpacing/>
        <w:jc w:val="left"/>
        <w:rPr>
          <w:sz w:val="22"/>
          <w:szCs w:val="22"/>
          <w:lang w:val="hr-HR"/>
        </w:rPr>
      </w:pPr>
      <w:r>
        <w:rPr>
          <w:sz w:val="22"/>
          <w:szCs w:val="22"/>
          <w:lang w:val="hr-HR"/>
        </w:rPr>
        <w:t>Ako nema povoljnog odgovora bolesnice (slab ili prekomjeran odgovor jajnika), potrebno je procijeniti nastavak tog ciklusa liječenja i postupiti prema standardnoj liječničkoj praksi. U slučajevima slabog odgovora, dnevna doza ne smije premašiti 225 IU FSH.</w:t>
      </w:r>
    </w:p>
    <w:p w14:paraId="56D4B600" w14:textId="77777777" w:rsidR="000A6CEC" w:rsidRDefault="000A6CEC" w:rsidP="001065C8">
      <w:pPr>
        <w:widowControl/>
        <w:spacing w:before="0" w:line="240" w:lineRule="auto"/>
        <w:contextualSpacing/>
        <w:jc w:val="left"/>
        <w:rPr>
          <w:sz w:val="22"/>
          <w:szCs w:val="22"/>
          <w:lang w:val="hr-HR"/>
        </w:rPr>
      </w:pPr>
    </w:p>
    <w:p w14:paraId="73855539" w14:textId="42F350E4" w:rsidR="000A6CEC" w:rsidRDefault="000A6CEC" w:rsidP="001065C8">
      <w:pPr>
        <w:widowControl/>
        <w:spacing w:before="0" w:line="240" w:lineRule="auto"/>
        <w:contextualSpacing/>
        <w:jc w:val="left"/>
        <w:rPr>
          <w:sz w:val="22"/>
          <w:szCs w:val="22"/>
          <w:lang w:val="hr-HR"/>
        </w:rPr>
      </w:pPr>
      <w:r>
        <w:rPr>
          <w:sz w:val="22"/>
          <w:szCs w:val="22"/>
          <w:lang w:val="hr-HR"/>
        </w:rPr>
        <w:t>U slučaju pretjeranog odgovora jajnika prema procjeni liječnika, potrebno je prekinuti terapiju i pričekati s davanjem hCG-a (vidjeti dio 4.4). Terapiju treba ponovo započeti u idućem ciklusu s manjom dozom u odnosu na prethodni ciklus.</w:t>
      </w:r>
    </w:p>
    <w:p w14:paraId="5D236CCF" w14:textId="77777777" w:rsidR="000A6CEC" w:rsidRDefault="000A6CEC" w:rsidP="001065C8">
      <w:pPr>
        <w:widowControl/>
        <w:spacing w:before="0" w:line="240" w:lineRule="auto"/>
        <w:contextualSpacing/>
        <w:jc w:val="left"/>
        <w:rPr>
          <w:sz w:val="22"/>
          <w:szCs w:val="22"/>
          <w:u w:val="single"/>
          <w:lang w:val="hr-HR"/>
        </w:rPr>
      </w:pPr>
    </w:p>
    <w:p w14:paraId="331219D7"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Konačno sazrijevanje folikula</w:t>
      </w:r>
    </w:p>
    <w:p w14:paraId="5876225F" w14:textId="58DB7691" w:rsidR="000A6CEC" w:rsidRDefault="000A6CEC" w:rsidP="001065C8">
      <w:pPr>
        <w:widowControl/>
        <w:spacing w:before="0" w:line="240" w:lineRule="auto"/>
        <w:contextualSpacing/>
        <w:jc w:val="left"/>
        <w:rPr>
          <w:sz w:val="22"/>
          <w:szCs w:val="22"/>
          <w:lang w:val="hr-HR"/>
        </w:rPr>
      </w:pPr>
      <w:r>
        <w:rPr>
          <w:sz w:val="22"/>
          <w:szCs w:val="22"/>
          <w:lang w:val="hr-HR"/>
        </w:rPr>
        <w:t>Kada je postignut optimalni odgovor jajnika, potrebno je primijeniti jednu injekciju rekombinantnog ljudskog koriogonadotropina alfa (r</w:t>
      </w:r>
      <w:r>
        <w:rPr>
          <w:sz w:val="22"/>
          <w:szCs w:val="22"/>
          <w:lang w:val="hr-HR"/>
        </w:rPr>
        <w:noBreakHyphen/>
        <w:t>hCG) od 250 mikrograma ili 5000 IU do 10 000 IU hCG-a 24 do 48 sati nakon zadnje injekcije lijeka GONAL</w:t>
      </w:r>
      <w:r>
        <w:rPr>
          <w:sz w:val="22"/>
          <w:szCs w:val="22"/>
          <w:lang w:val="hr-HR"/>
        </w:rPr>
        <w:noBreakHyphen/>
        <w:t>f. Bolesnici se preporučuje spolni odnos na dan injekcije hCG-a i dan poslije. Druga mogućnost je provođenje intrauterine inseminacije.</w:t>
      </w:r>
    </w:p>
    <w:p w14:paraId="47118B7A" w14:textId="77777777" w:rsidR="000A6CEC" w:rsidRDefault="000A6CEC" w:rsidP="001065C8">
      <w:pPr>
        <w:widowControl/>
        <w:spacing w:before="0" w:line="240" w:lineRule="auto"/>
        <w:contextualSpacing/>
        <w:jc w:val="left"/>
        <w:rPr>
          <w:sz w:val="22"/>
          <w:szCs w:val="22"/>
          <w:u w:val="single"/>
          <w:lang w:val="hr-HR"/>
        </w:rPr>
      </w:pPr>
    </w:p>
    <w:p w14:paraId="07208F8E"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 xml:space="preserve">Žene kod kojih se stimulira superovulacija za razvoj većeg broja folikula prije </w:t>
      </w:r>
      <w:r>
        <w:rPr>
          <w:i/>
          <w:iCs/>
          <w:sz w:val="22"/>
          <w:szCs w:val="22"/>
          <w:u w:val="single"/>
          <w:lang w:val="hr-HR"/>
        </w:rPr>
        <w:t>umjetne</w:t>
      </w:r>
      <w:r>
        <w:rPr>
          <w:i/>
          <w:sz w:val="22"/>
          <w:szCs w:val="22"/>
          <w:u w:val="single"/>
          <w:lang w:val="hr-HR"/>
        </w:rPr>
        <w:t xml:space="preserve"> oplodnje ili neke druge metode medicinski potpomognute oplodnje</w:t>
      </w:r>
    </w:p>
    <w:p w14:paraId="072FF1F6" w14:textId="3EEDD9B1" w:rsidR="000A6CEC" w:rsidRDefault="000A6CEC" w:rsidP="001065C8">
      <w:pPr>
        <w:widowControl/>
        <w:spacing w:before="0" w:line="240" w:lineRule="auto"/>
        <w:contextualSpacing/>
        <w:jc w:val="left"/>
        <w:rPr>
          <w:sz w:val="22"/>
          <w:szCs w:val="22"/>
          <w:lang w:val="hr-HR"/>
        </w:rPr>
      </w:pPr>
      <w:r>
        <w:rPr>
          <w:sz w:val="22"/>
          <w:szCs w:val="22"/>
          <w:lang w:val="hr-HR"/>
        </w:rPr>
        <w:t>U ispitivanjima u svrhu registracije lijeka, uobičajeni režim terapije za postizanje superovulacije uključivao je primjenu 150 do 225 IU lijeka GONAL</w:t>
      </w:r>
      <w:r>
        <w:rPr>
          <w:sz w:val="22"/>
          <w:szCs w:val="22"/>
          <w:lang w:val="hr-HR"/>
        </w:rPr>
        <w:noBreakHyphen/>
        <w:t>f svaki dan, s početkom 2. ili 3. dana ciklusa.</w:t>
      </w:r>
    </w:p>
    <w:p w14:paraId="556226C2" w14:textId="77777777" w:rsidR="000A6CEC" w:rsidRDefault="000A6CEC" w:rsidP="001065C8">
      <w:pPr>
        <w:widowControl/>
        <w:spacing w:before="0" w:line="240" w:lineRule="auto"/>
        <w:contextualSpacing/>
        <w:jc w:val="left"/>
        <w:rPr>
          <w:sz w:val="22"/>
          <w:szCs w:val="22"/>
          <w:lang w:val="hr-HR"/>
        </w:rPr>
      </w:pPr>
    </w:p>
    <w:p w14:paraId="3175C9C1" w14:textId="77777777" w:rsidR="000A6CEC" w:rsidRDefault="000A6CEC" w:rsidP="001065C8">
      <w:pPr>
        <w:widowControl/>
        <w:spacing w:before="0" w:line="240" w:lineRule="auto"/>
        <w:contextualSpacing/>
        <w:jc w:val="left"/>
        <w:rPr>
          <w:sz w:val="22"/>
          <w:szCs w:val="22"/>
          <w:lang w:val="hr-HR"/>
        </w:rPr>
      </w:pPr>
      <w:r>
        <w:rPr>
          <w:sz w:val="22"/>
          <w:szCs w:val="22"/>
          <w:lang w:val="hr-HR"/>
        </w:rPr>
        <w:t>U kliničkoj praksi, početna doza obično se individualizira na temelju kliničkih značajki bolesnice poput biljega ovarijske rezerve, dobi, indeksa tjelesne mase te, ako je primjenjivo, prethodnog odgovora jajnika na ovarijsku stimulaciju.</w:t>
      </w:r>
    </w:p>
    <w:p w14:paraId="0EC9AC76" w14:textId="77777777" w:rsidR="000A6CEC" w:rsidRDefault="000A6CEC" w:rsidP="001065C8">
      <w:pPr>
        <w:widowControl/>
        <w:spacing w:before="0" w:line="240" w:lineRule="auto"/>
        <w:contextualSpacing/>
        <w:jc w:val="left"/>
        <w:rPr>
          <w:sz w:val="22"/>
          <w:szCs w:val="22"/>
          <w:lang w:val="hr-HR"/>
        </w:rPr>
      </w:pPr>
    </w:p>
    <w:p w14:paraId="69E9D8F2"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lastRenderedPageBreak/>
        <w:t>Početna doza</w:t>
      </w:r>
    </w:p>
    <w:p w14:paraId="4B34B0F4" w14:textId="38C2A131" w:rsidR="000A6CEC" w:rsidRDefault="000A6CEC" w:rsidP="001065C8">
      <w:pPr>
        <w:widowControl/>
        <w:spacing w:before="0" w:line="240" w:lineRule="auto"/>
        <w:contextualSpacing/>
        <w:jc w:val="left"/>
        <w:rPr>
          <w:sz w:val="22"/>
          <w:szCs w:val="22"/>
          <w:lang w:val="hr-HR"/>
        </w:rPr>
      </w:pPr>
      <w:r>
        <w:rPr>
          <w:sz w:val="22"/>
          <w:szCs w:val="22"/>
          <w:lang w:val="hr-HR"/>
        </w:rPr>
        <w:t>Ako se očekuje slab odgovor jajnika, početna doza može se postepeno prilagoditi na dozu koja nije veća od 450 IU na dan. Obrnuto, ako se očekuje prekomjeran odgovor jajnika, početna doza može se smanjiti na dozu manju od 150 IU.</w:t>
      </w:r>
    </w:p>
    <w:p w14:paraId="3F754FD7" w14:textId="77777777" w:rsidR="000A6CEC" w:rsidRDefault="000A6CEC" w:rsidP="001065C8">
      <w:pPr>
        <w:widowControl/>
        <w:spacing w:before="0" w:line="240" w:lineRule="auto"/>
        <w:contextualSpacing/>
        <w:jc w:val="left"/>
        <w:rPr>
          <w:sz w:val="22"/>
          <w:szCs w:val="22"/>
          <w:lang w:val="hr-HR"/>
        </w:rPr>
      </w:pPr>
      <w:r>
        <w:rPr>
          <w:sz w:val="22"/>
          <w:szCs w:val="22"/>
          <w:lang w:val="hr-HR"/>
        </w:rPr>
        <w:t>Potrebno je nastaviti pažljivo pratiti odgovor bolesnice mjerenjem veličine i broja folikula ultrazvukom i/ili mjerenjem lučenja estrogena sve dok se ne postigne odgovarajući razvoj folikula.</w:t>
      </w:r>
    </w:p>
    <w:p w14:paraId="1284C4B9" w14:textId="6A0BAD7C" w:rsidR="000A6CEC" w:rsidRDefault="000A6CEC" w:rsidP="001065C8">
      <w:pPr>
        <w:widowControl/>
        <w:spacing w:before="0" w:line="240" w:lineRule="auto"/>
        <w:contextualSpacing/>
        <w:jc w:val="left"/>
        <w:rPr>
          <w:sz w:val="22"/>
          <w:szCs w:val="22"/>
          <w:lang w:val="hr-HR"/>
        </w:rPr>
      </w:pPr>
      <w:r>
        <w:rPr>
          <w:sz w:val="22"/>
          <w:szCs w:val="22"/>
          <w:lang w:val="hr-HR"/>
        </w:rPr>
        <w:t>Lijek GONAL-f može se davati kao monoterapija ili u kombinaciji s agonistom ili antagonistom gonadotropin-otpuštajućeg hormona (</w:t>
      </w:r>
      <w:r w:rsidRPr="0093677B">
        <w:rPr>
          <w:sz w:val="22"/>
          <w:szCs w:val="22"/>
          <w:lang w:val="hr-HR"/>
        </w:rPr>
        <w:t xml:space="preserve">engl. </w:t>
      </w:r>
      <w:r w:rsidRPr="00054213">
        <w:rPr>
          <w:i/>
          <w:sz w:val="22"/>
          <w:szCs w:val="22"/>
          <w:lang w:val="hr-HR"/>
        </w:rPr>
        <w:t>gonadotropin-releasing hormone</w:t>
      </w:r>
      <w:r>
        <w:rPr>
          <w:i/>
          <w:sz w:val="22"/>
          <w:szCs w:val="22"/>
          <w:lang w:val="hr-HR"/>
        </w:rPr>
        <w:t xml:space="preserve">, </w:t>
      </w:r>
      <w:r>
        <w:rPr>
          <w:sz w:val="22"/>
          <w:szCs w:val="22"/>
          <w:lang w:val="hr-HR"/>
        </w:rPr>
        <w:t>GnRH) za prevenciju prijevremene luteinizacije.</w:t>
      </w:r>
    </w:p>
    <w:p w14:paraId="0A7BA9FA" w14:textId="77777777" w:rsidR="000A6CEC" w:rsidRDefault="000A6CEC" w:rsidP="001065C8">
      <w:pPr>
        <w:widowControl/>
        <w:spacing w:before="0" w:line="240" w:lineRule="auto"/>
        <w:contextualSpacing/>
        <w:jc w:val="left"/>
        <w:rPr>
          <w:sz w:val="22"/>
          <w:szCs w:val="22"/>
          <w:lang w:val="hr-HR"/>
        </w:rPr>
      </w:pPr>
    </w:p>
    <w:p w14:paraId="45349B36"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Prilagodbe doze</w:t>
      </w:r>
    </w:p>
    <w:p w14:paraId="0E3333B9" w14:textId="77777777" w:rsidR="000A6CEC" w:rsidRDefault="000A6CEC" w:rsidP="001065C8">
      <w:pPr>
        <w:widowControl/>
        <w:spacing w:before="0" w:line="240" w:lineRule="auto"/>
        <w:contextualSpacing/>
        <w:jc w:val="left"/>
        <w:rPr>
          <w:sz w:val="22"/>
          <w:szCs w:val="22"/>
          <w:lang w:val="hr-HR"/>
        </w:rPr>
      </w:pPr>
      <w:r>
        <w:rPr>
          <w:sz w:val="22"/>
          <w:szCs w:val="22"/>
          <w:lang w:val="hr-HR"/>
        </w:rPr>
        <w:t>Ako nema povoljnog odgovora bolesnice (slab ili prekomjeran odgovor jajnika), potrebno je procijeniti nastavak tog terapijskog ciklusa i postupiti prema standardnoj liječničkoj praksi. U slučajevima slabog odgovora, dnevna doza ne smije premašiti 450 IU FSH.</w:t>
      </w:r>
    </w:p>
    <w:p w14:paraId="5D53F029" w14:textId="77777777" w:rsidR="000A6CEC" w:rsidRDefault="000A6CEC" w:rsidP="001065C8">
      <w:pPr>
        <w:widowControl/>
        <w:spacing w:before="0" w:line="240" w:lineRule="auto"/>
        <w:contextualSpacing/>
        <w:jc w:val="left"/>
        <w:rPr>
          <w:sz w:val="22"/>
          <w:szCs w:val="22"/>
          <w:lang w:val="hr-HR"/>
        </w:rPr>
      </w:pPr>
    </w:p>
    <w:p w14:paraId="78313852" w14:textId="77777777" w:rsidR="000A6CEC" w:rsidRDefault="000A6CEC" w:rsidP="001065C8">
      <w:pPr>
        <w:keepNext/>
        <w:widowControl/>
        <w:spacing w:before="0" w:line="240" w:lineRule="auto"/>
        <w:contextualSpacing/>
        <w:jc w:val="left"/>
        <w:rPr>
          <w:i/>
          <w:iCs/>
          <w:sz w:val="22"/>
          <w:szCs w:val="22"/>
          <w:lang w:val="hr-HR"/>
        </w:rPr>
      </w:pPr>
      <w:r>
        <w:rPr>
          <w:i/>
          <w:iCs/>
          <w:sz w:val="22"/>
          <w:szCs w:val="22"/>
          <w:lang w:val="hr-HR"/>
        </w:rPr>
        <w:t>Konačno sazrijevanje folikula</w:t>
      </w:r>
    </w:p>
    <w:p w14:paraId="16C7DEF8" w14:textId="55F1240C" w:rsidR="000A6CEC" w:rsidRDefault="000A6CEC" w:rsidP="001065C8">
      <w:pPr>
        <w:widowControl/>
        <w:spacing w:before="0" w:line="240" w:lineRule="auto"/>
        <w:contextualSpacing/>
        <w:jc w:val="left"/>
        <w:rPr>
          <w:sz w:val="22"/>
          <w:szCs w:val="22"/>
          <w:lang w:val="hr-HR"/>
        </w:rPr>
      </w:pPr>
      <w:r>
        <w:rPr>
          <w:sz w:val="22"/>
          <w:szCs w:val="22"/>
          <w:lang w:val="hr-HR"/>
        </w:rPr>
        <w:t>Kada je postignut optimalni odgovor jajnika, primjenjuje se jedna injekcija r</w:t>
      </w:r>
      <w:r>
        <w:rPr>
          <w:sz w:val="22"/>
          <w:szCs w:val="22"/>
          <w:lang w:val="hr-HR"/>
        </w:rPr>
        <w:noBreakHyphen/>
        <w:t>hCG-a od 250 mikrograma ili 5000 IU do 10 000 IU hCG-a 24 do 48 sati nakon zadnje injekcije lijeka GONAL</w:t>
      </w:r>
      <w:r>
        <w:rPr>
          <w:sz w:val="22"/>
          <w:szCs w:val="22"/>
          <w:lang w:val="hr-HR"/>
        </w:rPr>
        <w:noBreakHyphen/>
        <w:t>f kako bi se potaknulo konačno sazrijevanje folikula.</w:t>
      </w:r>
    </w:p>
    <w:p w14:paraId="0CC19D33" w14:textId="77777777" w:rsidR="000A6CEC" w:rsidRDefault="000A6CEC" w:rsidP="001065C8">
      <w:pPr>
        <w:widowControl/>
        <w:spacing w:before="0" w:line="240" w:lineRule="auto"/>
        <w:contextualSpacing/>
        <w:jc w:val="left"/>
        <w:rPr>
          <w:sz w:val="22"/>
          <w:szCs w:val="22"/>
          <w:lang w:val="hr-HR"/>
        </w:rPr>
      </w:pPr>
    </w:p>
    <w:p w14:paraId="6F41C736"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Žene s teškim nedostatkom LH i FSH</w:t>
      </w:r>
    </w:p>
    <w:p w14:paraId="49844646" w14:textId="5CCC90A6" w:rsidR="000A6CEC" w:rsidRDefault="000A6CEC" w:rsidP="001065C8">
      <w:pPr>
        <w:widowControl/>
        <w:spacing w:before="0" w:line="240" w:lineRule="auto"/>
        <w:contextualSpacing/>
        <w:jc w:val="left"/>
        <w:rPr>
          <w:sz w:val="22"/>
          <w:szCs w:val="22"/>
          <w:lang w:val="hr-HR"/>
        </w:rPr>
      </w:pPr>
      <w:r>
        <w:rPr>
          <w:sz w:val="22"/>
          <w:szCs w:val="22"/>
          <w:lang w:val="hr-HR"/>
        </w:rPr>
        <w:t>Kod žena s nedostatkom LH i FSH, cilj terapije lijekom GONAL</w:t>
      </w:r>
      <w:r>
        <w:rPr>
          <w:sz w:val="22"/>
          <w:szCs w:val="22"/>
          <w:lang w:val="hr-HR"/>
        </w:rPr>
        <w:noBreakHyphen/>
        <w:t>f u kombinaciji s pripravkom luteinizirajućeg hormona (LH) je poticanje razvoja folikula, te potom završnog sazrijevanja folikula nakon davanja ljudskog korionskog gonadotropina (hCG). GONAL</w:t>
      </w:r>
      <w:r>
        <w:rPr>
          <w:sz w:val="22"/>
          <w:szCs w:val="22"/>
          <w:lang w:val="hr-HR"/>
        </w:rPr>
        <w:noBreakHyphen/>
        <w:t>f bi trebalo davati u obliku dnevnih injekcija paralelno s lutropinom alfa. Ako je bolesnica amenoreična te ima nisko lučenje endogenog estrogena, terapija se može započeti u bilo kojem trenutku.</w:t>
      </w:r>
    </w:p>
    <w:p w14:paraId="7288B562" w14:textId="77777777" w:rsidR="000A6CEC" w:rsidRDefault="000A6CEC" w:rsidP="001065C8">
      <w:pPr>
        <w:widowControl/>
        <w:spacing w:before="0" w:line="240" w:lineRule="auto"/>
        <w:contextualSpacing/>
        <w:jc w:val="left"/>
        <w:rPr>
          <w:sz w:val="22"/>
          <w:szCs w:val="22"/>
          <w:lang w:val="hr-HR"/>
        </w:rPr>
      </w:pPr>
    </w:p>
    <w:p w14:paraId="01A35529" w14:textId="77777777" w:rsidR="000A6CEC" w:rsidRDefault="000A6CEC" w:rsidP="001065C8">
      <w:pPr>
        <w:widowControl/>
        <w:spacing w:before="0" w:line="240" w:lineRule="auto"/>
        <w:contextualSpacing/>
        <w:jc w:val="left"/>
        <w:rPr>
          <w:sz w:val="22"/>
          <w:szCs w:val="22"/>
          <w:lang w:val="hr-HR"/>
        </w:rPr>
      </w:pPr>
      <w:r>
        <w:rPr>
          <w:sz w:val="22"/>
          <w:szCs w:val="22"/>
          <w:lang w:val="hr-HR"/>
        </w:rPr>
        <w:t>Preporučeni režim terapije započinje sa 75 IU lutropina alfa dnevno, zajedno sa 75 do 150 IU FSH. Terapiju treba prilagoditi individualnom odgovoru bolesnice koji procjenjujemo mjerenjem veličine folikula ultrazvukom i/ili mjerenjem odgovora estrogena.</w:t>
      </w:r>
    </w:p>
    <w:p w14:paraId="7206B060" w14:textId="77777777" w:rsidR="000A6CEC" w:rsidRDefault="000A6CEC" w:rsidP="001065C8">
      <w:pPr>
        <w:widowControl/>
        <w:spacing w:before="0" w:line="240" w:lineRule="auto"/>
        <w:contextualSpacing/>
        <w:jc w:val="left"/>
        <w:rPr>
          <w:sz w:val="22"/>
          <w:szCs w:val="22"/>
          <w:lang w:val="hr-HR"/>
        </w:rPr>
      </w:pPr>
    </w:p>
    <w:p w14:paraId="05A952B5" w14:textId="77777777" w:rsidR="000A6CEC" w:rsidRDefault="000A6CEC" w:rsidP="001065C8">
      <w:pPr>
        <w:widowControl/>
        <w:spacing w:before="0" w:line="240" w:lineRule="auto"/>
        <w:contextualSpacing/>
        <w:jc w:val="left"/>
        <w:rPr>
          <w:sz w:val="22"/>
          <w:szCs w:val="22"/>
          <w:lang w:val="hr-HR"/>
        </w:rPr>
      </w:pPr>
      <w:r>
        <w:rPr>
          <w:sz w:val="22"/>
          <w:szCs w:val="22"/>
          <w:lang w:val="hr-HR"/>
        </w:rPr>
        <w:t>Ako se čini da bi povećanje doze FSH bilo odgovarajuće, podešavanje doze bi se po mogućnosti trebalo izvršiti nakon intervala od 7 do 14 dana i najbolje u koracima povećanja za 37,5 do 75 IU. Prihvatljivo je produžiti trajanje stimulacije na najviše 5 tjedana po ciklusu.</w:t>
      </w:r>
    </w:p>
    <w:p w14:paraId="4BD6A41F" w14:textId="77777777" w:rsidR="000A6CEC" w:rsidRDefault="000A6CEC" w:rsidP="001065C8">
      <w:pPr>
        <w:widowControl/>
        <w:spacing w:before="0" w:line="240" w:lineRule="auto"/>
        <w:contextualSpacing/>
        <w:jc w:val="left"/>
        <w:rPr>
          <w:sz w:val="22"/>
          <w:szCs w:val="22"/>
          <w:lang w:val="hr-HR"/>
        </w:rPr>
      </w:pPr>
    </w:p>
    <w:p w14:paraId="04632636" w14:textId="77777777" w:rsidR="000A6CEC" w:rsidRDefault="000A6CEC" w:rsidP="001065C8">
      <w:pPr>
        <w:widowControl/>
        <w:spacing w:before="0" w:line="240" w:lineRule="auto"/>
        <w:contextualSpacing/>
        <w:jc w:val="left"/>
        <w:rPr>
          <w:sz w:val="22"/>
          <w:szCs w:val="22"/>
          <w:lang w:val="hr-HR"/>
        </w:rPr>
      </w:pPr>
      <w:r>
        <w:rPr>
          <w:sz w:val="22"/>
          <w:szCs w:val="22"/>
          <w:lang w:val="hr-HR"/>
        </w:rPr>
        <w:t>Kada se uspije dobiti optimalan odgovor na terapiju, treba dati jednu injekciju od 250 mikrograma r</w:t>
      </w:r>
      <w:r>
        <w:rPr>
          <w:sz w:val="22"/>
          <w:szCs w:val="22"/>
          <w:lang w:val="hr-HR"/>
        </w:rPr>
        <w:noBreakHyphen/>
        <w:t>hCG-a ili 5000 IU do 10 000 IU hCG-a 24 do 48 sati nakon zadnje injekcije lijeka GONAL</w:t>
      </w:r>
      <w:r>
        <w:rPr>
          <w:sz w:val="22"/>
          <w:szCs w:val="22"/>
          <w:lang w:val="hr-HR"/>
        </w:rPr>
        <w:noBreakHyphen/>
        <w:t>f i lutropina alfa. Bolesnici se preporučuje spolni odnos na dan injekcije hCG-a i dan poslije. Druga mogućnost je provođenje intrauterine inseminacije ili drugog postupka medicinski potpomognute oplodnje, ovisno o procjeni liječnika u pojedinom kliničkom slučaju.</w:t>
      </w:r>
    </w:p>
    <w:p w14:paraId="6ABD9D23" w14:textId="77777777" w:rsidR="000A6CEC" w:rsidRDefault="000A6CEC" w:rsidP="001065C8">
      <w:pPr>
        <w:widowControl/>
        <w:spacing w:before="0" w:line="240" w:lineRule="auto"/>
        <w:contextualSpacing/>
        <w:jc w:val="left"/>
        <w:rPr>
          <w:sz w:val="22"/>
          <w:szCs w:val="22"/>
          <w:lang w:val="hr-HR"/>
        </w:rPr>
      </w:pPr>
    </w:p>
    <w:p w14:paraId="07423869" w14:textId="77777777" w:rsidR="000A6CEC" w:rsidRDefault="000A6CEC" w:rsidP="001065C8">
      <w:pPr>
        <w:widowControl/>
        <w:spacing w:before="0" w:line="240" w:lineRule="auto"/>
        <w:contextualSpacing/>
        <w:jc w:val="left"/>
        <w:rPr>
          <w:sz w:val="22"/>
          <w:szCs w:val="22"/>
          <w:lang w:val="hr-HR"/>
        </w:rPr>
      </w:pPr>
      <w:r>
        <w:rPr>
          <w:sz w:val="22"/>
          <w:szCs w:val="22"/>
          <w:lang w:val="hr-HR"/>
        </w:rPr>
        <w:t>Može se razmotriti i podržavanje luteinske faze, budući da manjak tvari s luteotropnim djelovanjem (LH/hCG) nakon ovulacije može dovesti do preranog propadanja žutog tijela.</w:t>
      </w:r>
    </w:p>
    <w:p w14:paraId="127ACED1" w14:textId="77777777" w:rsidR="000A6CEC" w:rsidRDefault="000A6CEC" w:rsidP="001065C8">
      <w:pPr>
        <w:widowControl/>
        <w:spacing w:before="0" w:line="240" w:lineRule="auto"/>
        <w:contextualSpacing/>
        <w:jc w:val="left"/>
        <w:rPr>
          <w:sz w:val="22"/>
          <w:szCs w:val="22"/>
          <w:lang w:val="hr-HR"/>
        </w:rPr>
      </w:pPr>
    </w:p>
    <w:p w14:paraId="0C5CE406" w14:textId="77777777" w:rsidR="000A6CEC" w:rsidRDefault="000A6CEC" w:rsidP="001065C8">
      <w:pPr>
        <w:widowControl/>
        <w:spacing w:before="0" w:line="240" w:lineRule="auto"/>
        <w:contextualSpacing/>
        <w:jc w:val="left"/>
        <w:rPr>
          <w:sz w:val="22"/>
          <w:szCs w:val="22"/>
          <w:lang w:val="hr-HR"/>
        </w:rPr>
      </w:pPr>
      <w:r>
        <w:rPr>
          <w:sz w:val="22"/>
          <w:szCs w:val="22"/>
          <w:lang w:val="hr-HR"/>
        </w:rPr>
        <w:t>U slučaju pretjeranog odgovora organizma, potrebno je obustaviti terapiju i prestati davati hCG. Terapiju treba ponovo započeti u idućem ciklusu s dozom FSH manjom u odnosu na prvi ciklus (vidjeti dio 4.4).</w:t>
      </w:r>
    </w:p>
    <w:p w14:paraId="62A46137" w14:textId="77777777" w:rsidR="000A6CEC" w:rsidRDefault="000A6CEC" w:rsidP="001065C8">
      <w:pPr>
        <w:widowControl/>
        <w:spacing w:before="0" w:line="240" w:lineRule="auto"/>
        <w:contextualSpacing/>
        <w:jc w:val="left"/>
        <w:rPr>
          <w:sz w:val="22"/>
          <w:szCs w:val="22"/>
          <w:lang w:val="hr-HR"/>
        </w:rPr>
      </w:pPr>
    </w:p>
    <w:p w14:paraId="57326D2C"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Muškarci s hipogonadotropnim hipogonadizmom</w:t>
      </w:r>
    </w:p>
    <w:p w14:paraId="449303EE" w14:textId="665287F6" w:rsidR="000A6CEC" w:rsidRDefault="000A6CEC" w:rsidP="001065C8">
      <w:pPr>
        <w:pStyle w:val="BodyText2"/>
        <w:widowControl/>
        <w:spacing w:before="0" w:line="240" w:lineRule="auto"/>
        <w:contextualSpacing/>
        <w:rPr>
          <w:sz w:val="22"/>
          <w:szCs w:val="22"/>
          <w:lang w:val="hr-HR"/>
        </w:rPr>
      </w:pPr>
      <w:r>
        <w:rPr>
          <w:sz w:val="22"/>
          <w:szCs w:val="22"/>
          <w:lang w:val="hr-HR"/>
        </w:rPr>
        <w:t>GONAL</w:t>
      </w:r>
      <w:r>
        <w:rPr>
          <w:sz w:val="22"/>
          <w:szCs w:val="22"/>
          <w:lang w:val="hr-HR"/>
        </w:rPr>
        <w:noBreakHyphen/>
        <w:t>f treba primjenjivati u dozi od 150 IU 3 puta tjedno, paralelno s hCG</w:t>
      </w:r>
      <w:r>
        <w:rPr>
          <w:sz w:val="22"/>
          <w:szCs w:val="22"/>
          <w:lang w:val="hr-HR"/>
        </w:rPr>
        <w:noBreakHyphen/>
        <w:t>om, kroz najmanje 4 mjeseca. Ukoliko nakon ovog razdoblja bolesnik ne odgovara na terapiju, ovakva se kombinacija lijekova može nastaviti. Suvremeno kliničko iskustvo ukazuje na to da je ponekad potrebna terapija koja traje i do 18 mjeseci kako bi se postigla spermatogeneza.</w:t>
      </w:r>
    </w:p>
    <w:p w14:paraId="570A9E39" w14:textId="77777777" w:rsidR="000A6CEC" w:rsidRDefault="000A6CEC" w:rsidP="001065C8">
      <w:pPr>
        <w:widowControl/>
        <w:spacing w:before="0" w:line="240" w:lineRule="auto"/>
        <w:contextualSpacing/>
        <w:jc w:val="left"/>
        <w:rPr>
          <w:sz w:val="22"/>
          <w:szCs w:val="22"/>
          <w:lang w:val="hr-HR"/>
        </w:rPr>
      </w:pPr>
    </w:p>
    <w:p w14:paraId="4D64C59A" w14:textId="77777777" w:rsidR="000A6CEC" w:rsidRDefault="000A6CEC" w:rsidP="001065C8">
      <w:pPr>
        <w:keepNext/>
        <w:keepLines/>
        <w:widowControl/>
        <w:spacing w:before="0" w:line="240" w:lineRule="auto"/>
        <w:contextualSpacing/>
        <w:jc w:val="left"/>
        <w:rPr>
          <w:iCs/>
          <w:sz w:val="22"/>
          <w:szCs w:val="22"/>
          <w:u w:val="single"/>
          <w:lang w:val="hr-HR"/>
        </w:rPr>
      </w:pPr>
      <w:r>
        <w:rPr>
          <w:iCs/>
          <w:sz w:val="22"/>
          <w:szCs w:val="22"/>
          <w:u w:val="single"/>
          <w:lang w:val="hr-HR"/>
        </w:rPr>
        <w:lastRenderedPageBreak/>
        <w:t>Posebne populacije</w:t>
      </w:r>
    </w:p>
    <w:p w14:paraId="2DFD7711" w14:textId="77777777" w:rsidR="000A6CEC" w:rsidRPr="00722BC2" w:rsidRDefault="000A6CEC" w:rsidP="001065C8">
      <w:pPr>
        <w:keepNext/>
        <w:keepLines/>
        <w:widowControl/>
        <w:spacing w:before="0" w:line="240" w:lineRule="auto"/>
        <w:contextualSpacing/>
        <w:jc w:val="left"/>
        <w:rPr>
          <w:sz w:val="22"/>
          <w:szCs w:val="22"/>
          <w:lang w:val="hr-HR"/>
        </w:rPr>
      </w:pPr>
    </w:p>
    <w:p w14:paraId="6FCDA402" w14:textId="77777777" w:rsidR="000A6CEC" w:rsidRDefault="000A6CEC" w:rsidP="001065C8">
      <w:pPr>
        <w:keepNext/>
        <w:keepLines/>
        <w:widowControl/>
        <w:spacing w:before="0" w:line="240" w:lineRule="auto"/>
        <w:contextualSpacing/>
        <w:jc w:val="left"/>
        <w:rPr>
          <w:i/>
          <w:iCs/>
          <w:sz w:val="22"/>
          <w:szCs w:val="22"/>
          <w:u w:val="single"/>
          <w:lang w:val="hr-HR"/>
        </w:rPr>
      </w:pPr>
      <w:r>
        <w:rPr>
          <w:i/>
          <w:iCs/>
          <w:sz w:val="22"/>
          <w:szCs w:val="22"/>
          <w:u w:val="single"/>
          <w:lang w:val="hr-HR"/>
        </w:rPr>
        <w:t>Starije osobe</w:t>
      </w:r>
    </w:p>
    <w:p w14:paraId="3F19E2F4" w14:textId="77777777" w:rsidR="000A6CEC" w:rsidRDefault="000A6CEC" w:rsidP="001065C8">
      <w:pPr>
        <w:widowControl/>
        <w:spacing w:before="0" w:line="240" w:lineRule="auto"/>
        <w:contextualSpacing/>
        <w:jc w:val="left"/>
        <w:rPr>
          <w:sz w:val="22"/>
          <w:szCs w:val="22"/>
          <w:lang w:val="hr-HR"/>
        </w:rPr>
      </w:pPr>
      <w:r>
        <w:rPr>
          <w:sz w:val="22"/>
          <w:szCs w:val="22"/>
          <w:lang w:val="hr-HR"/>
        </w:rPr>
        <w:t>Nema relevantne primjene lijeka GONAL</w:t>
      </w:r>
      <w:r>
        <w:rPr>
          <w:sz w:val="22"/>
          <w:szCs w:val="22"/>
          <w:lang w:val="hr-HR"/>
        </w:rPr>
        <w:noBreakHyphen/>
        <w:t>f u starijoj populaciji. Sigurnost i djelotvornost lijeka GONAL</w:t>
      </w:r>
      <w:r>
        <w:rPr>
          <w:sz w:val="22"/>
          <w:szCs w:val="22"/>
          <w:lang w:val="hr-HR"/>
        </w:rPr>
        <w:noBreakHyphen/>
        <w:t>f u bolesnika starije dobi nisu ustanovljene.</w:t>
      </w:r>
    </w:p>
    <w:p w14:paraId="5F2478CA" w14:textId="77777777" w:rsidR="000A6CEC" w:rsidRDefault="000A6CEC" w:rsidP="001065C8">
      <w:pPr>
        <w:widowControl/>
        <w:spacing w:before="0" w:line="240" w:lineRule="auto"/>
        <w:contextualSpacing/>
        <w:jc w:val="left"/>
        <w:rPr>
          <w:sz w:val="22"/>
          <w:szCs w:val="22"/>
          <w:lang w:val="hr-HR"/>
        </w:rPr>
      </w:pPr>
    </w:p>
    <w:p w14:paraId="153AC889" w14:textId="77777777" w:rsidR="000A6CEC" w:rsidRDefault="000A6CEC" w:rsidP="001065C8">
      <w:pPr>
        <w:keepNext/>
        <w:keepLines/>
        <w:widowControl/>
        <w:spacing w:before="0" w:line="240" w:lineRule="auto"/>
        <w:contextualSpacing/>
        <w:jc w:val="left"/>
        <w:rPr>
          <w:i/>
          <w:iCs/>
          <w:sz w:val="22"/>
          <w:szCs w:val="22"/>
          <w:u w:val="single"/>
          <w:lang w:val="hr-HR"/>
        </w:rPr>
      </w:pPr>
      <w:r>
        <w:rPr>
          <w:i/>
          <w:iCs/>
          <w:sz w:val="22"/>
          <w:szCs w:val="22"/>
          <w:u w:val="single"/>
          <w:lang w:val="hr-HR"/>
        </w:rPr>
        <w:t xml:space="preserve">Oštećenje funkcije bubrega ili jetre </w:t>
      </w:r>
    </w:p>
    <w:p w14:paraId="0B2BD982"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Sigurnost, djelotvornost i farmakokinetika lijeka GONAL</w:t>
      </w:r>
      <w:r>
        <w:rPr>
          <w:sz w:val="22"/>
          <w:szCs w:val="22"/>
          <w:lang w:val="hr-HR"/>
        </w:rPr>
        <w:noBreakHyphen/>
        <w:t>f u bolesnika s oštećenjem funkcije bubrega ili jetre nisu ustanovljene.</w:t>
      </w:r>
    </w:p>
    <w:p w14:paraId="2C440A5F" w14:textId="77777777" w:rsidR="000A6CEC" w:rsidRDefault="000A6CEC" w:rsidP="001065C8">
      <w:pPr>
        <w:pStyle w:val="BodyText2"/>
        <w:widowControl/>
        <w:spacing w:before="0" w:line="240" w:lineRule="auto"/>
        <w:contextualSpacing/>
        <w:rPr>
          <w:sz w:val="22"/>
          <w:szCs w:val="22"/>
          <w:lang w:val="hr-HR"/>
        </w:rPr>
      </w:pPr>
    </w:p>
    <w:p w14:paraId="494EB68D" w14:textId="77777777" w:rsidR="000A6CEC" w:rsidRDefault="000A6CEC" w:rsidP="001065C8">
      <w:pPr>
        <w:keepNext/>
        <w:keepLines/>
        <w:widowControl/>
        <w:spacing w:before="0" w:line="240" w:lineRule="auto"/>
        <w:contextualSpacing/>
        <w:jc w:val="left"/>
        <w:rPr>
          <w:sz w:val="22"/>
          <w:szCs w:val="22"/>
          <w:lang w:val="hr-HR"/>
        </w:rPr>
      </w:pPr>
      <w:r>
        <w:rPr>
          <w:i/>
          <w:iCs/>
          <w:sz w:val="22"/>
          <w:szCs w:val="22"/>
          <w:u w:val="single"/>
          <w:lang w:val="hr-HR"/>
        </w:rPr>
        <w:t>Pedijatrijska populacija</w:t>
      </w:r>
    </w:p>
    <w:p w14:paraId="6BBE2978" w14:textId="77777777" w:rsidR="000A6CEC" w:rsidRDefault="000A6CEC" w:rsidP="001065C8">
      <w:pPr>
        <w:widowControl/>
        <w:spacing w:before="0" w:line="240" w:lineRule="auto"/>
        <w:contextualSpacing/>
        <w:jc w:val="left"/>
        <w:rPr>
          <w:sz w:val="22"/>
          <w:szCs w:val="22"/>
          <w:lang w:val="hr-HR"/>
        </w:rPr>
      </w:pPr>
      <w:r>
        <w:rPr>
          <w:sz w:val="22"/>
          <w:szCs w:val="22"/>
          <w:lang w:val="hr-HR"/>
        </w:rPr>
        <w:t>Nema relevantne primjene lijeka GONAL</w:t>
      </w:r>
      <w:r>
        <w:rPr>
          <w:sz w:val="22"/>
          <w:szCs w:val="22"/>
          <w:lang w:val="hr-HR"/>
        </w:rPr>
        <w:noBreakHyphen/>
        <w:t>f u pedijatrijskoj populaciji.</w:t>
      </w:r>
    </w:p>
    <w:p w14:paraId="7949D029" w14:textId="77777777" w:rsidR="000A6CEC" w:rsidRDefault="000A6CEC" w:rsidP="001065C8">
      <w:pPr>
        <w:widowControl/>
        <w:spacing w:before="0" w:line="240" w:lineRule="auto"/>
        <w:contextualSpacing/>
        <w:jc w:val="left"/>
        <w:rPr>
          <w:sz w:val="22"/>
          <w:szCs w:val="22"/>
          <w:lang w:val="hr-HR"/>
        </w:rPr>
      </w:pPr>
    </w:p>
    <w:p w14:paraId="1FC3A092"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Način primjene</w:t>
      </w:r>
    </w:p>
    <w:p w14:paraId="2EF3B544" w14:textId="77777777" w:rsidR="000A6CEC" w:rsidRDefault="000A6CEC" w:rsidP="001065C8">
      <w:pPr>
        <w:keepNext/>
        <w:keepLines/>
        <w:widowControl/>
        <w:spacing w:before="0" w:line="240" w:lineRule="auto"/>
        <w:contextualSpacing/>
        <w:jc w:val="left"/>
        <w:rPr>
          <w:sz w:val="22"/>
          <w:szCs w:val="22"/>
          <w:lang w:val="hr-HR"/>
        </w:rPr>
      </w:pPr>
    </w:p>
    <w:p w14:paraId="567DBC55"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je namijenjen supkutanoj primjeni. Injekciju treba davati svaki dan u isto vrijeme.</w:t>
      </w:r>
    </w:p>
    <w:p w14:paraId="30AEDF6C" w14:textId="77777777" w:rsidR="000A6CEC" w:rsidRDefault="000A6CEC" w:rsidP="001065C8">
      <w:pPr>
        <w:widowControl/>
        <w:spacing w:before="0" w:line="240" w:lineRule="auto"/>
        <w:contextualSpacing/>
        <w:jc w:val="left"/>
        <w:rPr>
          <w:sz w:val="22"/>
          <w:szCs w:val="22"/>
          <w:lang w:val="hr-HR"/>
        </w:rPr>
      </w:pPr>
    </w:p>
    <w:p w14:paraId="3FBE0435" w14:textId="5F236A9E" w:rsidR="000A6CEC" w:rsidRDefault="000A6CEC" w:rsidP="001065C8">
      <w:pPr>
        <w:widowControl/>
        <w:spacing w:before="0" w:line="240" w:lineRule="auto"/>
        <w:contextualSpacing/>
        <w:jc w:val="left"/>
        <w:rPr>
          <w:sz w:val="22"/>
          <w:szCs w:val="22"/>
          <w:lang w:val="hr-HR"/>
        </w:rPr>
      </w:pPr>
      <w:r>
        <w:rPr>
          <w:sz w:val="22"/>
          <w:szCs w:val="22"/>
          <w:lang w:val="hr-HR"/>
        </w:rPr>
        <w:t>Prvu injekciju lijeka GONAL</w:t>
      </w:r>
      <w:r>
        <w:rPr>
          <w:sz w:val="22"/>
          <w:szCs w:val="22"/>
          <w:lang w:val="hr-HR"/>
        </w:rPr>
        <w:noBreakHyphen/>
        <w:t>f treba provesti pod izravnim nadzorom liječnika. Samostalna primjena lijeka GONAL</w:t>
      </w:r>
      <w:r>
        <w:rPr>
          <w:sz w:val="22"/>
          <w:szCs w:val="22"/>
          <w:lang w:val="hr-HR"/>
        </w:rPr>
        <w:noBreakHyphen/>
        <w:t xml:space="preserve">f preporučuje se samo kod bolesnika koji su dovoljno motivirani, odgovarajuće podučeni i koji se mogu posavjetovati sa stručnjakom. </w:t>
      </w:r>
    </w:p>
    <w:p w14:paraId="77B43426" w14:textId="77777777" w:rsidR="000A6CEC" w:rsidRDefault="000A6CEC" w:rsidP="001065C8">
      <w:pPr>
        <w:widowControl/>
        <w:spacing w:before="0" w:line="240" w:lineRule="auto"/>
        <w:contextualSpacing/>
        <w:jc w:val="left"/>
        <w:rPr>
          <w:sz w:val="22"/>
          <w:szCs w:val="22"/>
          <w:lang w:val="hr-HR"/>
        </w:rPr>
      </w:pPr>
    </w:p>
    <w:p w14:paraId="5741A045" w14:textId="77777777" w:rsidR="000A6CEC" w:rsidRDefault="000A6CEC" w:rsidP="001065C8">
      <w:pPr>
        <w:widowControl/>
        <w:spacing w:before="0" w:line="240" w:lineRule="auto"/>
        <w:contextualSpacing/>
        <w:jc w:val="left"/>
        <w:rPr>
          <w:sz w:val="22"/>
          <w:szCs w:val="22"/>
          <w:lang w:val="hr-HR"/>
        </w:rPr>
      </w:pPr>
      <w:r>
        <w:rPr>
          <w:sz w:val="22"/>
          <w:szCs w:val="22"/>
          <w:lang w:val="hr-HR"/>
        </w:rPr>
        <w:t>Budući da je napunjena brizgalica s višedoznim uloškom lijeka GONAL</w:t>
      </w:r>
      <w:r>
        <w:rPr>
          <w:sz w:val="22"/>
          <w:szCs w:val="22"/>
          <w:lang w:val="hr-HR"/>
        </w:rPr>
        <w:noBreakHyphen/>
        <w:t xml:space="preserve">f namijenjena za nekoliko injiciranja, bolesnicima je potrebno pružiti jasne upute kako bi se izbjegla pogrešna primjena višedoznog oblika. </w:t>
      </w:r>
    </w:p>
    <w:p w14:paraId="0BAE6AAF" w14:textId="77777777" w:rsidR="000A6CEC" w:rsidRDefault="000A6CEC" w:rsidP="001065C8">
      <w:pPr>
        <w:widowControl/>
        <w:spacing w:before="0" w:line="240" w:lineRule="auto"/>
        <w:contextualSpacing/>
        <w:jc w:val="left"/>
        <w:rPr>
          <w:sz w:val="22"/>
          <w:szCs w:val="22"/>
          <w:lang w:val="hr-HR"/>
        </w:rPr>
      </w:pPr>
    </w:p>
    <w:p w14:paraId="3D3F7977" w14:textId="77777777" w:rsidR="000A6CEC" w:rsidRDefault="000A6CEC" w:rsidP="001065C8">
      <w:pPr>
        <w:widowControl/>
        <w:spacing w:before="0" w:line="240" w:lineRule="auto"/>
        <w:contextualSpacing/>
        <w:jc w:val="left"/>
        <w:rPr>
          <w:sz w:val="22"/>
          <w:szCs w:val="22"/>
          <w:lang w:val="hr-HR"/>
        </w:rPr>
      </w:pPr>
      <w:r>
        <w:rPr>
          <w:sz w:val="22"/>
          <w:szCs w:val="22"/>
          <w:lang w:val="hr-HR"/>
        </w:rPr>
        <w:t>Za upute o primjeni napunjene brizgalice vidjeti dio 6.6 i „Upute za uporabu“.</w:t>
      </w:r>
    </w:p>
    <w:p w14:paraId="4723A56B" w14:textId="77777777" w:rsidR="000A6CEC" w:rsidRDefault="000A6CEC" w:rsidP="001065C8">
      <w:pPr>
        <w:widowControl/>
        <w:spacing w:before="0" w:line="240" w:lineRule="auto"/>
        <w:contextualSpacing/>
        <w:jc w:val="left"/>
        <w:rPr>
          <w:sz w:val="22"/>
          <w:szCs w:val="22"/>
          <w:lang w:val="hr-HR"/>
        </w:rPr>
      </w:pPr>
    </w:p>
    <w:p w14:paraId="3D8DD5E2"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4.3</w:t>
      </w:r>
      <w:r>
        <w:rPr>
          <w:rFonts w:ascii="Times New Roman" w:hAnsi="Times New Roman"/>
          <w:i w:val="0"/>
          <w:sz w:val="22"/>
          <w:szCs w:val="22"/>
        </w:rPr>
        <w:tab/>
        <w:t>Kontraindikacije</w:t>
      </w:r>
    </w:p>
    <w:p w14:paraId="05531B0B" w14:textId="77777777" w:rsidR="000A6CEC" w:rsidRDefault="000A6CEC" w:rsidP="001065C8">
      <w:pPr>
        <w:keepNext/>
        <w:keepLines/>
        <w:widowControl/>
        <w:spacing w:before="0" w:line="240" w:lineRule="auto"/>
        <w:contextualSpacing/>
        <w:jc w:val="left"/>
        <w:rPr>
          <w:sz w:val="22"/>
          <w:szCs w:val="22"/>
          <w:lang w:val="hr-HR"/>
        </w:rPr>
      </w:pPr>
    </w:p>
    <w:p w14:paraId="6041239A" w14:textId="77777777" w:rsidR="000A6CEC" w:rsidRDefault="000A6CEC"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preosjetljivost na djelatnu tvar ili neku od pomoćnih tvari navedenih u dijelu 6.1</w:t>
      </w:r>
    </w:p>
    <w:p w14:paraId="3DFFA409" w14:textId="77777777" w:rsidR="000A6CEC" w:rsidRDefault="000A6CEC"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tumori hipotalamusa ili hipofize</w:t>
      </w:r>
    </w:p>
    <w:p w14:paraId="1344C5FD"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povećani jajnici ili ciste na jajnicima koje nisu posljedica policistične bolesti jajnika i nepoznate su etiologije</w:t>
      </w:r>
    </w:p>
    <w:p w14:paraId="506C30C8"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ginekološka krvarenja nepoznate etiologije</w:t>
      </w:r>
    </w:p>
    <w:p w14:paraId="6198597F"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karcinom jajnika, maternice ili dojke</w:t>
      </w:r>
    </w:p>
    <w:p w14:paraId="2CAE4C1B" w14:textId="77777777" w:rsidR="000A6CEC" w:rsidRDefault="000A6CEC" w:rsidP="001065C8">
      <w:pPr>
        <w:widowControl/>
        <w:spacing w:before="0" w:line="240" w:lineRule="auto"/>
        <w:ind w:left="567" w:hanging="567"/>
        <w:contextualSpacing/>
        <w:jc w:val="left"/>
        <w:rPr>
          <w:sz w:val="22"/>
          <w:szCs w:val="22"/>
          <w:lang w:val="hr-HR"/>
        </w:rPr>
      </w:pPr>
    </w:p>
    <w:p w14:paraId="35AA8206"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GONAL</w:t>
      </w:r>
      <w:r>
        <w:rPr>
          <w:sz w:val="22"/>
          <w:szCs w:val="22"/>
          <w:lang w:val="hr-HR"/>
        </w:rPr>
        <w:noBreakHyphen/>
        <w:t>f se ne smije koristiti kada se ne može postići učinkovita reakcija, primjerice, u sljedećim slučajevima:</w:t>
      </w:r>
    </w:p>
    <w:p w14:paraId="694AEE54" w14:textId="77777777" w:rsidR="000A6CEC" w:rsidRDefault="000A6CEC" w:rsidP="001065C8">
      <w:pPr>
        <w:keepNext/>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primarno zatajenje rada jajnika</w:t>
      </w:r>
    </w:p>
    <w:p w14:paraId="7AA5F7A9"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malformacija spolnih organa koje su nespojive s trudnoćom</w:t>
      </w:r>
    </w:p>
    <w:p w14:paraId="4C1B04DB"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fibroidni tumori maternice nespojivi s trudnoćom</w:t>
      </w:r>
    </w:p>
    <w:p w14:paraId="43962624" w14:textId="77777777" w:rsidR="000A6CEC" w:rsidRDefault="000A6CEC" w:rsidP="001065C8">
      <w:pPr>
        <w:widowControl/>
        <w:numPr>
          <w:ilvl w:val="0"/>
          <w:numId w:val="33"/>
        </w:numPr>
        <w:tabs>
          <w:tab w:val="clear" w:pos="360"/>
          <w:tab w:val="num" w:pos="567"/>
        </w:tabs>
        <w:spacing w:before="0" w:line="240" w:lineRule="auto"/>
        <w:ind w:left="567" w:hanging="567"/>
        <w:contextualSpacing/>
        <w:jc w:val="left"/>
        <w:rPr>
          <w:sz w:val="22"/>
          <w:szCs w:val="22"/>
          <w:lang w:val="hr-HR"/>
        </w:rPr>
      </w:pPr>
      <w:r>
        <w:rPr>
          <w:sz w:val="22"/>
          <w:szCs w:val="22"/>
          <w:lang w:val="hr-HR"/>
        </w:rPr>
        <w:t>primarna insuficijencija testisa</w:t>
      </w:r>
    </w:p>
    <w:p w14:paraId="72421216" w14:textId="77777777" w:rsidR="000A6CEC" w:rsidRDefault="000A6CEC" w:rsidP="001065C8">
      <w:pPr>
        <w:widowControl/>
        <w:spacing w:before="0" w:line="240" w:lineRule="auto"/>
        <w:ind w:left="567" w:hanging="567"/>
        <w:contextualSpacing/>
        <w:jc w:val="left"/>
        <w:rPr>
          <w:sz w:val="22"/>
          <w:szCs w:val="22"/>
          <w:lang w:val="hr-HR"/>
        </w:rPr>
      </w:pPr>
    </w:p>
    <w:p w14:paraId="6BBCBC1E"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4.4</w:t>
      </w:r>
      <w:r>
        <w:rPr>
          <w:rFonts w:ascii="Times New Roman" w:hAnsi="Times New Roman"/>
          <w:i w:val="0"/>
          <w:sz w:val="22"/>
          <w:szCs w:val="22"/>
        </w:rPr>
        <w:tab/>
        <w:t>Posebna upozorenja i mjere opreza pri uporabi</w:t>
      </w:r>
    </w:p>
    <w:p w14:paraId="4289BAEB" w14:textId="77777777" w:rsidR="000A6CEC" w:rsidRDefault="000A6CEC" w:rsidP="001065C8">
      <w:pPr>
        <w:keepNext/>
        <w:keepLines/>
        <w:widowControl/>
        <w:spacing w:before="0" w:line="240" w:lineRule="auto"/>
        <w:contextualSpacing/>
        <w:jc w:val="left"/>
        <w:rPr>
          <w:sz w:val="22"/>
          <w:szCs w:val="22"/>
          <w:lang w:val="hr-HR"/>
        </w:rPr>
      </w:pPr>
    </w:p>
    <w:p w14:paraId="38D49221" w14:textId="77777777" w:rsidR="000A6CEC" w:rsidRDefault="000A6CEC" w:rsidP="001065C8">
      <w:pPr>
        <w:keepNext/>
        <w:widowControl/>
        <w:spacing w:before="0" w:line="240" w:lineRule="auto"/>
        <w:rPr>
          <w:sz w:val="22"/>
          <w:szCs w:val="22"/>
          <w:u w:val="single"/>
          <w:lang w:val="hr-HR"/>
        </w:rPr>
      </w:pPr>
      <w:r>
        <w:rPr>
          <w:sz w:val="22"/>
          <w:szCs w:val="22"/>
          <w:u w:val="single"/>
          <w:lang w:val="hr-HR"/>
        </w:rPr>
        <w:t>Sljedivost</w:t>
      </w:r>
    </w:p>
    <w:p w14:paraId="4DF6BDC6" w14:textId="77777777" w:rsidR="000A6CEC" w:rsidRDefault="000A6CEC" w:rsidP="001065C8">
      <w:pPr>
        <w:keepNext/>
        <w:widowControl/>
        <w:spacing w:before="0" w:line="240" w:lineRule="auto"/>
        <w:rPr>
          <w:sz w:val="22"/>
          <w:szCs w:val="22"/>
          <w:lang w:val="hr-HR"/>
        </w:rPr>
      </w:pPr>
    </w:p>
    <w:p w14:paraId="0DDB4134" w14:textId="77777777" w:rsidR="000A6CEC" w:rsidRDefault="000A6CEC" w:rsidP="001065C8">
      <w:pPr>
        <w:widowControl/>
        <w:spacing w:before="0" w:line="240" w:lineRule="auto"/>
        <w:jc w:val="left"/>
        <w:rPr>
          <w:sz w:val="22"/>
          <w:szCs w:val="22"/>
          <w:lang w:val="hr-HR"/>
        </w:rPr>
      </w:pPr>
      <w:r>
        <w:rPr>
          <w:sz w:val="22"/>
          <w:szCs w:val="22"/>
          <w:lang w:val="hr-HR"/>
        </w:rPr>
        <w:t>Kako bi se poboljšala sljedivost bioloških lijekova, naziv i broj serije primijenjenog lijeka potrebno je jasno evidentirati.</w:t>
      </w:r>
    </w:p>
    <w:p w14:paraId="2F612D6D" w14:textId="77777777" w:rsidR="000A6CEC" w:rsidRDefault="000A6CEC" w:rsidP="001065C8">
      <w:pPr>
        <w:widowControl/>
        <w:spacing w:before="0" w:line="240" w:lineRule="auto"/>
        <w:rPr>
          <w:sz w:val="22"/>
          <w:szCs w:val="22"/>
          <w:lang w:val="hr-HR"/>
        </w:rPr>
      </w:pPr>
    </w:p>
    <w:p w14:paraId="3E1877A7" w14:textId="77777777" w:rsidR="000A6CEC" w:rsidRDefault="000A6CEC" w:rsidP="001065C8">
      <w:pPr>
        <w:keepNext/>
        <w:widowControl/>
        <w:spacing w:before="0" w:line="240" w:lineRule="auto"/>
        <w:rPr>
          <w:sz w:val="22"/>
          <w:szCs w:val="22"/>
          <w:u w:val="single"/>
          <w:lang w:val="hr-HR"/>
        </w:rPr>
      </w:pPr>
      <w:r>
        <w:rPr>
          <w:rStyle w:val="tlid-translation"/>
          <w:sz w:val="22"/>
          <w:szCs w:val="22"/>
          <w:u w:val="single"/>
          <w:lang w:val="hr-HR"/>
        </w:rPr>
        <w:t>Opće preporuke</w:t>
      </w:r>
    </w:p>
    <w:p w14:paraId="4BB31F54" w14:textId="77777777" w:rsidR="000A6CEC" w:rsidRDefault="000A6CEC" w:rsidP="001065C8">
      <w:pPr>
        <w:keepNext/>
        <w:widowControl/>
        <w:spacing w:before="0" w:line="240" w:lineRule="auto"/>
        <w:rPr>
          <w:sz w:val="22"/>
          <w:szCs w:val="22"/>
          <w:lang w:val="hr-HR"/>
        </w:rPr>
      </w:pPr>
    </w:p>
    <w:p w14:paraId="31C5B54E"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je snažna gonadotropna tvar sposobna izazvati nuspojave, od blagih do teških, i trebaju je primjenjivati samo oni liječnici koji su detaljno upoznati s problemima neplodnosti i njihovim liječenjem.</w:t>
      </w:r>
    </w:p>
    <w:p w14:paraId="08C9385F" w14:textId="77777777" w:rsidR="000A6CEC" w:rsidRDefault="000A6CEC" w:rsidP="001065C8">
      <w:pPr>
        <w:widowControl/>
        <w:spacing w:before="0" w:line="240" w:lineRule="auto"/>
        <w:contextualSpacing/>
        <w:jc w:val="left"/>
        <w:rPr>
          <w:sz w:val="22"/>
          <w:szCs w:val="22"/>
          <w:lang w:val="hr-HR"/>
        </w:rPr>
      </w:pPr>
    </w:p>
    <w:p w14:paraId="2A844F7B" w14:textId="77777777" w:rsidR="000A6CEC" w:rsidRDefault="000A6CEC" w:rsidP="001065C8">
      <w:pPr>
        <w:widowControl/>
        <w:spacing w:before="0" w:line="240" w:lineRule="auto"/>
        <w:contextualSpacing/>
        <w:jc w:val="left"/>
        <w:rPr>
          <w:sz w:val="22"/>
          <w:szCs w:val="22"/>
          <w:lang w:val="hr-HR"/>
        </w:rPr>
      </w:pPr>
      <w:r>
        <w:rPr>
          <w:sz w:val="22"/>
          <w:szCs w:val="22"/>
          <w:lang w:val="hr-HR"/>
        </w:rPr>
        <w:lastRenderedPageBreak/>
        <w:t>Terapija gonadotropinom zahtijeva određenu vremensku obvezu liječnika i pomoćnih zdravstvenih radnika te postojanje odgovarajuće opreme i mogućnosti praćenja postupka liječenja neplodnosti. U žena sigurna i učinkovita primjena lijeka GONAL</w:t>
      </w:r>
      <w:r>
        <w:rPr>
          <w:sz w:val="22"/>
          <w:szCs w:val="22"/>
          <w:lang w:val="hr-HR"/>
        </w:rPr>
        <w:noBreakHyphen/>
        <w:t>f iziskuje redovito praćenje odgovora jajnika ultrazvukom ili čak i bolje u kombinaciji s mjerenjem razine estradiola u serumu. Među bolesnicima mogu postojati razlike u reakcijama na uzimanje FSH, pri čemu je kod nekih bolesnika moguć slab odgovor na FSH, a kod drugih pak vrlo snažan odgovor. I kod žena i kod muškaraca treba koristiti najnižu učinkovitu dozu u odnosu na cilj terapije.</w:t>
      </w:r>
    </w:p>
    <w:p w14:paraId="30E9F9A7" w14:textId="77777777" w:rsidR="000A6CEC" w:rsidRDefault="000A6CEC" w:rsidP="001065C8">
      <w:pPr>
        <w:widowControl/>
        <w:spacing w:before="0" w:line="240" w:lineRule="auto"/>
        <w:contextualSpacing/>
        <w:jc w:val="left"/>
        <w:rPr>
          <w:sz w:val="22"/>
          <w:szCs w:val="22"/>
          <w:lang w:val="hr-HR"/>
        </w:rPr>
      </w:pPr>
    </w:p>
    <w:p w14:paraId="1B1B3896"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Porfirija</w:t>
      </w:r>
    </w:p>
    <w:p w14:paraId="7E569FD1" w14:textId="77777777" w:rsidR="000A6CEC" w:rsidRDefault="000A6CEC" w:rsidP="001065C8">
      <w:pPr>
        <w:keepNext/>
        <w:keepLines/>
        <w:widowControl/>
        <w:spacing w:before="0" w:line="240" w:lineRule="auto"/>
        <w:contextualSpacing/>
        <w:jc w:val="left"/>
        <w:rPr>
          <w:sz w:val="22"/>
          <w:szCs w:val="22"/>
          <w:lang w:val="hr-HR"/>
        </w:rPr>
      </w:pPr>
    </w:p>
    <w:p w14:paraId="5C3E0026" w14:textId="77777777" w:rsidR="000A6CEC" w:rsidRDefault="000A6CEC" w:rsidP="001065C8">
      <w:pPr>
        <w:widowControl/>
        <w:spacing w:before="0" w:line="240" w:lineRule="auto"/>
        <w:contextualSpacing/>
        <w:jc w:val="left"/>
        <w:rPr>
          <w:sz w:val="22"/>
          <w:szCs w:val="22"/>
          <w:lang w:val="hr-HR"/>
        </w:rPr>
      </w:pPr>
      <w:r>
        <w:rPr>
          <w:sz w:val="22"/>
          <w:szCs w:val="22"/>
          <w:lang w:val="hr-HR"/>
        </w:rPr>
        <w:t>Bolesnike koji boluju od porfirije ili imaju porfiriju u obitelji treba pažljivo pratiti za vrijeme liječenja lijekom GONAL</w:t>
      </w:r>
      <w:r>
        <w:rPr>
          <w:sz w:val="22"/>
          <w:szCs w:val="22"/>
          <w:lang w:val="hr-HR"/>
        </w:rPr>
        <w:noBreakHyphen/>
        <w:t>f. Pogoršanje ili pojava prvih simptoma te bolesti može zahtijevati prekid terapije.</w:t>
      </w:r>
    </w:p>
    <w:p w14:paraId="519888F2" w14:textId="77777777" w:rsidR="000A6CEC" w:rsidRDefault="000A6CEC" w:rsidP="001065C8">
      <w:pPr>
        <w:widowControl/>
        <w:spacing w:before="0" w:line="240" w:lineRule="auto"/>
        <w:contextualSpacing/>
        <w:jc w:val="left"/>
        <w:rPr>
          <w:sz w:val="22"/>
          <w:szCs w:val="22"/>
          <w:lang w:val="hr-HR"/>
        </w:rPr>
      </w:pPr>
    </w:p>
    <w:p w14:paraId="63CA8F44"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Liječenje žena</w:t>
      </w:r>
    </w:p>
    <w:p w14:paraId="6CE71E5C" w14:textId="77777777" w:rsidR="000A6CEC" w:rsidRDefault="000A6CEC" w:rsidP="001065C8">
      <w:pPr>
        <w:keepNext/>
        <w:keepLines/>
        <w:widowControl/>
        <w:spacing w:before="0" w:line="240" w:lineRule="auto"/>
        <w:contextualSpacing/>
        <w:jc w:val="left"/>
        <w:rPr>
          <w:sz w:val="22"/>
          <w:szCs w:val="22"/>
          <w:lang w:val="hr-HR"/>
        </w:rPr>
      </w:pPr>
    </w:p>
    <w:p w14:paraId="79849685" w14:textId="77777777" w:rsidR="000A6CEC" w:rsidRDefault="000A6CEC" w:rsidP="001065C8">
      <w:pPr>
        <w:widowControl/>
        <w:spacing w:before="0" w:line="240" w:lineRule="auto"/>
        <w:contextualSpacing/>
        <w:jc w:val="left"/>
        <w:rPr>
          <w:sz w:val="22"/>
          <w:szCs w:val="22"/>
          <w:lang w:val="hr-HR"/>
        </w:rPr>
      </w:pPr>
      <w:r>
        <w:rPr>
          <w:sz w:val="22"/>
          <w:szCs w:val="22"/>
          <w:lang w:val="hr-HR"/>
        </w:rPr>
        <w:t>Prije početka terapije treba napraviti prikladnu procjenu neplodnosti para i utvrditi moguće kontraindikacije za trudnoću. Posebno treba provjeriti boluju li bolesnice od hipotiroidizma, smanjene aktivnosti kore nadbubrežne žlijezde, hiperprolaktinemije te je potrebno primijeniti odgovarajuću terapiju.</w:t>
      </w:r>
    </w:p>
    <w:p w14:paraId="6E8F6A1E" w14:textId="77777777" w:rsidR="000A6CEC" w:rsidRDefault="000A6CEC" w:rsidP="001065C8">
      <w:pPr>
        <w:widowControl/>
        <w:spacing w:before="0" w:line="240" w:lineRule="auto"/>
        <w:contextualSpacing/>
        <w:jc w:val="left"/>
        <w:rPr>
          <w:sz w:val="22"/>
          <w:szCs w:val="22"/>
          <w:lang w:val="hr-HR"/>
        </w:rPr>
      </w:pPr>
    </w:p>
    <w:p w14:paraId="0EE70034" w14:textId="77777777" w:rsidR="000A6CEC" w:rsidRDefault="000A6CEC" w:rsidP="001065C8">
      <w:pPr>
        <w:widowControl/>
        <w:spacing w:before="0" w:line="240" w:lineRule="auto"/>
        <w:contextualSpacing/>
        <w:jc w:val="left"/>
        <w:rPr>
          <w:sz w:val="22"/>
          <w:szCs w:val="22"/>
          <w:lang w:val="hr-HR"/>
        </w:rPr>
      </w:pPr>
      <w:r>
        <w:rPr>
          <w:sz w:val="22"/>
          <w:szCs w:val="22"/>
          <w:lang w:val="hr-HR"/>
        </w:rPr>
        <w:t>Bolesnice kod kojih se provodi stimulacija rasta folikula, bilo kao terapija anovulatorne neplodnosti, bilo zbog procedura vezanih uz metode medicinski potpomognute reprodukcije, mogu iskusiti povećanje jajnika ili razviti hiperstimulaciju. Pridržavanje preporučenog doziranja lijeka GONAL</w:t>
      </w:r>
      <w:r>
        <w:rPr>
          <w:sz w:val="22"/>
          <w:szCs w:val="22"/>
          <w:lang w:val="hr-HR"/>
        </w:rPr>
        <w:noBreakHyphen/>
        <w:t>f i režima primjene te pažljivo praćenje terapije smanjit će incidenciju ovakvih pojava. Kako bi točno tumačio indekse razvoja i sazrijevanja folikula, liječnik mora imati određeno iskustvo u interpretaciji relevantnih testova.</w:t>
      </w:r>
    </w:p>
    <w:p w14:paraId="4EFF95BE" w14:textId="77777777" w:rsidR="000A6CEC" w:rsidRDefault="000A6CEC" w:rsidP="001065C8">
      <w:pPr>
        <w:widowControl/>
        <w:spacing w:before="0" w:line="240" w:lineRule="auto"/>
        <w:contextualSpacing/>
        <w:jc w:val="left"/>
        <w:rPr>
          <w:sz w:val="22"/>
          <w:szCs w:val="22"/>
          <w:lang w:val="hr-HR"/>
        </w:rPr>
      </w:pPr>
    </w:p>
    <w:p w14:paraId="3E208579" w14:textId="6CBE10F4" w:rsidR="000A6CEC" w:rsidRDefault="000A6CEC" w:rsidP="001065C8">
      <w:pPr>
        <w:widowControl/>
        <w:spacing w:before="0" w:line="240" w:lineRule="auto"/>
        <w:contextualSpacing/>
        <w:jc w:val="left"/>
        <w:rPr>
          <w:sz w:val="22"/>
          <w:szCs w:val="22"/>
          <w:lang w:val="hr-HR"/>
        </w:rPr>
      </w:pPr>
      <w:r>
        <w:rPr>
          <w:sz w:val="22"/>
          <w:szCs w:val="22"/>
          <w:lang w:val="hr-HR"/>
        </w:rPr>
        <w:t>U kliničkim je ispitivanjima dokazana povećana osjetljivost jajnika na GONAL</w:t>
      </w:r>
      <w:r>
        <w:rPr>
          <w:sz w:val="22"/>
          <w:szCs w:val="22"/>
          <w:lang w:val="hr-HR"/>
        </w:rPr>
        <w:noBreakHyphen/>
        <w:t>f kada se primjenjivao zajedno s lutropinom alfa. Ako se čini da bi povećanje doze FSH bilo odgovarajuće, podešavanje doze bi se trebala izvršiti u intervalima od 7 do 14 dana i najbolje u koracima povećanja za 37,5 do 75 IU.</w:t>
      </w:r>
    </w:p>
    <w:p w14:paraId="00AD3892" w14:textId="77777777" w:rsidR="000A6CEC" w:rsidRDefault="000A6CEC" w:rsidP="001065C8">
      <w:pPr>
        <w:widowControl/>
        <w:spacing w:before="0" w:line="240" w:lineRule="auto"/>
        <w:contextualSpacing/>
        <w:jc w:val="left"/>
        <w:rPr>
          <w:sz w:val="22"/>
          <w:szCs w:val="22"/>
          <w:lang w:val="hr-HR"/>
        </w:rPr>
      </w:pPr>
    </w:p>
    <w:p w14:paraId="105FE2B4" w14:textId="77777777" w:rsidR="000A6CEC" w:rsidRDefault="000A6CEC" w:rsidP="001065C8">
      <w:pPr>
        <w:widowControl/>
        <w:spacing w:before="0" w:line="240" w:lineRule="auto"/>
        <w:contextualSpacing/>
        <w:jc w:val="left"/>
        <w:rPr>
          <w:sz w:val="22"/>
          <w:szCs w:val="22"/>
          <w:lang w:val="hr-HR"/>
        </w:rPr>
      </w:pPr>
      <w:r>
        <w:rPr>
          <w:sz w:val="22"/>
          <w:szCs w:val="22"/>
          <w:lang w:val="hr-HR"/>
        </w:rPr>
        <w:t>Dosad nisu izravno uspoređene terapija lijekom GONAL</w:t>
      </w:r>
      <w:r>
        <w:rPr>
          <w:sz w:val="22"/>
          <w:szCs w:val="22"/>
          <w:lang w:val="hr-HR"/>
        </w:rPr>
        <w:noBreakHyphen/>
        <w:t>f/luteinizirajućim hormonom i terapija ljudskim menopauzalnim gonadotropinom (hMG). Usporedbe temeljene na povijesnim podacima ukazuju da je uspješnost ovulacije postignute kombinacijom lijeka GONAL</w:t>
      </w:r>
      <w:r>
        <w:rPr>
          <w:sz w:val="22"/>
          <w:szCs w:val="22"/>
          <w:lang w:val="hr-HR"/>
        </w:rPr>
        <w:noBreakHyphen/>
        <w:t>f/LH slična onoj postignutoj hMG-om.</w:t>
      </w:r>
    </w:p>
    <w:p w14:paraId="4988C691" w14:textId="77777777" w:rsidR="000A6CEC" w:rsidRDefault="000A6CEC" w:rsidP="001065C8">
      <w:pPr>
        <w:widowControl/>
        <w:spacing w:before="0" w:line="240" w:lineRule="auto"/>
        <w:contextualSpacing/>
        <w:jc w:val="left"/>
        <w:rPr>
          <w:sz w:val="22"/>
          <w:szCs w:val="22"/>
          <w:lang w:val="hr-HR"/>
        </w:rPr>
      </w:pPr>
    </w:p>
    <w:p w14:paraId="1F369057"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Sindrom hiperstimulacije jajnika (engl. ovarian hyperstimulation syndrome, OHSS)</w:t>
      </w:r>
    </w:p>
    <w:p w14:paraId="0B4C2BBB" w14:textId="77777777" w:rsidR="000A6CEC" w:rsidRDefault="000A6CEC" w:rsidP="001065C8">
      <w:pPr>
        <w:widowControl/>
        <w:spacing w:before="0" w:line="240" w:lineRule="auto"/>
        <w:contextualSpacing/>
        <w:jc w:val="left"/>
        <w:rPr>
          <w:sz w:val="22"/>
          <w:szCs w:val="22"/>
          <w:lang w:val="hr-HR"/>
        </w:rPr>
      </w:pPr>
      <w:r>
        <w:rPr>
          <w:sz w:val="22"/>
          <w:szCs w:val="22"/>
          <w:lang w:val="hr-HR"/>
        </w:rPr>
        <w:t>Određeni stupanj povećanja jajnika očekivani je učinak kontrolirane stimulacije jajnika. Češći je u žena sa sindromom policističnih jajnika te obično prolazi bez liječenja.</w:t>
      </w:r>
    </w:p>
    <w:p w14:paraId="04365B69" w14:textId="77777777" w:rsidR="000A6CEC" w:rsidRDefault="000A6CEC" w:rsidP="001065C8">
      <w:pPr>
        <w:widowControl/>
        <w:spacing w:before="0" w:line="240" w:lineRule="auto"/>
        <w:contextualSpacing/>
        <w:jc w:val="left"/>
        <w:rPr>
          <w:sz w:val="22"/>
          <w:szCs w:val="22"/>
          <w:lang w:val="hr-HR"/>
        </w:rPr>
      </w:pPr>
    </w:p>
    <w:p w14:paraId="345D80A5"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OHSS medicinsko je stanje koje se jasno razlikuje od nekompliciranog povećanja jajnika i koje se može manifestirati u rastućim stupnjevima težine. Uključuje izraženo povećanja jajnika, visoku razinu seruma spolnih steroidnih hormona i povećanja vaskularne propusnosti, čija posljedica može biti nakupljanje tekućine u peritonealnoj, pleuralnoj te rijetko u perikardijalnoj šupljini.</w:t>
      </w:r>
    </w:p>
    <w:p w14:paraId="021D07F2" w14:textId="77777777" w:rsidR="000A6CEC" w:rsidRDefault="000A6CEC" w:rsidP="001065C8">
      <w:pPr>
        <w:widowControl/>
        <w:spacing w:before="0" w:line="240" w:lineRule="auto"/>
        <w:contextualSpacing/>
        <w:jc w:val="left"/>
        <w:rPr>
          <w:sz w:val="22"/>
          <w:szCs w:val="22"/>
          <w:lang w:val="hr-HR"/>
        </w:rPr>
      </w:pPr>
    </w:p>
    <w:p w14:paraId="2EC685C3" w14:textId="77777777" w:rsidR="000A6CEC" w:rsidRDefault="000A6CEC" w:rsidP="001065C8">
      <w:pPr>
        <w:widowControl/>
        <w:spacing w:before="0" w:line="240" w:lineRule="auto"/>
        <w:contextualSpacing/>
        <w:jc w:val="left"/>
        <w:rPr>
          <w:sz w:val="22"/>
          <w:szCs w:val="22"/>
          <w:lang w:val="hr-HR"/>
        </w:rPr>
      </w:pPr>
      <w:r>
        <w:rPr>
          <w:sz w:val="22"/>
          <w:szCs w:val="22"/>
          <w:lang w:val="hr-HR"/>
        </w:rPr>
        <w:t>U teškim slučajevima OHSS</w:t>
      </w:r>
      <w:r>
        <w:rPr>
          <w:sz w:val="22"/>
          <w:szCs w:val="22"/>
          <w:lang w:val="hr-HR"/>
        </w:rPr>
        <w:noBreakHyphen/>
        <w:t>a mogu se uočiti sljedeći simptomi: bol u abdomenu, distenzija abdomena, jako povećanje jajnika, povećanje težine, dispneja, oligurija i gastrointestinalni simptomi uključujući mučninu, povraćanje i proljev. Klinička procjena može otkriti hipovolemiju, hemokoncentraciju, poremećaj ravnoteže elektrolita, ascites, krv u trbušnoj šupljini, pleuralni izljev, hidrotoraks ili akutni respiratorni distres. Vrlo rijetko, teški OHSS može biti popraćen komplikacijama kao što su torzija jajnika ili tromboembolijama kao što su plućna embolija, ishemijski moždani udar i infarkt miokarda.</w:t>
      </w:r>
    </w:p>
    <w:p w14:paraId="11066230" w14:textId="77777777" w:rsidR="000A6CEC" w:rsidRDefault="000A6CEC" w:rsidP="001065C8">
      <w:pPr>
        <w:widowControl/>
        <w:spacing w:before="0" w:line="240" w:lineRule="auto"/>
        <w:contextualSpacing/>
        <w:jc w:val="left"/>
        <w:rPr>
          <w:sz w:val="22"/>
          <w:szCs w:val="22"/>
          <w:lang w:val="hr-HR"/>
        </w:rPr>
      </w:pPr>
    </w:p>
    <w:p w14:paraId="3CF17579" w14:textId="77777777" w:rsidR="000A6CEC" w:rsidRDefault="000A6CEC" w:rsidP="001065C8">
      <w:pPr>
        <w:widowControl/>
        <w:spacing w:before="0" w:line="240" w:lineRule="auto"/>
        <w:contextualSpacing/>
        <w:jc w:val="left"/>
        <w:rPr>
          <w:sz w:val="22"/>
          <w:szCs w:val="22"/>
          <w:lang w:val="hr-HR"/>
        </w:rPr>
      </w:pPr>
      <w:r>
        <w:rPr>
          <w:sz w:val="22"/>
          <w:szCs w:val="22"/>
          <w:lang w:val="hr-HR"/>
        </w:rPr>
        <w:t>Neovisni faktori za razvoj OHSS</w:t>
      </w:r>
      <w:r>
        <w:rPr>
          <w:sz w:val="22"/>
          <w:szCs w:val="22"/>
          <w:lang w:val="hr-HR"/>
        </w:rPr>
        <w:noBreakHyphen/>
        <w:t>a uključuju mladu životnu dob, tjelesnu masu bez masti, sindrom policističnih jajnika, više doze egzogenih gonadotropina, visoku apsolutnu razinu ili brzo rastuću razinu estradiola u serumu i prethodne epizode OHSS-a, velik broj folikula jajnika u razvoju i velik broj oocita prikupljenih u ciklusima medicinski potpomognute oplodnje.</w:t>
      </w:r>
    </w:p>
    <w:p w14:paraId="163478FA" w14:textId="77777777" w:rsidR="000A6CEC" w:rsidRDefault="000A6CEC" w:rsidP="001065C8">
      <w:pPr>
        <w:widowControl/>
        <w:spacing w:before="0" w:line="240" w:lineRule="auto"/>
        <w:contextualSpacing/>
        <w:jc w:val="left"/>
        <w:rPr>
          <w:sz w:val="22"/>
          <w:szCs w:val="22"/>
          <w:lang w:val="hr-HR"/>
        </w:rPr>
      </w:pPr>
    </w:p>
    <w:p w14:paraId="7611D660" w14:textId="529D4D83" w:rsidR="000A6CEC" w:rsidRDefault="000A6CEC" w:rsidP="001065C8">
      <w:pPr>
        <w:widowControl/>
        <w:spacing w:before="0" w:line="240" w:lineRule="auto"/>
        <w:contextualSpacing/>
        <w:jc w:val="left"/>
        <w:rPr>
          <w:sz w:val="22"/>
          <w:szCs w:val="22"/>
          <w:lang w:val="hr-HR"/>
        </w:rPr>
      </w:pPr>
      <w:r>
        <w:rPr>
          <w:sz w:val="22"/>
          <w:szCs w:val="22"/>
          <w:lang w:val="hr-HR"/>
        </w:rPr>
        <w:t>Pridržavanjem preporučenih doza i režima primjene lijeka GONAL</w:t>
      </w:r>
      <w:r>
        <w:rPr>
          <w:sz w:val="22"/>
          <w:szCs w:val="22"/>
          <w:lang w:val="hr-HR"/>
        </w:rPr>
        <w:noBreakHyphen/>
        <w:t>f smanjuje se mogućnost hiperstimulacije jajnika (vidjeti dijelove 4.2 i 4.8). Praćenje ciklusa stimulacije pregledima ultrazvukom i mjerenjima estradiola preporučuje se za rano prepoznavanje faktora rizika.</w:t>
      </w:r>
    </w:p>
    <w:p w14:paraId="255A0CA0" w14:textId="77777777" w:rsidR="000A6CEC" w:rsidRDefault="000A6CEC" w:rsidP="001065C8">
      <w:pPr>
        <w:pStyle w:val="BodyText2"/>
        <w:widowControl/>
        <w:spacing w:before="0" w:line="240" w:lineRule="auto"/>
        <w:contextualSpacing/>
        <w:rPr>
          <w:sz w:val="22"/>
          <w:szCs w:val="22"/>
          <w:lang w:val="hr-HR"/>
        </w:rPr>
      </w:pPr>
    </w:p>
    <w:p w14:paraId="0AA31166" w14:textId="744E7565" w:rsidR="000A6CEC" w:rsidRDefault="000A6CEC" w:rsidP="001065C8">
      <w:pPr>
        <w:pStyle w:val="BodyText2"/>
        <w:widowControl/>
        <w:spacing w:before="0" w:line="240" w:lineRule="auto"/>
        <w:contextualSpacing/>
        <w:rPr>
          <w:sz w:val="22"/>
          <w:szCs w:val="22"/>
          <w:lang w:val="hr-HR"/>
        </w:rPr>
      </w:pPr>
      <w:r>
        <w:rPr>
          <w:sz w:val="22"/>
          <w:szCs w:val="22"/>
          <w:lang w:val="hr-HR"/>
        </w:rPr>
        <w:t>Postoje dokazi koji ukazuju da hCG ima važnu ulogu u pokretanju OHSS i da taj sindrom može postati težim te se produžiti ako dođe do trudnoće. Stoga, ako se pojave simptomi sindroma hiperstimulacije jajnika, preporučuje se prestanak davanja hCG-a, a bolesnica se treba suzdržavati od spolnog odnosa ili upotrebljavati barijerne metode kontracepcije najmanje 4 dana. OHSS može brzo napredovati (unutar 24 sata) ili čak nekoliko dana te prerasti u teško medicinsko stanje. Najčešće se događa nakon prekida hormonskog liječenja i doseže svoj maksimum otprilike 7 do 10 dana nakon liječenja. Bolesnice stoga treba pratiti najmanje 2 tjedna nakon primjene hCG</w:t>
      </w:r>
      <w:r>
        <w:rPr>
          <w:sz w:val="22"/>
          <w:szCs w:val="22"/>
          <w:lang w:val="hr-HR"/>
        </w:rPr>
        <w:noBreakHyphen/>
        <w:t>a.</w:t>
      </w:r>
    </w:p>
    <w:p w14:paraId="2CDF1D2B" w14:textId="77777777" w:rsidR="000A6CEC" w:rsidRDefault="000A6CEC" w:rsidP="001065C8">
      <w:pPr>
        <w:widowControl/>
        <w:spacing w:before="0" w:line="240" w:lineRule="auto"/>
        <w:contextualSpacing/>
        <w:jc w:val="left"/>
        <w:rPr>
          <w:sz w:val="22"/>
          <w:szCs w:val="22"/>
          <w:lang w:val="hr-HR"/>
        </w:rPr>
      </w:pPr>
    </w:p>
    <w:p w14:paraId="066ECD6C"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Kod metoda medicinski potpomognute reprodukcije, aspiriranje svih folikula prije ovulacije može umanjiti pojavu hiperstimulacije.</w:t>
      </w:r>
    </w:p>
    <w:p w14:paraId="63CB50B2" w14:textId="77777777" w:rsidR="000A6CEC" w:rsidRDefault="000A6CEC" w:rsidP="001065C8">
      <w:pPr>
        <w:widowControl/>
        <w:spacing w:before="0" w:line="240" w:lineRule="auto"/>
        <w:contextualSpacing/>
        <w:jc w:val="left"/>
        <w:rPr>
          <w:sz w:val="22"/>
          <w:szCs w:val="22"/>
          <w:lang w:val="hr-HR"/>
        </w:rPr>
      </w:pPr>
    </w:p>
    <w:p w14:paraId="09E399CE" w14:textId="77777777" w:rsidR="000A6CEC" w:rsidRDefault="000A6CEC" w:rsidP="001065C8">
      <w:pPr>
        <w:widowControl/>
        <w:spacing w:before="0" w:line="240" w:lineRule="auto"/>
        <w:contextualSpacing/>
        <w:jc w:val="left"/>
        <w:rPr>
          <w:sz w:val="22"/>
          <w:szCs w:val="22"/>
          <w:lang w:val="hr-HR"/>
        </w:rPr>
      </w:pPr>
      <w:r>
        <w:rPr>
          <w:sz w:val="22"/>
          <w:szCs w:val="22"/>
          <w:lang w:val="hr-HR"/>
        </w:rPr>
        <w:t>Blagi ili umjereni OHSS obično prestaje spontano. Ako dođe do razvoja teškog oblika OHSS</w:t>
      </w:r>
      <w:r>
        <w:rPr>
          <w:sz w:val="22"/>
          <w:szCs w:val="22"/>
          <w:lang w:val="hr-HR"/>
        </w:rPr>
        <w:noBreakHyphen/>
        <w:t>a, liječenje gonadotropinima treba obustaviti ukoliko još traje, a bolesnicu hospitalizirati i započeti specifičnu terapiju za sindrom hiperstimulacije jajnika.</w:t>
      </w:r>
    </w:p>
    <w:p w14:paraId="7B901ED7" w14:textId="77777777" w:rsidR="000A6CEC" w:rsidRDefault="000A6CEC" w:rsidP="001065C8">
      <w:pPr>
        <w:widowControl/>
        <w:spacing w:before="0" w:line="240" w:lineRule="auto"/>
        <w:contextualSpacing/>
        <w:jc w:val="left"/>
        <w:rPr>
          <w:sz w:val="22"/>
          <w:szCs w:val="22"/>
          <w:lang w:val="hr-HR"/>
        </w:rPr>
      </w:pPr>
    </w:p>
    <w:p w14:paraId="62FC2859"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Višeplodne trudnoće</w:t>
      </w:r>
    </w:p>
    <w:p w14:paraId="7EA4BD1D" w14:textId="77777777" w:rsidR="000A6CEC" w:rsidRDefault="000A6CEC" w:rsidP="001065C8">
      <w:pPr>
        <w:widowControl/>
        <w:spacing w:before="0" w:line="240" w:lineRule="auto"/>
        <w:contextualSpacing/>
        <w:jc w:val="left"/>
        <w:rPr>
          <w:sz w:val="22"/>
          <w:szCs w:val="22"/>
          <w:lang w:val="hr-HR"/>
        </w:rPr>
      </w:pPr>
      <w:r>
        <w:rPr>
          <w:sz w:val="22"/>
          <w:szCs w:val="22"/>
          <w:lang w:val="hr-HR"/>
        </w:rPr>
        <w:t>U bolesnica koje su podvrgnute indukciji ovulacije povećana je incidencija višeplodnih trudnoća u usporedbi s prirodnim začećem. Većina višestrukih začeća rezultira blizancima. Višeplodna trudnoća, pogotovo ona s velikim brojem plodova, donosi povećani rizik za razvoj neželjenih pojava u vrijeme trudnoće i u perinatalnom razdoblju.</w:t>
      </w:r>
    </w:p>
    <w:p w14:paraId="10F7F920" w14:textId="77777777" w:rsidR="000A6CEC" w:rsidRDefault="000A6CEC" w:rsidP="001065C8">
      <w:pPr>
        <w:widowControl/>
        <w:spacing w:before="0" w:line="240" w:lineRule="auto"/>
        <w:contextualSpacing/>
        <w:jc w:val="left"/>
        <w:rPr>
          <w:sz w:val="22"/>
          <w:szCs w:val="22"/>
          <w:lang w:val="hr-HR"/>
        </w:rPr>
      </w:pPr>
    </w:p>
    <w:p w14:paraId="141CF035" w14:textId="77777777" w:rsidR="000A6CEC" w:rsidRDefault="000A6CEC" w:rsidP="001065C8">
      <w:pPr>
        <w:widowControl/>
        <w:spacing w:before="0" w:line="240" w:lineRule="auto"/>
        <w:contextualSpacing/>
        <w:jc w:val="left"/>
        <w:rPr>
          <w:sz w:val="22"/>
          <w:szCs w:val="22"/>
          <w:lang w:val="hr-HR"/>
        </w:rPr>
      </w:pPr>
      <w:r>
        <w:rPr>
          <w:sz w:val="22"/>
          <w:szCs w:val="22"/>
          <w:lang w:val="hr-HR"/>
        </w:rPr>
        <w:t>Kako bi se smanjio rizik od višeplodnih trudnoća, preporučuje se pažljivo praćenje odgovora jajnika.</w:t>
      </w:r>
    </w:p>
    <w:p w14:paraId="3537E1D8" w14:textId="77777777" w:rsidR="000A6CEC" w:rsidRDefault="000A6CEC" w:rsidP="001065C8">
      <w:pPr>
        <w:widowControl/>
        <w:spacing w:before="0" w:line="240" w:lineRule="auto"/>
        <w:contextualSpacing/>
        <w:jc w:val="left"/>
        <w:rPr>
          <w:sz w:val="22"/>
          <w:szCs w:val="22"/>
          <w:lang w:val="hr-HR"/>
        </w:rPr>
      </w:pPr>
    </w:p>
    <w:p w14:paraId="3BDFE4F9" w14:textId="77777777" w:rsidR="000A6CEC" w:rsidRDefault="000A6CEC" w:rsidP="001065C8">
      <w:pPr>
        <w:widowControl/>
        <w:spacing w:before="0" w:line="240" w:lineRule="auto"/>
        <w:contextualSpacing/>
        <w:jc w:val="left"/>
        <w:rPr>
          <w:sz w:val="22"/>
          <w:szCs w:val="22"/>
          <w:lang w:val="hr-HR"/>
        </w:rPr>
      </w:pPr>
      <w:r>
        <w:rPr>
          <w:sz w:val="22"/>
          <w:szCs w:val="22"/>
          <w:lang w:val="hr-HR"/>
        </w:rPr>
        <w:t>Rizik višeplodne trudnoće nakon metoda medicinski potpomognute reprodukcije povezan je s brojem prenesenih embrija, njihovom kvalitetom i godinama bolesnice.</w:t>
      </w:r>
    </w:p>
    <w:p w14:paraId="17600591" w14:textId="77777777" w:rsidR="000A6CEC" w:rsidRDefault="000A6CEC" w:rsidP="001065C8">
      <w:pPr>
        <w:widowControl/>
        <w:spacing w:before="0" w:line="240" w:lineRule="auto"/>
        <w:contextualSpacing/>
        <w:jc w:val="left"/>
        <w:rPr>
          <w:sz w:val="22"/>
          <w:szCs w:val="22"/>
          <w:lang w:val="hr-HR"/>
        </w:rPr>
      </w:pPr>
    </w:p>
    <w:p w14:paraId="59C24EBC" w14:textId="77777777" w:rsidR="000A6CEC" w:rsidRDefault="000A6CEC" w:rsidP="001065C8">
      <w:pPr>
        <w:widowControl/>
        <w:spacing w:before="0" w:line="240" w:lineRule="auto"/>
        <w:contextualSpacing/>
        <w:jc w:val="left"/>
        <w:rPr>
          <w:sz w:val="22"/>
          <w:szCs w:val="22"/>
          <w:lang w:val="hr-HR"/>
        </w:rPr>
      </w:pPr>
      <w:r>
        <w:rPr>
          <w:sz w:val="22"/>
          <w:szCs w:val="22"/>
          <w:lang w:val="hr-HR"/>
        </w:rPr>
        <w:t>Prije početka terapije, bolesnice treba upozoriti na potencijalan rizik rođenja većeg broja djece.</w:t>
      </w:r>
    </w:p>
    <w:p w14:paraId="0E5371F2" w14:textId="77777777" w:rsidR="000A6CEC" w:rsidRDefault="000A6CEC" w:rsidP="001065C8">
      <w:pPr>
        <w:widowControl/>
        <w:spacing w:before="0" w:line="240" w:lineRule="auto"/>
        <w:contextualSpacing/>
        <w:jc w:val="left"/>
        <w:rPr>
          <w:sz w:val="22"/>
          <w:szCs w:val="22"/>
          <w:lang w:val="hr-HR"/>
        </w:rPr>
      </w:pPr>
    </w:p>
    <w:p w14:paraId="3246F6C1"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Gubitak trudnoće</w:t>
      </w:r>
    </w:p>
    <w:p w14:paraId="67751989"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Incidencija </w:t>
      </w:r>
      <w:r>
        <w:rPr>
          <w:bCs/>
          <w:sz w:val="22"/>
          <w:szCs w:val="22"/>
          <w:lang w:val="hr-HR"/>
        </w:rPr>
        <w:t>gubitka</w:t>
      </w:r>
      <w:r>
        <w:rPr>
          <w:sz w:val="22"/>
          <w:szCs w:val="22"/>
          <w:lang w:val="hr-HR"/>
        </w:rPr>
        <w:t xml:space="preserve"> trudnoće bilo u vidu spontanog pobačaja ili prekida trudnoće, veća je u bolesnica kod kojih se provodi stimulacija rasta folikula za indukciju ovulacije ili za metode medicinski potpomognute reprodukcije u odnosu na prirodno začeće.</w:t>
      </w:r>
    </w:p>
    <w:p w14:paraId="12618B4B" w14:textId="77777777" w:rsidR="000A6CEC" w:rsidRDefault="000A6CEC" w:rsidP="001065C8">
      <w:pPr>
        <w:widowControl/>
        <w:spacing w:before="0" w:line="240" w:lineRule="auto"/>
        <w:contextualSpacing/>
        <w:jc w:val="left"/>
        <w:rPr>
          <w:sz w:val="22"/>
          <w:szCs w:val="22"/>
          <w:lang w:val="hr-HR"/>
        </w:rPr>
      </w:pPr>
    </w:p>
    <w:p w14:paraId="43296CA6"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Ektopična trudnoća</w:t>
      </w:r>
    </w:p>
    <w:p w14:paraId="273A032F" w14:textId="77777777" w:rsidR="000A6CEC" w:rsidRDefault="000A6CEC" w:rsidP="001065C8">
      <w:pPr>
        <w:widowControl/>
        <w:spacing w:before="0" w:line="240" w:lineRule="auto"/>
        <w:contextualSpacing/>
        <w:jc w:val="left"/>
        <w:rPr>
          <w:sz w:val="22"/>
          <w:szCs w:val="22"/>
          <w:lang w:val="hr-HR"/>
        </w:rPr>
      </w:pPr>
      <w:r>
        <w:rPr>
          <w:sz w:val="22"/>
          <w:szCs w:val="22"/>
          <w:lang w:val="hr-HR"/>
        </w:rPr>
        <w:t>Žene koje u anamnezi imaju bolest jajovoda izložene su većem riziku ektopične trudnoće, bilo da je do trudnoće došlo spontanim začećem, bilo uz pomoć terapije neplodnosti. Prevalencija ektopičnih trudnoća nakon potpomognute oplodnje veća je u usporedbi s općom populacijom.</w:t>
      </w:r>
    </w:p>
    <w:p w14:paraId="7798E49C" w14:textId="77777777" w:rsidR="000A6CEC" w:rsidRDefault="000A6CEC" w:rsidP="001065C8">
      <w:pPr>
        <w:widowControl/>
        <w:spacing w:before="0" w:line="240" w:lineRule="auto"/>
        <w:contextualSpacing/>
        <w:jc w:val="left"/>
        <w:rPr>
          <w:sz w:val="22"/>
          <w:szCs w:val="22"/>
          <w:lang w:val="hr-HR"/>
        </w:rPr>
      </w:pPr>
    </w:p>
    <w:p w14:paraId="3F8719E6"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Neoplazme reprodukcijskog sustava</w:t>
      </w:r>
    </w:p>
    <w:p w14:paraId="3CF975AE" w14:textId="77777777" w:rsidR="000A6CEC" w:rsidRDefault="000A6CEC" w:rsidP="001065C8">
      <w:pPr>
        <w:widowControl/>
        <w:spacing w:before="0" w:line="240" w:lineRule="auto"/>
        <w:contextualSpacing/>
        <w:jc w:val="left"/>
        <w:rPr>
          <w:sz w:val="22"/>
          <w:szCs w:val="22"/>
          <w:lang w:val="hr-HR"/>
        </w:rPr>
      </w:pPr>
      <w:r>
        <w:rPr>
          <w:sz w:val="22"/>
          <w:szCs w:val="22"/>
          <w:lang w:val="hr-HR"/>
        </w:rPr>
        <w:t>Postoje izvješća o neoplazmama jajnika i drugih dijelova reprodukcijskog sustava, i benignim i malignim, u žena koje su prošle više ciklusa liječenja neplodnosti. Još nije utvrđeno povećava li terapija gonadotropinima osnovni rizik za razvoj ovih tumora u neplodnih žena ili ne.</w:t>
      </w:r>
    </w:p>
    <w:p w14:paraId="492467FB" w14:textId="77777777" w:rsidR="000A6CEC" w:rsidRDefault="000A6CEC" w:rsidP="001065C8">
      <w:pPr>
        <w:widowControl/>
        <w:spacing w:before="0" w:line="240" w:lineRule="auto"/>
        <w:contextualSpacing/>
        <w:jc w:val="left"/>
        <w:rPr>
          <w:sz w:val="22"/>
          <w:szCs w:val="22"/>
          <w:lang w:val="hr-HR"/>
        </w:rPr>
      </w:pPr>
    </w:p>
    <w:p w14:paraId="14B5E4DF"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Kongenitalne malformacije</w:t>
      </w:r>
    </w:p>
    <w:p w14:paraId="211A0CF0" w14:textId="77777777" w:rsidR="000A6CEC" w:rsidRDefault="000A6CEC" w:rsidP="001065C8">
      <w:pPr>
        <w:widowControl/>
        <w:spacing w:before="0" w:line="240" w:lineRule="auto"/>
        <w:contextualSpacing/>
        <w:jc w:val="left"/>
        <w:rPr>
          <w:sz w:val="22"/>
          <w:szCs w:val="22"/>
          <w:lang w:val="hr-HR"/>
        </w:rPr>
      </w:pPr>
      <w:r>
        <w:rPr>
          <w:sz w:val="22"/>
          <w:szCs w:val="22"/>
          <w:lang w:val="hr-HR"/>
        </w:rPr>
        <w:t>Prevalencija kongenitalnih malformacija nakon primjene metoda medicinski potpomognute reprodukcije može biti blago povećana u odnosu na spontana začeća. Smatra se da je to posljedica razlika u karakteristikama roditelja (na primjer: dob majke, karakteristike sperme) i višeplodnih trudnoća.</w:t>
      </w:r>
    </w:p>
    <w:p w14:paraId="7F6F296D" w14:textId="77777777" w:rsidR="000A6CEC" w:rsidRDefault="000A6CEC" w:rsidP="001065C8">
      <w:pPr>
        <w:widowControl/>
        <w:spacing w:before="0" w:line="240" w:lineRule="auto"/>
        <w:contextualSpacing/>
        <w:jc w:val="left"/>
        <w:rPr>
          <w:bCs/>
          <w:sz w:val="22"/>
          <w:szCs w:val="22"/>
          <w:lang w:val="hr-HR"/>
        </w:rPr>
      </w:pPr>
    </w:p>
    <w:p w14:paraId="66953D6C"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lastRenderedPageBreak/>
        <w:t>Tromboembolije</w:t>
      </w:r>
    </w:p>
    <w:p w14:paraId="066237C6" w14:textId="77777777" w:rsidR="000A6CEC" w:rsidRDefault="000A6CEC" w:rsidP="001E2E5A">
      <w:pPr>
        <w:keepLines/>
        <w:widowControl/>
        <w:spacing w:before="0" w:line="240" w:lineRule="auto"/>
        <w:contextualSpacing/>
        <w:jc w:val="left"/>
        <w:rPr>
          <w:sz w:val="22"/>
          <w:szCs w:val="22"/>
          <w:lang w:val="hr-HR"/>
        </w:rPr>
      </w:pPr>
      <w:r>
        <w:rPr>
          <w:sz w:val="22"/>
          <w:szCs w:val="22"/>
          <w:lang w:val="hr-HR"/>
        </w:rPr>
        <w:t>U žena s nedavnom ili trenutno prisutnom tromboembolijskom bolešću ili u žena s opće prepoznatim rizicima za tromboembolijske događaje, kao što su osobna ili obiteljska anamneza, liječenje gonadotropinima može još više povećati rizik od pogoršanja ili pojave takvih događaja. U ovih žena dobrobiti primjene gonadotropina treba usporediti s rizicima. No, također treba imati na umu da trudnoća, sama po sebi, baš kao i OHSS, također donosi povećani rizik od tromboembolijskih događaja.</w:t>
      </w:r>
    </w:p>
    <w:p w14:paraId="01024AC0" w14:textId="77777777" w:rsidR="000A6CEC" w:rsidRDefault="000A6CEC" w:rsidP="001065C8">
      <w:pPr>
        <w:widowControl/>
        <w:spacing w:before="0" w:line="240" w:lineRule="auto"/>
        <w:contextualSpacing/>
        <w:jc w:val="left"/>
        <w:rPr>
          <w:sz w:val="22"/>
          <w:szCs w:val="22"/>
          <w:lang w:val="hr-HR"/>
        </w:rPr>
      </w:pPr>
    </w:p>
    <w:p w14:paraId="4FFA547B"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Liječenje muškaraca</w:t>
      </w:r>
    </w:p>
    <w:p w14:paraId="5187DD62" w14:textId="77777777" w:rsidR="000A6CEC" w:rsidRDefault="000A6CEC" w:rsidP="001065C8">
      <w:pPr>
        <w:keepNext/>
        <w:keepLines/>
        <w:widowControl/>
        <w:spacing w:before="0" w:line="240" w:lineRule="auto"/>
        <w:contextualSpacing/>
        <w:jc w:val="left"/>
        <w:rPr>
          <w:sz w:val="22"/>
          <w:szCs w:val="22"/>
          <w:lang w:val="hr-HR"/>
        </w:rPr>
      </w:pPr>
    </w:p>
    <w:p w14:paraId="6444D0B7" w14:textId="77777777" w:rsidR="000A6CEC" w:rsidRDefault="000A6CEC" w:rsidP="001065C8">
      <w:pPr>
        <w:widowControl/>
        <w:spacing w:before="0" w:line="240" w:lineRule="auto"/>
        <w:contextualSpacing/>
        <w:jc w:val="left"/>
        <w:rPr>
          <w:sz w:val="22"/>
          <w:szCs w:val="22"/>
          <w:lang w:val="hr-HR"/>
        </w:rPr>
      </w:pPr>
      <w:r>
        <w:rPr>
          <w:sz w:val="22"/>
          <w:szCs w:val="22"/>
          <w:lang w:val="hr-HR"/>
        </w:rPr>
        <w:t>Povećana razina endogenog FSH znak je primarne insuficijencije testisa. Ovi bolesnici ne reagiraju na terapiju lijekovima GONAL</w:t>
      </w:r>
      <w:r>
        <w:rPr>
          <w:sz w:val="22"/>
          <w:szCs w:val="22"/>
          <w:lang w:val="hr-HR"/>
        </w:rPr>
        <w:noBreakHyphen/>
        <w:t>f/hCG. GONAL</w:t>
      </w:r>
      <w:r>
        <w:rPr>
          <w:sz w:val="22"/>
          <w:szCs w:val="22"/>
          <w:lang w:val="hr-HR"/>
        </w:rPr>
        <w:noBreakHyphen/>
        <w:t>f se ne smije koristiti kada se ne može postići učinkovita reakcija.</w:t>
      </w:r>
    </w:p>
    <w:p w14:paraId="3F07EDB3" w14:textId="77777777" w:rsidR="000A6CEC" w:rsidRDefault="000A6CEC" w:rsidP="001065C8">
      <w:pPr>
        <w:widowControl/>
        <w:spacing w:before="0" w:line="240" w:lineRule="auto"/>
        <w:contextualSpacing/>
        <w:jc w:val="left"/>
        <w:rPr>
          <w:sz w:val="22"/>
          <w:szCs w:val="22"/>
          <w:lang w:val="hr-HR"/>
        </w:rPr>
      </w:pPr>
    </w:p>
    <w:p w14:paraId="2E36B11D"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Preporučeno je analizirati sjeme 4 do 6 mjeseci nakon početka terapije, što je dio procjene odgovora na terapiju. </w:t>
      </w:r>
    </w:p>
    <w:p w14:paraId="03356B26" w14:textId="77777777" w:rsidR="000A6CEC" w:rsidRDefault="000A6CEC" w:rsidP="001065C8">
      <w:pPr>
        <w:widowControl/>
        <w:spacing w:before="0" w:line="240" w:lineRule="auto"/>
        <w:contextualSpacing/>
        <w:jc w:val="left"/>
        <w:rPr>
          <w:sz w:val="22"/>
          <w:szCs w:val="22"/>
          <w:lang w:val="hr-HR"/>
        </w:rPr>
      </w:pPr>
    </w:p>
    <w:p w14:paraId="335C3A77"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Sadržaj natrija</w:t>
      </w:r>
    </w:p>
    <w:p w14:paraId="743BC0C5" w14:textId="77777777" w:rsidR="000A6CEC" w:rsidRDefault="000A6CEC" w:rsidP="001065C8">
      <w:pPr>
        <w:keepNext/>
        <w:keepLines/>
        <w:widowControl/>
        <w:spacing w:before="0" w:line="240" w:lineRule="auto"/>
        <w:contextualSpacing/>
        <w:jc w:val="left"/>
        <w:rPr>
          <w:sz w:val="22"/>
          <w:szCs w:val="22"/>
          <w:lang w:val="hr-HR"/>
        </w:rPr>
      </w:pPr>
    </w:p>
    <w:p w14:paraId="335F38BB"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sadrži manje od 1 mmol (23 mg) natrija po dozi, tj. zanemarive količine natrija.</w:t>
      </w:r>
    </w:p>
    <w:p w14:paraId="67103ED0" w14:textId="77777777" w:rsidR="000A6CEC" w:rsidRDefault="000A6CEC" w:rsidP="001065C8">
      <w:pPr>
        <w:pStyle w:val="Normal-heading2"/>
        <w:keepNext w:val="0"/>
        <w:keepLines w:val="0"/>
        <w:contextualSpacing/>
        <w:outlineLvl w:val="9"/>
        <w:rPr>
          <w:rFonts w:ascii="Times New Roman" w:hAnsi="Times New Roman"/>
          <w:b w:val="0"/>
          <w:bCs w:val="0"/>
          <w:i w:val="0"/>
          <w:sz w:val="22"/>
          <w:szCs w:val="22"/>
        </w:rPr>
      </w:pPr>
    </w:p>
    <w:p w14:paraId="7546AC71"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4.5</w:t>
      </w:r>
      <w:r>
        <w:rPr>
          <w:rFonts w:ascii="Times New Roman" w:hAnsi="Times New Roman"/>
          <w:i w:val="0"/>
          <w:sz w:val="22"/>
          <w:szCs w:val="22"/>
        </w:rPr>
        <w:tab/>
        <w:t>Interakcije s drugim lijekovima i drugi oblici interakcija</w:t>
      </w:r>
    </w:p>
    <w:p w14:paraId="3352670F" w14:textId="77777777" w:rsidR="000A6CEC" w:rsidRDefault="000A6CEC" w:rsidP="001065C8">
      <w:pPr>
        <w:keepNext/>
        <w:keepLines/>
        <w:widowControl/>
        <w:spacing w:before="0" w:line="240" w:lineRule="auto"/>
        <w:contextualSpacing/>
        <w:jc w:val="left"/>
        <w:rPr>
          <w:sz w:val="22"/>
          <w:szCs w:val="22"/>
          <w:lang w:val="hr-HR"/>
        </w:rPr>
      </w:pPr>
    </w:p>
    <w:p w14:paraId="7B487599" w14:textId="00FA8A0C" w:rsidR="000A6CEC" w:rsidRDefault="000A6CEC" w:rsidP="001065C8">
      <w:pPr>
        <w:widowControl/>
        <w:spacing w:before="0" w:line="240" w:lineRule="auto"/>
        <w:contextualSpacing/>
        <w:jc w:val="left"/>
        <w:rPr>
          <w:sz w:val="22"/>
          <w:szCs w:val="22"/>
          <w:lang w:val="hr-HR"/>
        </w:rPr>
      </w:pPr>
      <w:r>
        <w:rPr>
          <w:sz w:val="22"/>
          <w:szCs w:val="22"/>
          <w:lang w:val="hr-HR"/>
        </w:rPr>
        <w:t>Istovremena uporaba lijeka GONAL</w:t>
      </w:r>
      <w:r>
        <w:rPr>
          <w:sz w:val="22"/>
          <w:szCs w:val="22"/>
          <w:lang w:val="hr-HR"/>
        </w:rPr>
        <w:noBreakHyphen/>
        <w:t>f s drugim lijekovima koji se koriste za stimuliranje ovulacije (na primjer hCG, klomifencitrat) može pojačati folikularni odgovor, dok paralelna primjena agonista ili antagonista GnRH u cilju smanjenja osjetljivosti hipofize može povećati doze lijeka GONAL</w:t>
      </w:r>
      <w:r>
        <w:rPr>
          <w:sz w:val="22"/>
          <w:szCs w:val="22"/>
          <w:lang w:val="hr-HR"/>
        </w:rPr>
        <w:noBreakHyphen/>
        <w:t>f potrebne za postizanje adekvatnog odgovora jajnika. Ne postoje izvješća ni o jednoj drugoj klinički značajnoj interakciji s lijekovima za vrijeme primjene GONAL</w:t>
      </w:r>
      <w:r>
        <w:rPr>
          <w:sz w:val="22"/>
          <w:szCs w:val="22"/>
          <w:lang w:val="hr-HR"/>
        </w:rPr>
        <w:noBreakHyphen/>
        <w:t>f.</w:t>
      </w:r>
    </w:p>
    <w:p w14:paraId="25D475E8" w14:textId="77777777" w:rsidR="000A6CEC" w:rsidRDefault="000A6CEC" w:rsidP="001065C8">
      <w:pPr>
        <w:widowControl/>
        <w:spacing w:before="0" w:line="240" w:lineRule="auto"/>
        <w:contextualSpacing/>
        <w:jc w:val="left"/>
        <w:rPr>
          <w:sz w:val="22"/>
          <w:szCs w:val="22"/>
          <w:lang w:val="hr-HR"/>
        </w:rPr>
      </w:pPr>
    </w:p>
    <w:p w14:paraId="62BBFA8E"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4.6</w:t>
      </w:r>
      <w:r>
        <w:rPr>
          <w:rFonts w:ascii="Times New Roman" w:hAnsi="Times New Roman"/>
          <w:i w:val="0"/>
          <w:sz w:val="22"/>
          <w:szCs w:val="22"/>
        </w:rPr>
        <w:tab/>
        <w:t>Plodnost, trudnoća i dojenje</w:t>
      </w:r>
    </w:p>
    <w:p w14:paraId="6087F90B" w14:textId="77777777" w:rsidR="000A6CEC" w:rsidRDefault="000A6CEC" w:rsidP="001065C8">
      <w:pPr>
        <w:keepNext/>
        <w:keepLines/>
        <w:widowControl/>
        <w:spacing w:before="0" w:line="240" w:lineRule="auto"/>
        <w:contextualSpacing/>
        <w:jc w:val="left"/>
        <w:rPr>
          <w:sz w:val="22"/>
          <w:szCs w:val="22"/>
          <w:lang w:val="hr-HR"/>
        </w:rPr>
      </w:pPr>
    </w:p>
    <w:p w14:paraId="5B6A0492"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Trudnoća</w:t>
      </w:r>
    </w:p>
    <w:p w14:paraId="0D3E2C42" w14:textId="77777777" w:rsidR="000A6CEC" w:rsidRDefault="000A6CEC" w:rsidP="001065C8">
      <w:pPr>
        <w:keepNext/>
        <w:keepLines/>
        <w:widowControl/>
        <w:spacing w:before="0" w:line="240" w:lineRule="auto"/>
        <w:contextualSpacing/>
        <w:jc w:val="left"/>
        <w:rPr>
          <w:sz w:val="22"/>
          <w:szCs w:val="22"/>
          <w:lang w:val="hr-HR"/>
        </w:rPr>
      </w:pPr>
    </w:p>
    <w:p w14:paraId="2534A3F0" w14:textId="77777777" w:rsidR="000A6CEC" w:rsidRDefault="000A6CEC" w:rsidP="001065C8">
      <w:pPr>
        <w:widowControl/>
        <w:spacing w:before="0" w:line="240" w:lineRule="auto"/>
        <w:contextualSpacing/>
        <w:jc w:val="left"/>
        <w:rPr>
          <w:sz w:val="22"/>
          <w:szCs w:val="22"/>
          <w:lang w:val="hr-HR"/>
        </w:rPr>
      </w:pPr>
      <w:r>
        <w:rPr>
          <w:sz w:val="22"/>
          <w:szCs w:val="22"/>
          <w:lang w:val="hr-HR"/>
        </w:rPr>
        <w:t>Ne postoji indikacija za korištenje lijeka GONAL</w:t>
      </w:r>
      <w:r>
        <w:rPr>
          <w:sz w:val="22"/>
          <w:szCs w:val="22"/>
          <w:lang w:val="hr-HR"/>
        </w:rPr>
        <w:noBreakHyphen/>
        <w:t>f tijekom trudnoće. Podaci o ograničenom broju izloženih trudnoća (manje od 300 trudnoća) ukazuju da folitropin alfa ne uzrokuje malformacije ili da nema feto/neonatalni toksični učinak.</w:t>
      </w:r>
    </w:p>
    <w:p w14:paraId="6F81FE5C" w14:textId="77777777" w:rsidR="000A6CEC" w:rsidRDefault="000A6CEC" w:rsidP="001065C8">
      <w:pPr>
        <w:widowControl/>
        <w:spacing w:before="0" w:line="240" w:lineRule="auto"/>
        <w:contextualSpacing/>
        <w:jc w:val="left"/>
        <w:rPr>
          <w:sz w:val="22"/>
          <w:szCs w:val="22"/>
          <w:lang w:val="hr-HR"/>
        </w:rPr>
      </w:pPr>
    </w:p>
    <w:p w14:paraId="6907F6E5" w14:textId="77777777" w:rsidR="000A6CEC" w:rsidRDefault="000A6CEC" w:rsidP="001065C8">
      <w:pPr>
        <w:widowControl/>
        <w:spacing w:before="0" w:line="240" w:lineRule="auto"/>
        <w:contextualSpacing/>
        <w:jc w:val="left"/>
        <w:rPr>
          <w:sz w:val="22"/>
          <w:szCs w:val="22"/>
          <w:lang w:val="hr-HR"/>
        </w:rPr>
      </w:pPr>
      <w:r>
        <w:rPr>
          <w:sz w:val="22"/>
          <w:szCs w:val="22"/>
          <w:lang w:val="hr-HR"/>
        </w:rPr>
        <w:t>U ispitivanjima na životinjama nije opažen teratogeni učinak (vidjeti dio 5.3).</w:t>
      </w:r>
    </w:p>
    <w:p w14:paraId="7197A98C" w14:textId="77777777" w:rsidR="000A6CEC" w:rsidRDefault="000A6CEC" w:rsidP="001065C8">
      <w:pPr>
        <w:widowControl/>
        <w:spacing w:before="0" w:line="240" w:lineRule="auto"/>
        <w:contextualSpacing/>
        <w:jc w:val="left"/>
        <w:rPr>
          <w:sz w:val="22"/>
          <w:szCs w:val="22"/>
          <w:lang w:val="hr-HR"/>
        </w:rPr>
      </w:pPr>
      <w:r>
        <w:rPr>
          <w:sz w:val="22"/>
          <w:szCs w:val="22"/>
          <w:lang w:val="hr-HR"/>
        </w:rPr>
        <w:t>U slučaju primjene za vrijeme trudnoće ne postoji dovoljno kliničkih podataka kojima bi se isključio teratogeni učinak lijeka GONAL</w:t>
      </w:r>
      <w:r>
        <w:rPr>
          <w:sz w:val="22"/>
          <w:szCs w:val="22"/>
          <w:lang w:val="hr-HR"/>
        </w:rPr>
        <w:noBreakHyphen/>
        <w:t>f.</w:t>
      </w:r>
    </w:p>
    <w:p w14:paraId="62505173" w14:textId="77777777" w:rsidR="000A6CEC" w:rsidRDefault="000A6CEC" w:rsidP="001065C8">
      <w:pPr>
        <w:widowControl/>
        <w:spacing w:before="0" w:line="240" w:lineRule="auto"/>
        <w:contextualSpacing/>
        <w:jc w:val="left"/>
        <w:rPr>
          <w:sz w:val="22"/>
          <w:szCs w:val="22"/>
          <w:lang w:val="hr-HR"/>
        </w:rPr>
      </w:pPr>
    </w:p>
    <w:p w14:paraId="3E5190B4"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Dojenje</w:t>
      </w:r>
    </w:p>
    <w:p w14:paraId="5A2920C1" w14:textId="77777777" w:rsidR="000A6CEC" w:rsidRDefault="000A6CEC" w:rsidP="001065C8">
      <w:pPr>
        <w:keepNext/>
        <w:keepLines/>
        <w:widowControl/>
        <w:spacing w:before="0" w:line="240" w:lineRule="auto"/>
        <w:contextualSpacing/>
        <w:jc w:val="left"/>
        <w:rPr>
          <w:sz w:val="22"/>
          <w:szCs w:val="22"/>
          <w:lang w:val="hr-HR"/>
        </w:rPr>
      </w:pPr>
    </w:p>
    <w:p w14:paraId="76DA845F"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nije indiciran za vrijeme dojenja.</w:t>
      </w:r>
    </w:p>
    <w:p w14:paraId="38151ECF" w14:textId="77777777" w:rsidR="000A6CEC" w:rsidRDefault="000A6CEC" w:rsidP="001065C8">
      <w:pPr>
        <w:widowControl/>
        <w:spacing w:before="0" w:line="240" w:lineRule="auto"/>
        <w:contextualSpacing/>
        <w:jc w:val="left"/>
        <w:rPr>
          <w:sz w:val="22"/>
          <w:szCs w:val="22"/>
          <w:lang w:val="hr-HR"/>
        </w:rPr>
      </w:pPr>
    </w:p>
    <w:p w14:paraId="1D4BAD10"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Plodnost</w:t>
      </w:r>
    </w:p>
    <w:p w14:paraId="7B3B0BB0" w14:textId="77777777" w:rsidR="000A6CEC" w:rsidRDefault="000A6CEC" w:rsidP="001065C8">
      <w:pPr>
        <w:keepNext/>
        <w:keepLines/>
        <w:widowControl/>
        <w:spacing w:before="0" w:line="240" w:lineRule="auto"/>
        <w:contextualSpacing/>
        <w:jc w:val="left"/>
        <w:rPr>
          <w:sz w:val="22"/>
          <w:szCs w:val="22"/>
          <w:u w:val="single"/>
          <w:lang w:val="hr-HR"/>
        </w:rPr>
      </w:pPr>
    </w:p>
    <w:p w14:paraId="233C46B7" w14:textId="77777777" w:rsidR="000A6CEC" w:rsidRDefault="000A6CEC" w:rsidP="001065C8">
      <w:pPr>
        <w:pStyle w:val="PlainText"/>
        <w:widowControl/>
        <w:spacing w:before="0" w:line="240" w:lineRule="auto"/>
        <w:contextualSpacing/>
        <w:jc w:val="left"/>
        <w:rPr>
          <w:rFonts w:ascii="Times New Roman" w:hAnsi="Times New Roman"/>
          <w:sz w:val="22"/>
          <w:szCs w:val="22"/>
          <w:lang w:val="hr-HR"/>
        </w:rPr>
      </w:pPr>
      <w:r>
        <w:rPr>
          <w:rFonts w:ascii="Times New Roman" w:hAnsi="Times New Roman"/>
          <w:sz w:val="22"/>
          <w:szCs w:val="22"/>
          <w:lang w:val="hr-HR"/>
        </w:rPr>
        <w:t>GONAL</w:t>
      </w:r>
      <w:r>
        <w:rPr>
          <w:rFonts w:ascii="Times New Roman" w:hAnsi="Times New Roman"/>
          <w:sz w:val="22"/>
          <w:szCs w:val="22"/>
          <w:lang w:val="hr-HR"/>
        </w:rPr>
        <w:noBreakHyphen/>
        <w:t>f je indiciran za primjenu kod neplodnosti (vidjeti dio 4.1).</w:t>
      </w:r>
    </w:p>
    <w:p w14:paraId="5A71A3FC" w14:textId="77777777" w:rsidR="000A6CEC" w:rsidRDefault="000A6CEC" w:rsidP="001065C8">
      <w:pPr>
        <w:widowControl/>
        <w:spacing w:before="0" w:line="240" w:lineRule="auto"/>
        <w:contextualSpacing/>
        <w:jc w:val="left"/>
        <w:rPr>
          <w:sz w:val="22"/>
          <w:szCs w:val="22"/>
          <w:u w:val="single"/>
          <w:lang w:val="hr-HR"/>
        </w:rPr>
      </w:pPr>
    </w:p>
    <w:p w14:paraId="54ACDBA7"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4.7</w:t>
      </w:r>
      <w:r>
        <w:rPr>
          <w:rFonts w:ascii="Times New Roman" w:hAnsi="Times New Roman"/>
          <w:i w:val="0"/>
          <w:sz w:val="22"/>
          <w:szCs w:val="22"/>
        </w:rPr>
        <w:tab/>
        <w:t>Utjecaj na sposobnost upravljanja vozilima i rada sa strojevima</w:t>
      </w:r>
    </w:p>
    <w:p w14:paraId="06737F19" w14:textId="77777777" w:rsidR="000A6CEC" w:rsidRDefault="000A6CEC" w:rsidP="001065C8">
      <w:pPr>
        <w:keepNext/>
        <w:keepLines/>
        <w:widowControl/>
        <w:spacing w:before="0" w:line="240" w:lineRule="auto"/>
        <w:contextualSpacing/>
        <w:jc w:val="left"/>
        <w:rPr>
          <w:sz w:val="22"/>
          <w:szCs w:val="22"/>
          <w:lang w:val="hr-HR"/>
        </w:rPr>
      </w:pPr>
    </w:p>
    <w:p w14:paraId="17DF8500"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ne utječe ili zanemarivo utječe na sposobnost upravljanja vozilima i rada sa strojevima.</w:t>
      </w:r>
    </w:p>
    <w:p w14:paraId="74FE1D33" w14:textId="77777777" w:rsidR="000A6CEC" w:rsidRDefault="000A6CEC" w:rsidP="001065C8">
      <w:pPr>
        <w:widowControl/>
        <w:spacing w:before="0" w:line="240" w:lineRule="auto"/>
        <w:contextualSpacing/>
        <w:jc w:val="left"/>
        <w:rPr>
          <w:sz w:val="22"/>
          <w:szCs w:val="22"/>
          <w:lang w:val="hr-HR"/>
        </w:rPr>
      </w:pPr>
    </w:p>
    <w:p w14:paraId="53B32350"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lastRenderedPageBreak/>
        <w:t>4.8</w:t>
      </w:r>
      <w:r>
        <w:rPr>
          <w:rFonts w:ascii="Times New Roman" w:hAnsi="Times New Roman"/>
          <w:i w:val="0"/>
          <w:sz w:val="22"/>
          <w:szCs w:val="22"/>
        </w:rPr>
        <w:tab/>
        <w:t>Nuspojave</w:t>
      </w:r>
    </w:p>
    <w:p w14:paraId="1A5EA296" w14:textId="77777777" w:rsidR="000A6CEC" w:rsidRDefault="000A6CEC" w:rsidP="001065C8">
      <w:pPr>
        <w:keepNext/>
        <w:keepLines/>
        <w:widowControl/>
        <w:spacing w:before="0" w:line="240" w:lineRule="auto"/>
        <w:contextualSpacing/>
        <w:jc w:val="left"/>
        <w:rPr>
          <w:sz w:val="22"/>
          <w:szCs w:val="22"/>
          <w:lang w:val="hr-HR"/>
        </w:rPr>
      </w:pPr>
    </w:p>
    <w:p w14:paraId="3B9004E5"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Sažetak profila sigurnosti</w:t>
      </w:r>
    </w:p>
    <w:p w14:paraId="1F18AC12" w14:textId="77777777" w:rsidR="000A6CEC" w:rsidRDefault="000A6CEC" w:rsidP="001065C8">
      <w:pPr>
        <w:keepNext/>
        <w:keepLines/>
        <w:widowControl/>
        <w:spacing w:before="0" w:line="240" w:lineRule="auto"/>
        <w:contextualSpacing/>
        <w:jc w:val="left"/>
        <w:rPr>
          <w:sz w:val="22"/>
          <w:szCs w:val="22"/>
          <w:lang w:val="hr-HR"/>
        </w:rPr>
      </w:pPr>
    </w:p>
    <w:p w14:paraId="108DF114"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 xml:space="preserve">Najčešće prijavljivane nuspojave obuhvaćaju glavobolju, ciste na jajnicima i lokalne reakcije na mjestu injiciranja (npr. bol, crvenilo, modrica, oticanje i/ili iritacija na mjestu injiciranja). </w:t>
      </w:r>
    </w:p>
    <w:p w14:paraId="30664B22" w14:textId="77777777" w:rsidR="000A6CEC" w:rsidRDefault="000A6CEC" w:rsidP="001065C8">
      <w:pPr>
        <w:keepNext/>
        <w:widowControl/>
        <w:spacing w:before="0" w:line="240" w:lineRule="auto"/>
        <w:contextualSpacing/>
        <w:jc w:val="left"/>
        <w:rPr>
          <w:sz w:val="22"/>
          <w:szCs w:val="22"/>
          <w:lang w:val="hr-HR"/>
        </w:rPr>
      </w:pPr>
    </w:p>
    <w:p w14:paraId="5F5D1A09" w14:textId="77777777" w:rsidR="000A6CEC" w:rsidRDefault="000A6CEC" w:rsidP="001065C8">
      <w:pPr>
        <w:widowControl/>
        <w:spacing w:before="0" w:line="240" w:lineRule="auto"/>
        <w:contextualSpacing/>
        <w:jc w:val="left"/>
        <w:rPr>
          <w:sz w:val="22"/>
          <w:szCs w:val="22"/>
          <w:lang w:val="hr-HR"/>
        </w:rPr>
      </w:pPr>
      <w:r>
        <w:rPr>
          <w:sz w:val="22"/>
          <w:szCs w:val="22"/>
          <w:lang w:val="hr-HR"/>
        </w:rPr>
        <w:t>Često je prijavljen blagi ili umjereni sindrom hiperstimulacije jajnika (OHSS) te se treba smatrati intrinzičnim rizikom postupka stimulacije. Teški OHSS nije uobičajen (vidjeti dio 4.4).</w:t>
      </w:r>
    </w:p>
    <w:p w14:paraId="11BCBE70" w14:textId="77777777" w:rsidR="000A6CEC" w:rsidRDefault="000A6CEC" w:rsidP="001065C8">
      <w:pPr>
        <w:widowControl/>
        <w:spacing w:before="0" w:line="240" w:lineRule="auto"/>
        <w:contextualSpacing/>
        <w:jc w:val="left"/>
        <w:rPr>
          <w:sz w:val="22"/>
          <w:szCs w:val="22"/>
          <w:lang w:val="hr-HR"/>
        </w:rPr>
      </w:pPr>
    </w:p>
    <w:p w14:paraId="10E28923" w14:textId="77777777" w:rsidR="000A6CEC" w:rsidRDefault="000A6CEC" w:rsidP="001065C8">
      <w:pPr>
        <w:widowControl/>
        <w:spacing w:before="0" w:line="240" w:lineRule="auto"/>
        <w:contextualSpacing/>
        <w:jc w:val="left"/>
        <w:rPr>
          <w:sz w:val="22"/>
          <w:szCs w:val="22"/>
          <w:lang w:val="hr-HR"/>
        </w:rPr>
      </w:pPr>
      <w:r>
        <w:rPr>
          <w:sz w:val="22"/>
          <w:szCs w:val="22"/>
          <w:lang w:val="hr-HR"/>
        </w:rPr>
        <w:t>Tromboembolija se javlja vrlo rijetko (vidjeti dio 4.4).</w:t>
      </w:r>
    </w:p>
    <w:p w14:paraId="5DB3AAE7" w14:textId="77777777" w:rsidR="000A6CEC" w:rsidRDefault="000A6CEC" w:rsidP="001065C8">
      <w:pPr>
        <w:widowControl/>
        <w:spacing w:before="0" w:line="240" w:lineRule="auto"/>
        <w:contextualSpacing/>
        <w:jc w:val="left"/>
        <w:rPr>
          <w:sz w:val="22"/>
          <w:szCs w:val="22"/>
          <w:lang w:val="hr-HR"/>
        </w:rPr>
      </w:pPr>
    </w:p>
    <w:p w14:paraId="50B039AE"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Popis nuspojava</w:t>
      </w:r>
    </w:p>
    <w:p w14:paraId="13A1B948" w14:textId="77777777" w:rsidR="000A6CEC" w:rsidRDefault="000A6CEC" w:rsidP="001065C8">
      <w:pPr>
        <w:keepNext/>
        <w:keepLines/>
        <w:widowControl/>
        <w:spacing w:before="0" w:line="240" w:lineRule="auto"/>
        <w:contextualSpacing/>
        <w:jc w:val="left"/>
        <w:rPr>
          <w:sz w:val="22"/>
          <w:szCs w:val="22"/>
          <w:lang w:val="hr-HR"/>
        </w:rPr>
      </w:pPr>
    </w:p>
    <w:p w14:paraId="3E4DB64E" w14:textId="77777777" w:rsidR="000A6CEC" w:rsidRDefault="000A6CEC" w:rsidP="001065C8">
      <w:pPr>
        <w:widowControl/>
        <w:spacing w:before="0" w:line="240" w:lineRule="auto"/>
        <w:contextualSpacing/>
        <w:jc w:val="left"/>
        <w:rPr>
          <w:sz w:val="22"/>
          <w:szCs w:val="22"/>
          <w:lang w:val="hr-HR"/>
        </w:rPr>
      </w:pPr>
      <w:r>
        <w:rPr>
          <w:sz w:val="22"/>
          <w:szCs w:val="22"/>
          <w:lang w:val="hr-HR"/>
        </w:rPr>
        <w:t>Učestalost pojavljivanja opisana je sljedećom terminologijom: vrlo često (≥ 1/10), često (≥ 1/100 i &lt; 1/10), manje često (≥ 1/1000 i &lt; 1/100), rijetko (≥ 1/10 000 i &lt; 1/1000), vrlo rijetko (&lt; 1/10 000)</w:t>
      </w:r>
    </w:p>
    <w:p w14:paraId="46579C30" w14:textId="77777777" w:rsidR="000A6CEC" w:rsidRDefault="000A6CEC" w:rsidP="001065C8">
      <w:pPr>
        <w:widowControl/>
        <w:spacing w:before="0" w:line="240" w:lineRule="auto"/>
        <w:contextualSpacing/>
        <w:jc w:val="left"/>
        <w:rPr>
          <w:sz w:val="22"/>
          <w:szCs w:val="22"/>
          <w:lang w:val="hr-HR"/>
        </w:rPr>
      </w:pPr>
    </w:p>
    <w:p w14:paraId="2A0FACB7" w14:textId="77777777" w:rsidR="000A6CEC" w:rsidRDefault="000A6CEC" w:rsidP="001065C8">
      <w:pPr>
        <w:keepNext/>
        <w:keepLines/>
        <w:widowControl/>
        <w:spacing w:before="0" w:line="240" w:lineRule="auto"/>
        <w:contextualSpacing/>
        <w:jc w:val="left"/>
        <w:rPr>
          <w:iCs/>
          <w:sz w:val="22"/>
          <w:szCs w:val="22"/>
          <w:u w:val="single"/>
          <w:lang w:val="hr-HR"/>
        </w:rPr>
      </w:pPr>
      <w:r>
        <w:rPr>
          <w:iCs/>
          <w:sz w:val="22"/>
          <w:szCs w:val="22"/>
          <w:u w:val="single"/>
          <w:lang w:val="hr-HR"/>
        </w:rPr>
        <w:t>Liječenje žena</w:t>
      </w:r>
    </w:p>
    <w:p w14:paraId="3661A2B3" w14:textId="77777777" w:rsidR="000A6CEC" w:rsidRDefault="000A6CEC" w:rsidP="001065C8">
      <w:pPr>
        <w:keepNext/>
        <w:keepLines/>
        <w:widowControl/>
        <w:spacing w:before="0" w:line="240" w:lineRule="auto"/>
        <w:contextualSpacing/>
        <w:jc w:val="left"/>
        <w:rPr>
          <w:sz w:val="22"/>
          <w:szCs w:val="22"/>
          <w:lang w:val="hr-HR"/>
        </w:rPr>
      </w:pPr>
    </w:p>
    <w:p w14:paraId="5AAB8C09"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imunološkog sustava</w:t>
      </w:r>
    </w:p>
    <w:p w14:paraId="02281B67" w14:textId="77777777" w:rsidR="000A6CEC" w:rsidRDefault="000A6CEC" w:rsidP="001065C8">
      <w:pPr>
        <w:widowControl/>
        <w:spacing w:before="0" w:line="240" w:lineRule="auto"/>
        <w:ind w:left="1695" w:hanging="1695"/>
        <w:contextualSpacing/>
        <w:jc w:val="left"/>
        <w:rPr>
          <w:sz w:val="22"/>
          <w:szCs w:val="22"/>
          <w:lang w:val="hr-HR"/>
        </w:rPr>
      </w:pPr>
      <w:r>
        <w:rPr>
          <w:sz w:val="22"/>
          <w:szCs w:val="22"/>
          <w:lang w:val="hr-HR"/>
        </w:rPr>
        <w:t>Vrlo rijetko:</w:t>
      </w:r>
      <w:r>
        <w:rPr>
          <w:sz w:val="22"/>
          <w:szCs w:val="22"/>
          <w:lang w:val="hr-HR"/>
        </w:rPr>
        <w:tab/>
        <w:t>Blage do teške reakcije preosjetljivosti uključujući anafilaktičke reakcije i šok</w:t>
      </w:r>
    </w:p>
    <w:p w14:paraId="57AFE1A2" w14:textId="77777777" w:rsidR="000A6CEC" w:rsidRDefault="000A6CEC" w:rsidP="001065C8">
      <w:pPr>
        <w:widowControl/>
        <w:spacing w:before="0" w:line="240" w:lineRule="auto"/>
        <w:contextualSpacing/>
        <w:jc w:val="left"/>
        <w:rPr>
          <w:sz w:val="22"/>
          <w:szCs w:val="22"/>
          <w:u w:val="single"/>
          <w:lang w:val="hr-HR"/>
        </w:rPr>
      </w:pPr>
    </w:p>
    <w:p w14:paraId="116FEBEF"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živčanog sustava</w:t>
      </w:r>
    </w:p>
    <w:p w14:paraId="0DBADF68"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Glavobolja</w:t>
      </w:r>
    </w:p>
    <w:p w14:paraId="5519595E" w14:textId="77777777" w:rsidR="000A6CEC" w:rsidRDefault="000A6CEC" w:rsidP="001065C8">
      <w:pPr>
        <w:widowControl/>
        <w:spacing w:before="0" w:line="240" w:lineRule="auto"/>
        <w:contextualSpacing/>
        <w:jc w:val="left"/>
        <w:rPr>
          <w:sz w:val="22"/>
          <w:szCs w:val="22"/>
          <w:lang w:val="hr-HR"/>
        </w:rPr>
      </w:pPr>
    </w:p>
    <w:p w14:paraId="48865B04"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Krvožilni poremećaji</w:t>
      </w:r>
    </w:p>
    <w:p w14:paraId="655E898F" w14:textId="77777777" w:rsidR="000A6CEC" w:rsidRDefault="000A6CEC" w:rsidP="001065C8">
      <w:pPr>
        <w:widowControl/>
        <w:tabs>
          <w:tab w:val="left" w:pos="1701"/>
        </w:tabs>
        <w:spacing w:before="0" w:line="240" w:lineRule="auto"/>
        <w:contextualSpacing/>
        <w:jc w:val="left"/>
        <w:rPr>
          <w:sz w:val="22"/>
          <w:szCs w:val="22"/>
          <w:lang w:val="hr-HR"/>
        </w:rPr>
      </w:pPr>
      <w:r>
        <w:rPr>
          <w:sz w:val="22"/>
          <w:szCs w:val="22"/>
          <w:lang w:val="hr-HR"/>
        </w:rPr>
        <w:t>Vrlo rijetko:</w:t>
      </w:r>
      <w:r>
        <w:rPr>
          <w:sz w:val="22"/>
          <w:szCs w:val="22"/>
          <w:lang w:val="hr-HR"/>
        </w:rPr>
        <w:tab/>
        <w:t>Tromboembolija (povezana ili nepovezana s OHSS-om)</w:t>
      </w:r>
    </w:p>
    <w:p w14:paraId="76D01C5F" w14:textId="77777777" w:rsidR="000A6CEC" w:rsidRDefault="000A6CEC" w:rsidP="001065C8">
      <w:pPr>
        <w:widowControl/>
        <w:spacing w:before="0" w:line="240" w:lineRule="auto"/>
        <w:contextualSpacing/>
        <w:jc w:val="left"/>
        <w:rPr>
          <w:sz w:val="22"/>
          <w:szCs w:val="22"/>
          <w:lang w:val="hr-HR"/>
        </w:rPr>
      </w:pPr>
    </w:p>
    <w:p w14:paraId="28DD5828"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dišnog sustava, prsišta i sredoprsja</w:t>
      </w:r>
    </w:p>
    <w:p w14:paraId="4E8BC2E2"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rijetko:</w:t>
      </w:r>
      <w:r>
        <w:rPr>
          <w:sz w:val="22"/>
          <w:szCs w:val="22"/>
          <w:lang w:val="hr-HR"/>
        </w:rPr>
        <w:tab/>
        <w:t>Egzacerbacija ili pogoršanje astme</w:t>
      </w:r>
    </w:p>
    <w:p w14:paraId="62C03576" w14:textId="77777777" w:rsidR="000A6CEC" w:rsidRDefault="000A6CEC" w:rsidP="001065C8">
      <w:pPr>
        <w:widowControl/>
        <w:spacing w:before="0" w:line="240" w:lineRule="auto"/>
        <w:contextualSpacing/>
        <w:jc w:val="left"/>
        <w:rPr>
          <w:sz w:val="22"/>
          <w:szCs w:val="22"/>
          <w:u w:val="single"/>
          <w:lang w:val="hr-HR"/>
        </w:rPr>
      </w:pPr>
    </w:p>
    <w:p w14:paraId="02CFD626"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probavnog sustava</w:t>
      </w:r>
    </w:p>
    <w:p w14:paraId="7A5720F4"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Bol u abdomenu, distenzija abdomena, grčevi u abdomenu, mučnina, povraćanje, proljev</w:t>
      </w:r>
    </w:p>
    <w:p w14:paraId="7B9836D6" w14:textId="77777777" w:rsidR="000A6CEC" w:rsidRDefault="000A6CEC" w:rsidP="001065C8">
      <w:pPr>
        <w:widowControl/>
        <w:spacing w:before="0" w:line="240" w:lineRule="auto"/>
        <w:contextualSpacing/>
        <w:jc w:val="left"/>
        <w:rPr>
          <w:sz w:val="22"/>
          <w:szCs w:val="22"/>
          <w:lang w:val="hr-HR"/>
        </w:rPr>
      </w:pPr>
    </w:p>
    <w:p w14:paraId="197CACCD"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reproduktivnog sustava i dojki</w:t>
      </w:r>
    </w:p>
    <w:p w14:paraId="5EFDEE17" w14:textId="77777777" w:rsidR="000A6CEC" w:rsidRDefault="000A6CEC" w:rsidP="001065C8">
      <w:pPr>
        <w:keepNext/>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Ciste na jajnicima</w:t>
      </w:r>
    </w:p>
    <w:p w14:paraId="4EA3DC58" w14:textId="77777777" w:rsidR="000A6CEC" w:rsidRDefault="000A6CEC" w:rsidP="001065C8">
      <w:pPr>
        <w:keepNext/>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Blagi ili umjereni OHSS (uključujući povezanu simptomatologiju)</w:t>
      </w:r>
    </w:p>
    <w:p w14:paraId="7F48FCB3" w14:textId="77777777" w:rsidR="000A6CEC" w:rsidRDefault="000A6CEC" w:rsidP="001065C8">
      <w:pPr>
        <w:keepNext/>
        <w:widowControl/>
        <w:spacing w:before="0" w:line="240" w:lineRule="auto"/>
        <w:ind w:left="1701" w:hanging="1701"/>
        <w:contextualSpacing/>
        <w:jc w:val="left"/>
        <w:rPr>
          <w:sz w:val="22"/>
          <w:szCs w:val="22"/>
          <w:lang w:val="hr-HR"/>
        </w:rPr>
      </w:pPr>
      <w:r>
        <w:rPr>
          <w:sz w:val="22"/>
          <w:szCs w:val="22"/>
          <w:lang w:val="hr-HR"/>
        </w:rPr>
        <w:t>Manje često:</w:t>
      </w:r>
      <w:r>
        <w:rPr>
          <w:sz w:val="22"/>
          <w:szCs w:val="22"/>
          <w:lang w:val="hr-HR"/>
        </w:rPr>
        <w:tab/>
        <w:t>Teški OHSS (uključujući i povezanu simptomatologiju) (vidjeti dio 4.4)</w:t>
      </w:r>
    </w:p>
    <w:p w14:paraId="2E134BF9"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Rijetko:</w:t>
      </w:r>
      <w:r>
        <w:rPr>
          <w:sz w:val="22"/>
          <w:szCs w:val="22"/>
          <w:lang w:val="hr-HR"/>
        </w:rPr>
        <w:tab/>
        <w:t>Komplikacije teškog OHSS</w:t>
      </w:r>
    </w:p>
    <w:p w14:paraId="35566D7E" w14:textId="77777777" w:rsidR="000A6CEC" w:rsidRDefault="000A6CEC" w:rsidP="001065C8">
      <w:pPr>
        <w:widowControl/>
        <w:spacing w:before="0" w:line="240" w:lineRule="auto"/>
        <w:contextualSpacing/>
        <w:jc w:val="left"/>
        <w:rPr>
          <w:sz w:val="22"/>
          <w:szCs w:val="22"/>
          <w:lang w:val="hr-HR"/>
        </w:rPr>
      </w:pPr>
    </w:p>
    <w:p w14:paraId="4FB3530A"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Opći poremećaji i reakcije na mjestu primjene</w:t>
      </w:r>
    </w:p>
    <w:p w14:paraId="2D857F6D"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Reakcije na mjestu injiciranja (bol, crvenilo, modrica, oticanje i/ili iritacija na mjestu injiciranja)</w:t>
      </w:r>
    </w:p>
    <w:p w14:paraId="75763570" w14:textId="77777777" w:rsidR="000A6CEC" w:rsidRDefault="000A6CEC" w:rsidP="001065C8">
      <w:pPr>
        <w:widowControl/>
        <w:spacing w:before="0" w:line="240" w:lineRule="auto"/>
        <w:contextualSpacing/>
        <w:jc w:val="left"/>
        <w:rPr>
          <w:i/>
          <w:iCs/>
          <w:sz w:val="22"/>
          <w:szCs w:val="22"/>
          <w:u w:val="single"/>
          <w:lang w:val="hr-HR"/>
        </w:rPr>
      </w:pPr>
    </w:p>
    <w:p w14:paraId="52ECF668" w14:textId="77777777" w:rsidR="000A6CEC" w:rsidRDefault="000A6CEC" w:rsidP="001065C8">
      <w:pPr>
        <w:keepNext/>
        <w:keepLines/>
        <w:widowControl/>
        <w:spacing w:before="0" w:line="240" w:lineRule="auto"/>
        <w:contextualSpacing/>
        <w:jc w:val="left"/>
        <w:rPr>
          <w:iCs/>
          <w:sz w:val="22"/>
          <w:szCs w:val="22"/>
          <w:u w:val="single"/>
          <w:lang w:val="hr-HR"/>
        </w:rPr>
      </w:pPr>
      <w:r>
        <w:rPr>
          <w:iCs/>
          <w:sz w:val="22"/>
          <w:szCs w:val="22"/>
          <w:u w:val="single"/>
          <w:lang w:val="hr-HR"/>
        </w:rPr>
        <w:t>Liječenje muškaraca</w:t>
      </w:r>
    </w:p>
    <w:p w14:paraId="67B5E333" w14:textId="77777777" w:rsidR="000A6CEC" w:rsidRDefault="000A6CEC" w:rsidP="001065C8">
      <w:pPr>
        <w:pStyle w:val="Formatvorlage1"/>
        <w:keepNext/>
        <w:keepLines/>
        <w:widowControl/>
        <w:spacing w:line="240" w:lineRule="auto"/>
        <w:contextualSpacing/>
        <w:rPr>
          <w:rFonts w:ascii="Times New Roman" w:hAnsi="Times New Roman"/>
          <w:szCs w:val="22"/>
          <w:lang w:val="hr-HR"/>
        </w:rPr>
      </w:pPr>
    </w:p>
    <w:p w14:paraId="47D9F930"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imunološkog sustava</w:t>
      </w:r>
    </w:p>
    <w:p w14:paraId="1039823A"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rijetko:</w:t>
      </w:r>
      <w:r>
        <w:rPr>
          <w:sz w:val="22"/>
          <w:szCs w:val="22"/>
          <w:lang w:val="hr-HR"/>
        </w:rPr>
        <w:tab/>
        <w:t>Blage do teške reakcije preosjetljivosti uključujući anafilaktičke reakcije i šok</w:t>
      </w:r>
    </w:p>
    <w:p w14:paraId="0945B21B" w14:textId="77777777" w:rsidR="000A6CEC" w:rsidRDefault="000A6CEC" w:rsidP="001065C8">
      <w:pPr>
        <w:widowControl/>
        <w:spacing w:before="0" w:line="240" w:lineRule="auto"/>
        <w:contextualSpacing/>
        <w:jc w:val="left"/>
        <w:rPr>
          <w:sz w:val="22"/>
          <w:szCs w:val="22"/>
          <w:lang w:val="hr-HR"/>
        </w:rPr>
      </w:pPr>
    </w:p>
    <w:p w14:paraId="51CE70C7"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dišnog sustava, prsišta i sredoprsja</w:t>
      </w:r>
    </w:p>
    <w:p w14:paraId="77C95A41"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rijetko:</w:t>
      </w:r>
      <w:r>
        <w:rPr>
          <w:sz w:val="22"/>
          <w:szCs w:val="22"/>
          <w:lang w:val="hr-HR"/>
        </w:rPr>
        <w:tab/>
        <w:t>Egzacerbacija ili pogoršanje astme</w:t>
      </w:r>
    </w:p>
    <w:p w14:paraId="02987943" w14:textId="77777777" w:rsidR="000A6CEC" w:rsidRDefault="000A6CEC" w:rsidP="001065C8">
      <w:pPr>
        <w:widowControl/>
        <w:spacing w:before="0" w:line="240" w:lineRule="auto"/>
        <w:contextualSpacing/>
        <w:jc w:val="left"/>
        <w:rPr>
          <w:sz w:val="22"/>
          <w:szCs w:val="22"/>
          <w:lang w:val="hr-HR"/>
        </w:rPr>
      </w:pPr>
    </w:p>
    <w:p w14:paraId="2E70A661"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Poremećaji kože i potkožnog tkiva</w:t>
      </w:r>
    </w:p>
    <w:p w14:paraId="32ABA312"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Akne</w:t>
      </w:r>
    </w:p>
    <w:p w14:paraId="7D9BAD1F" w14:textId="77777777" w:rsidR="000A6CEC" w:rsidRDefault="000A6CEC" w:rsidP="001065C8">
      <w:pPr>
        <w:widowControl/>
        <w:spacing w:before="0" w:line="240" w:lineRule="auto"/>
        <w:contextualSpacing/>
        <w:jc w:val="left"/>
        <w:rPr>
          <w:sz w:val="22"/>
          <w:szCs w:val="22"/>
          <w:lang w:val="hr-HR"/>
        </w:rPr>
      </w:pPr>
    </w:p>
    <w:p w14:paraId="584D7852"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lastRenderedPageBreak/>
        <w:t>Poremećaji reproduktivnog sustava i dojki</w:t>
      </w:r>
    </w:p>
    <w:p w14:paraId="2F0DB795"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Ginekomastija, varikokela</w:t>
      </w:r>
    </w:p>
    <w:p w14:paraId="3C48A825" w14:textId="77777777" w:rsidR="000A6CEC" w:rsidRDefault="000A6CEC" w:rsidP="001065C8">
      <w:pPr>
        <w:widowControl/>
        <w:spacing w:before="0" w:line="240" w:lineRule="auto"/>
        <w:contextualSpacing/>
        <w:jc w:val="left"/>
        <w:rPr>
          <w:sz w:val="22"/>
          <w:szCs w:val="22"/>
          <w:lang w:val="hr-HR"/>
        </w:rPr>
      </w:pPr>
    </w:p>
    <w:p w14:paraId="4A676530"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Opći poremećaji i reakcije na mjestu primjene</w:t>
      </w:r>
    </w:p>
    <w:p w14:paraId="7BA1C2CB"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Vrlo često:</w:t>
      </w:r>
      <w:r>
        <w:rPr>
          <w:sz w:val="22"/>
          <w:szCs w:val="22"/>
          <w:lang w:val="hr-HR"/>
        </w:rPr>
        <w:tab/>
        <w:t>Reakcije na mjestu injiciranja (bol, crvenilo, modrica, oticanje i/ili iritacija na mjestu injiciranja)</w:t>
      </w:r>
    </w:p>
    <w:p w14:paraId="07BAD638" w14:textId="77777777" w:rsidR="000A6CEC" w:rsidRDefault="000A6CEC" w:rsidP="001065C8">
      <w:pPr>
        <w:keepNext/>
        <w:keepLines/>
        <w:widowControl/>
        <w:spacing w:before="0" w:line="240" w:lineRule="auto"/>
        <w:contextualSpacing/>
        <w:jc w:val="left"/>
        <w:rPr>
          <w:i/>
          <w:sz w:val="22"/>
          <w:szCs w:val="22"/>
          <w:u w:val="single"/>
          <w:lang w:val="hr-HR"/>
        </w:rPr>
      </w:pPr>
      <w:r>
        <w:rPr>
          <w:i/>
          <w:sz w:val="22"/>
          <w:szCs w:val="22"/>
          <w:u w:val="single"/>
          <w:lang w:val="hr-HR"/>
        </w:rPr>
        <w:t>Pretrage</w:t>
      </w:r>
    </w:p>
    <w:p w14:paraId="25B8C82F" w14:textId="77777777" w:rsidR="000A6CEC" w:rsidRDefault="000A6CEC" w:rsidP="001065C8">
      <w:pPr>
        <w:widowControl/>
        <w:spacing w:before="0" w:line="240" w:lineRule="auto"/>
        <w:ind w:left="1701" w:hanging="1701"/>
        <w:contextualSpacing/>
        <w:jc w:val="left"/>
        <w:rPr>
          <w:sz w:val="22"/>
          <w:szCs w:val="22"/>
          <w:lang w:val="hr-HR"/>
        </w:rPr>
      </w:pPr>
      <w:r>
        <w:rPr>
          <w:sz w:val="22"/>
          <w:szCs w:val="22"/>
          <w:lang w:val="hr-HR"/>
        </w:rPr>
        <w:t>Često:</w:t>
      </w:r>
      <w:r>
        <w:rPr>
          <w:sz w:val="22"/>
          <w:szCs w:val="22"/>
          <w:lang w:val="hr-HR"/>
        </w:rPr>
        <w:tab/>
        <w:t>Dobivanje na težini</w:t>
      </w:r>
    </w:p>
    <w:p w14:paraId="3CE48280" w14:textId="77777777" w:rsidR="000A6CEC" w:rsidRDefault="000A6CEC" w:rsidP="001065C8">
      <w:pPr>
        <w:widowControl/>
        <w:autoSpaceDE w:val="0"/>
        <w:autoSpaceDN w:val="0"/>
        <w:spacing w:before="0" w:line="240" w:lineRule="auto"/>
        <w:rPr>
          <w:sz w:val="22"/>
          <w:szCs w:val="22"/>
          <w:u w:val="single"/>
          <w:lang w:val="hr-HR"/>
        </w:rPr>
      </w:pPr>
    </w:p>
    <w:p w14:paraId="256F30A8" w14:textId="77777777" w:rsidR="000A6CEC" w:rsidRDefault="000A6CEC" w:rsidP="001065C8">
      <w:pPr>
        <w:keepNext/>
        <w:keepLines/>
        <w:widowControl/>
        <w:autoSpaceDE w:val="0"/>
        <w:autoSpaceDN w:val="0"/>
        <w:spacing w:before="0" w:line="240" w:lineRule="auto"/>
        <w:rPr>
          <w:sz w:val="22"/>
          <w:szCs w:val="22"/>
          <w:u w:val="single"/>
          <w:lang w:val="hr-HR"/>
        </w:rPr>
      </w:pPr>
      <w:r>
        <w:rPr>
          <w:sz w:val="22"/>
          <w:szCs w:val="22"/>
          <w:u w:val="single"/>
          <w:lang w:val="hr-HR"/>
        </w:rPr>
        <w:t>Prijavljivanje sumnji na nuspojavu</w:t>
      </w:r>
    </w:p>
    <w:p w14:paraId="35AA73CD" w14:textId="77777777" w:rsidR="000A6CEC" w:rsidRDefault="000A6CEC" w:rsidP="001065C8">
      <w:pPr>
        <w:keepNext/>
        <w:keepLines/>
        <w:widowControl/>
        <w:autoSpaceDE w:val="0"/>
        <w:autoSpaceDN w:val="0"/>
        <w:spacing w:before="0" w:line="240" w:lineRule="auto"/>
        <w:rPr>
          <w:sz w:val="22"/>
          <w:szCs w:val="22"/>
          <w:u w:val="single"/>
          <w:lang w:val="hr-HR"/>
        </w:rPr>
      </w:pPr>
    </w:p>
    <w:p w14:paraId="67293FFC" w14:textId="643C538D" w:rsidR="000A6CEC" w:rsidRDefault="000A6CEC" w:rsidP="001065C8">
      <w:pPr>
        <w:keepLines/>
        <w:widowControl/>
        <w:spacing w:before="0" w:line="240" w:lineRule="auto"/>
        <w:contextualSpacing/>
        <w:jc w:val="left"/>
        <w:rPr>
          <w:sz w:val="22"/>
          <w:szCs w:val="22"/>
          <w:lang w:val="hr-HR"/>
        </w:rPr>
      </w:pPr>
      <w:r>
        <w:rPr>
          <w:sz w:val="22"/>
          <w:szCs w:val="22"/>
          <w:lang w:val="hr-HR"/>
        </w:rPr>
        <w:t>Nakon dobivanja odobrenja lijeka važno je prijavljivanje sumnji na njegove nuspojave. Time se omogućuje kontinuirano praćenje omjera koristi i rizika lijeka. Od zdravstvenih radnika se traži da prijave svaku sumnju na nuspojavu lijeka putem nacionalnog sustava prijave nuspojava:</w:t>
      </w:r>
      <w:r>
        <w:rPr>
          <w:sz w:val="22"/>
          <w:szCs w:val="22"/>
          <w:shd w:val="clear" w:color="auto" w:fill="BFBFBF"/>
          <w:lang w:val="hr-HR"/>
        </w:rPr>
        <w:t xml:space="preserve"> </w:t>
      </w:r>
      <w:r>
        <w:rPr>
          <w:sz w:val="22"/>
          <w:szCs w:val="22"/>
          <w:shd w:val="clear" w:color="auto" w:fill="D9D9D9"/>
          <w:lang w:val="hr-HR"/>
        </w:rPr>
        <w:t>navedenog u </w:t>
      </w:r>
      <w:r w:rsidR="00AD33D1">
        <w:fldChar w:fldCharType="begin"/>
      </w:r>
      <w:r w:rsidR="00AD33D1" w:rsidRPr="0078311A">
        <w:rPr>
          <w:lang w:val="hr-HR"/>
          <w:rPrChange w:id="2483" w:author="QC" w:date="2026-07-21T12:33:00Z">
            <w:rPr/>
          </w:rPrChange>
        </w:rPr>
        <w:instrText xml:space="preserve"> HYPERLINK "https://www.ema.europa.eu/documents/template-form/qrd-appendix-v-adverse-drug-reaction-reporting-details_en.docx"</w:instrText>
      </w:r>
      <w:r w:rsidR="00AD33D1">
        <w:fldChar w:fldCharType="separate"/>
      </w:r>
      <w:r>
        <w:rPr>
          <w:rStyle w:val="Hyperlink"/>
          <w:sz w:val="22"/>
          <w:szCs w:val="22"/>
          <w:shd w:val="clear" w:color="auto" w:fill="D9D9D9"/>
          <w:lang w:val="hr-HR"/>
        </w:rPr>
        <w:t>Dodatku V</w:t>
      </w:r>
      <w:r w:rsidR="00AD33D1">
        <w:rPr>
          <w:rStyle w:val="Hyperlink"/>
          <w:sz w:val="22"/>
          <w:szCs w:val="22"/>
          <w:shd w:val="clear" w:color="auto" w:fill="D9D9D9"/>
          <w:lang w:val="hr-HR"/>
        </w:rPr>
        <w:fldChar w:fldCharType="end"/>
      </w:r>
      <w:r>
        <w:rPr>
          <w:sz w:val="22"/>
          <w:szCs w:val="22"/>
          <w:lang w:val="hr-HR"/>
        </w:rPr>
        <w:t>.</w:t>
      </w:r>
    </w:p>
    <w:p w14:paraId="34888F73" w14:textId="77777777" w:rsidR="000A6CEC" w:rsidRDefault="000A6CEC" w:rsidP="001065C8">
      <w:pPr>
        <w:widowControl/>
        <w:spacing w:before="0" w:line="240" w:lineRule="auto"/>
        <w:contextualSpacing/>
        <w:jc w:val="left"/>
        <w:rPr>
          <w:sz w:val="22"/>
          <w:szCs w:val="22"/>
          <w:lang w:val="hr-HR"/>
        </w:rPr>
      </w:pPr>
    </w:p>
    <w:p w14:paraId="75F3EDA4"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4.9</w:t>
      </w:r>
      <w:r>
        <w:rPr>
          <w:rFonts w:ascii="Times New Roman" w:hAnsi="Times New Roman"/>
          <w:i w:val="0"/>
          <w:sz w:val="22"/>
          <w:szCs w:val="22"/>
        </w:rPr>
        <w:tab/>
        <w:t>Predoziranje</w:t>
      </w:r>
    </w:p>
    <w:p w14:paraId="29F095A1" w14:textId="77777777" w:rsidR="000A6CEC" w:rsidRDefault="000A6CEC" w:rsidP="001065C8">
      <w:pPr>
        <w:keepNext/>
        <w:keepLines/>
        <w:widowControl/>
        <w:spacing w:before="0" w:line="240" w:lineRule="auto"/>
        <w:contextualSpacing/>
        <w:jc w:val="left"/>
        <w:rPr>
          <w:sz w:val="22"/>
          <w:szCs w:val="22"/>
          <w:lang w:val="hr-HR"/>
        </w:rPr>
      </w:pPr>
    </w:p>
    <w:p w14:paraId="0DA90E71" w14:textId="77777777" w:rsidR="000A6CEC" w:rsidRDefault="000A6CEC" w:rsidP="001065C8">
      <w:pPr>
        <w:widowControl/>
        <w:spacing w:before="0" w:line="240" w:lineRule="auto"/>
        <w:contextualSpacing/>
        <w:jc w:val="left"/>
        <w:rPr>
          <w:sz w:val="22"/>
          <w:szCs w:val="22"/>
          <w:lang w:val="hr-HR"/>
        </w:rPr>
      </w:pPr>
      <w:r>
        <w:rPr>
          <w:sz w:val="22"/>
          <w:szCs w:val="22"/>
          <w:lang w:val="hr-HR"/>
        </w:rPr>
        <w:t>Učinci predoziranja lijekom GONAL</w:t>
      </w:r>
      <w:r>
        <w:rPr>
          <w:sz w:val="22"/>
          <w:szCs w:val="22"/>
          <w:lang w:val="hr-HR"/>
        </w:rPr>
        <w:noBreakHyphen/>
        <w:t>f nisu poznati, no ipak treba očekivati pojavu OHSS (vidjeti dio 4.4).</w:t>
      </w:r>
    </w:p>
    <w:p w14:paraId="299BCD6F" w14:textId="77777777" w:rsidR="000A6CEC" w:rsidRDefault="000A6CEC" w:rsidP="001065C8">
      <w:pPr>
        <w:widowControl/>
        <w:spacing w:before="0" w:line="240" w:lineRule="auto"/>
        <w:contextualSpacing/>
        <w:jc w:val="left"/>
        <w:rPr>
          <w:sz w:val="22"/>
          <w:szCs w:val="22"/>
          <w:lang w:val="hr-HR"/>
        </w:rPr>
      </w:pPr>
    </w:p>
    <w:p w14:paraId="5924E0A2" w14:textId="77777777" w:rsidR="000A6CEC" w:rsidRDefault="000A6CEC" w:rsidP="001065C8">
      <w:pPr>
        <w:widowControl/>
        <w:spacing w:before="0" w:line="240" w:lineRule="auto"/>
        <w:contextualSpacing/>
        <w:jc w:val="left"/>
        <w:rPr>
          <w:sz w:val="22"/>
          <w:szCs w:val="22"/>
          <w:lang w:val="hr-HR"/>
        </w:rPr>
      </w:pPr>
    </w:p>
    <w:p w14:paraId="76CA815D"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t>5.</w:t>
      </w:r>
      <w:r>
        <w:rPr>
          <w:b/>
          <w:bCs/>
          <w:sz w:val="22"/>
          <w:szCs w:val="22"/>
          <w:lang w:val="hr-HR"/>
        </w:rPr>
        <w:tab/>
        <w:t>FARMAKOLOŠKA SVOJSTVA</w:t>
      </w:r>
    </w:p>
    <w:p w14:paraId="51D1B6CF" w14:textId="77777777" w:rsidR="000A6CEC" w:rsidRDefault="000A6CEC" w:rsidP="001065C8">
      <w:pPr>
        <w:keepNext/>
        <w:keepLines/>
        <w:widowControl/>
        <w:spacing w:before="0" w:line="240" w:lineRule="auto"/>
        <w:contextualSpacing/>
        <w:jc w:val="left"/>
        <w:rPr>
          <w:sz w:val="22"/>
          <w:szCs w:val="22"/>
          <w:lang w:val="hr-HR"/>
        </w:rPr>
      </w:pPr>
    </w:p>
    <w:p w14:paraId="755EFDEF"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5.1</w:t>
      </w:r>
      <w:r>
        <w:rPr>
          <w:rFonts w:ascii="Times New Roman" w:hAnsi="Times New Roman"/>
          <w:i w:val="0"/>
          <w:sz w:val="22"/>
          <w:szCs w:val="22"/>
        </w:rPr>
        <w:tab/>
        <w:t>Farmakodinamička svojstva</w:t>
      </w:r>
    </w:p>
    <w:p w14:paraId="5840B8C0" w14:textId="77777777" w:rsidR="000A6CEC" w:rsidRDefault="000A6CEC" w:rsidP="001065C8">
      <w:pPr>
        <w:keepNext/>
        <w:keepLines/>
        <w:widowControl/>
        <w:spacing w:before="0" w:line="240" w:lineRule="auto"/>
        <w:contextualSpacing/>
        <w:jc w:val="left"/>
        <w:rPr>
          <w:sz w:val="22"/>
          <w:szCs w:val="22"/>
          <w:lang w:val="hr-HR"/>
        </w:rPr>
      </w:pPr>
    </w:p>
    <w:p w14:paraId="45FC9290" w14:textId="77777777" w:rsidR="000A6CEC" w:rsidRDefault="000A6CEC" w:rsidP="001065C8">
      <w:pPr>
        <w:widowControl/>
        <w:spacing w:before="0" w:line="240" w:lineRule="auto"/>
        <w:contextualSpacing/>
        <w:jc w:val="left"/>
        <w:rPr>
          <w:sz w:val="22"/>
          <w:szCs w:val="22"/>
          <w:lang w:val="hr-HR"/>
        </w:rPr>
      </w:pPr>
      <w:r>
        <w:rPr>
          <w:sz w:val="22"/>
          <w:szCs w:val="22"/>
          <w:lang w:val="hr-HR"/>
        </w:rPr>
        <w:t>Farmakoterapijska skupina: Spolni hormoni i modulatori spolnog sustava, gonadotropini, ATK oznaka: G03GA05.</w:t>
      </w:r>
    </w:p>
    <w:p w14:paraId="058F7EF9" w14:textId="77777777" w:rsidR="000A6CEC" w:rsidRDefault="000A6CEC" w:rsidP="001065C8">
      <w:pPr>
        <w:widowControl/>
        <w:autoSpaceDE w:val="0"/>
        <w:autoSpaceDN w:val="0"/>
        <w:spacing w:before="0" w:line="240" w:lineRule="auto"/>
        <w:contextualSpacing/>
        <w:jc w:val="left"/>
        <w:rPr>
          <w:sz w:val="22"/>
          <w:szCs w:val="22"/>
          <w:lang w:val="hr-HR"/>
        </w:rPr>
      </w:pPr>
    </w:p>
    <w:p w14:paraId="6D06D612" w14:textId="77777777" w:rsidR="000A6CEC" w:rsidRDefault="000A6CEC" w:rsidP="001065C8">
      <w:pPr>
        <w:keepNext/>
        <w:keepLines/>
        <w:widowControl/>
        <w:autoSpaceDE w:val="0"/>
        <w:autoSpaceDN w:val="0"/>
        <w:spacing w:before="0" w:line="240" w:lineRule="auto"/>
        <w:jc w:val="left"/>
        <w:rPr>
          <w:sz w:val="22"/>
          <w:szCs w:val="22"/>
          <w:u w:val="single"/>
          <w:lang w:val="hr-HR"/>
        </w:rPr>
      </w:pPr>
      <w:r>
        <w:rPr>
          <w:sz w:val="22"/>
          <w:szCs w:val="22"/>
          <w:u w:val="single"/>
          <w:lang w:val="hr-HR"/>
        </w:rPr>
        <w:t>Mehanizam djelovanja</w:t>
      </w:r>
    </w:p>
    <w:p w14:paraId="3A4F528C" w14:textId="77777777" w:rsidR="000A6CEC" w:rsidRDefault="000A6CEC" w:rsidP="001065C8">
      <w:pPr>
        <w:keepNext/>
        <w:keepLines/>
        <w:widowControl/>
        <w:autoSpaceDE w:val="0"/>
        <w:autoSpaceDN w:val="0"/>
        <w:spacing w:before="0" w:line="240" w:lineRule="auto"/>
        <w:jc w:val="left"/>
        <w:rPr>
          <w:sz w:val="22"/>
          <w:szCs w:val="22"/>
          <w:u w:val="single"/>
          <w:lang w:val="hr-HR"/>
        </w:rPr>
      </w:pPr>
    </w:p>
    <w:p w14:paraId="101E8ED1" w14:textId="77777777" w:rsidR="000A6CEC" w:rsidRDefault="000A6CEC" w:rsidP="001065C8">
      <w:pPr>
        <w:widowControl/>
        <w:autoSpaceDE w:val="0"/>
        <w:autoSpaceDN w:val="0"/>
        <w:spacing w:before="0" w:line="240" w:lineRule="auto"/>
        <w:contextualSpacing/>
        <w:jc w:val="left"/>
        <w:rPr>
          <w:sz w:val="22"/>
          <w:szCs w:val="22"/>
          <w:lang w:val="hr-HR"/>
        </w:rPr>
      </w:pPr>
      <w:r>
        <w:rPr>
          <w:sz w:val="22"/>
          <w:szCs w:val="22"/>
          <w:lang w:val="hr-HR" w:eastAsia="en-GB"/>
        </w:rPr>
        <w:t>Folikulostimulirajući hormon (FSH) i luteinizirajući hormon (LH) izlučuju se iz prednjeg režnja hipofize kao odgovor na djelovanje GnRH te imaju komplementarne uloge u razvoju folikula i ovulaciji. FSH stimulira razvoj folikula u jajniku, dok je LH uključen u razvoj folikula, steroidogenezu i maturaciju.</w:t>
      </w:r>
      <w:r>
        <w:rPr>
          <w:sz w:val="22"/>
          <w:szCs w:val="22"/>
          <w:lang w:val="hr-HR"/>
        </w:rPr>
        <w:t xml:space="preserve"> </w:t>
      </w:r>
    </w:p>
    <w:p w14:paraId="7F59A61D" w14:textId="77777777" w:rsidR="000A6CEC" w:rsidRDefault="000A6CEC" w:rsidP="001065C8">
      <w:pPr>
        <w:widowControl/>
        <w:adjustRightInd/>
        <w:spacing w:before="0" w:line="240" w:lineRule="auto"/>
        <w:jc w:val="left"/>
        <w:rPr>
          <w:sz w:val="22"/>
          <w:szCs w:val="22"/>
          <w:lang w:val="hr-HR"/>
        </w:rPr>
      </w:pPr>
    </w:p>
    <w:p w14:paraId="2D469D99" w14:textId="77777777" w:rsidR="000A6CEC" w:rsidRDefault="000A6CEC" w:rsidP="001065C8">
      <w:pPr>
        <w:keepNext/>
        <w:keepLines/>
        <w:widowControl/>
        <w:autoSpaceDE w:val="0"/>
        <w:autoSpaceDN w:val="0"/>
        <w:spacing w:before="0" w:line="240" w:lineRule="auto"/>
        <w:jc w:val="left"/>
        <w:rPr>
          <w:sz w:val="22"/>
          <w:szCs w:val="22"/>
          <w:u w:val="single"/>
          <w:lang w:val="hr-HR"/>
        </w:rPr>
      </w:pPr>
      <w:r>
        <w:rPr>
          <w:sz w:val="22"/>
          <w:szCs w:val="22"/>
          <w:u w:val="single"/>
          <w:lang w:val="hr-HR"/>
        </w:rPr>
        <w:t>Farmakodinamički učinci</w:t>
      </w:r>
    </w:p>
    <w:p w14:paraId="0918C230" w14:textId="77777777" w:rsidR="000A6CEC" w:rsidRDefault="000A6CEC" w:rsidP="001065C8">
      <w:pPr>
        <w:keepNext/>
        <w:keepLines/>
        <w:widowControl/>
        <w:autoSpaceDE w:val="0"/>
        <w:autoSpaceDN w:val="0"/>
        <w:spacing w:before="0" w:line="240" w:lineRule="auto"/>
        <w:jc w:val="left"/>
        <w:rPr>
          <w:sz w:val="22"/>
          <w:szCs w:val="22"/>
          <w:u w:val="single"/>
          <w:lang w:val="hr-HR"/>
        </w:rPr>
      </w:pPr>
    </w:p>
    <w:p w14:paraId="15DE697B" w14:textId="77777777" w:rsidR="000A6CEC" w:rsidRDefault="000A6CEC" w:rsidP="001065C8">
      <w:pPr>
        <w:widowControl/>
        <w:adjustRightInd/>
        <w:spacing w:before="0" w:line="240" w:lineRule="auto"/>
        <w:jc w:val="left"/>
        <w:rPr>
          <w:sz w:val="22"/>
          <w:szCs w:val="22"/>
          <w:lang w:val="hr-HR"/>
        </w:rPr>
      </w:pPr>
      <w:r>
        <w:rPr>
          <w:sz w:val="22"/>
          <w:szCs w:val="22"/>
          <w:lang w:val="hr-HR"/>
        </w:rPr>
        <w:t>Razine inhibina i estradiola su nakon primjene r</w:t>
      </w:r>
      <w:r>
        <w:rPr>
          <w:sz w:val="22"/>
          <w:szCs w:val="22"/>
          <w:lang w:val="hr-HR"/>
        </w:rPr>
        <w:noBreakHyphen/>
        <w:t>hFSH povišene, što dovodi do indukcije razvoja folikula. Porast razine inhibina u serumu nastupa brzo i može se uočiti već trećeg dana primjene r</w:t>
      </w:r>
      <w:r>
        <w:rPr>
          <w:sz w:val="22"/>
          <w:szCs w:val="22"/>
          <w:lang w:val="hr-HR"/>
        </w:rPr>
        <w:noBreakHyphen/>
        <w:t>hFSH, dok razina estradiola raste sporije i porast se uočava tek od četvrtog dana liječenja. Ukupni volumen folikula počinje se povećavati nakon otprilike 4 do 5 dana svakodnevnog primanja r</w:t>
      </w:r>
      <w:r>
        <w:rPr>
          <w:sz w:val="22"/>
          <w:szCs w:val="22"/>
          <w:lang w:val="hr-HR"/>
        </w:rPr>
        <w:noBreakHyphen/>
        <w:t>hFSH te se, ovisno o odgovoru u bolesnice, maksimalni učinak postiže nakon otprilike 10 dana od početka primjene r</w:t>
      </w:r>
      <w:r>
        <w:rPr>
          <w:sz w:val="22"/>
          <w:szCs w:val="22"/>
          <w:lang w:val="hr-HR"/>
        </w:rPr>
        <w:noBreakHyphen/>
        <w:t>hFSH.</w:t>
      </w:r>
    </w:p>
    <w:p w14:paraId="10815673" w14:textId="77777777" w:rsidR="000A6CEC" w:rsidRDefault="000A6CEC" w:rsidP="001065C8">
      <w:pPr>
        <w:widowControl/>
        <w:spacing w:before="0" w:line="240" w:lineRule="auto"/>
        <w:contextualSpacing/>
        <w:jc w:val="left"/>
        <w:rPr>
          <w:sz w:val="22"/>
          <w:szCs w:val="22"/>
          <w:lang w:val="hr-HR"/>
        </w:rPr>
      </w:pPr>
    </w:p>
    <w:p w14:paraId="4CDE272F"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Klinička djelotvornost i sigurnost u žena</w:t>
      </w:r>
    </w:p>
    <w:p w14:paraId="019212C4" w14:textId="77777777" w:rsidR="000A6CEC" w:rsidRDefault="000A6CEC" w:rsidP="001065C8">
      <w:pPr>
        <w:keepNext/>
        <w:keepLines/>
        <w:widowControl/>
        <w:spacing w:before="0" w:line="240" w:lineRule="auto"/>
        <w:contextualSpacing/>
        <w:jc w:val="left"/>
        <w:rPr>
          <w:sz w:val="22"/>
          <w:szCs w:val="22"/>
          <w:lang w:val="hr-HR"/>
        </w:rPr>
      </w:pPr>
    </w:p>
    <w:p w14:paraId="5BE690C4" w14:textId="77777777" w:rsidR="000A6CEC" w:rsidRDefault="000A6CEC" w:rsidP="001065C8">
      <w:pPr>
        <w:widowControl/>
        <w:spacing w:before="0" w:line="240" w:lineRule="auto"/>
        <w:contextualSpacing/>
        <w:jc w:val="left"/>
        <w:rPr>
          <w:sz w:val="22"/>
          <w:szCs w:val="22"/>
          <w:lang w:val="hr-HR"/>
        </w:rPr>
      </w:pPr>
      <w:r>
        <w:rPr>
          <w:sz w:val="22"/>
          <w:szCs w:val="22"/>
          <w:lang w:val="hr-HR"/>
        </w:rPr>
        <w:t>U kliničkim ispitivanjima bolesnice s teškim nedostatkom FSH i LH definirane su razinom endogenog LH u serumu &lt; 1,2 IU/l, kako je izmjereno u središnjem laboratoriju. Međutim, treba uzeti u obzir da postoje varijacije između mjerenja LH provedenim u različitim laboratorijima.</w:t>
      </w:r>
    </w:p>
    <w:p w14:paraId="374C8573" w14:textId="77777777" w:rsidR="000A6CEC" w:rsidRDefault="000A6CEC" w:rsidP="001065C8">
      <w:pPr>
        <w:widowControl/>
        <w:spacing w:before="0" w:line="240" w:lineRule="auto"/>
        <w:contextualSpacing/>
        <w:jc w:val="left"/>
        <w:rPr>
          <w:sz w:val="22"/>
          <w:szCs w:val="22"/>
          <w:lang w:val="hr-HR"/>
        </w:rPr>
      </w:pPr>
    </w:p>
    <w:p w14:paraId="0DA84E58" w14:textId="77777777" w:rsidR="000A6CEC" w:rsidRDefault="000A6CEC" w:rsidP="001065C8">
      <w:pPr>
        <w:keepLines/>
        <w:widowControl/>
        <w:spacing w:before="0" w:line="240" w:lineRule="auto"/>
        <w:contextualSpacing/>
        <w:jc w:val="left"/>
        <w:rPr>
          <w:sz w:val="22"/>
          <w:szCs w:val="22"/>
          <w:lang w:val="hr-HR"/>
        </w:rPr>
      </w:pPr>
      <w:r>
        <w:rPr>
          <w:sz w:val="22"/>
          <w:szCs w:val="22"/>
          <w:lang w:val="hr-HR"/>
        </w:rPr>
        <w:t>Kliničke studije koje su uspoređivale r</w:t>
      </w:r>
      <w:r>
        <w:rPr>
          <w:sz w:val="22"/>
          <w:szCs w:val="22"/>
          <w:lang w:val="hr-HR"/>
        </w:rPr>
        <w:noBreakHyphen/>
        <w:t>hFSH (folitropin alfa) i urinarni FSH pri medicinski potpomognutoj oplodnji (vidjeti tablicu ispod) i indukciji ovulacije pokazale su da je GONAL</w:t>
      </w:r>
      <w:r>
        <w:rPr>
          <w:sz w:val="22"/>
          <w:szCs w:val="22"/>
          <w:lang w:val="hr-HR"/>
        </w:rPr>
        <w:noBreakHyphen/>
        <w:t xml:space="preserve">f učinkovitiji od urinarnog FSH u smislu manje doze i kraćeg vremena terapije potrebnog za pokretanje sazrijevanja folikula. </w:t>
      </w:r>
    </w:p>
    <w:p w14:paraId="0CD236FA" w14:textId="77777777" w:rsidR="000A6CEC" w:rsidRDefault="000A6CEC" w:rsidP="001065C8">
      <w:pPr>
        <w:widowControl/>
        <w:spacing w:before="0" w:line="240" w:lineRule="auto"/>
        <w:contextualSpacing/>
        <w:jc w:val="left"/>
        <w:rPr>
          <w:sz w:val="22"/>
          <w:szCs w:val="22"/>
          <w:lang w:val="hr-HR"/>
        </w:rPr>
      </w:pPr>
      <w:r>
        <w:rPr>
          <w:sz w:val="22"/>
          <w:szCs w:val="22"/>
          <w:lang w:val="hr-HR"/>
        </w:rPr>
        <w:lastRenderedPageBreak/>
        <w:t>Kod medicinski potpomognute oplodnje GONAL</w:t>
      </w:r>
      <w:r>
        <w:rPr>
          <w:sz w:val="22"/>
          <w:szCs w:val="22"/>
          <w:lang w:val="hr-HR"/>
        </w:rPr>
        <w:noBreakHyphen/>
        <w:t xml:space="preserve">f je pri manjoj ukupnoj dozi i kraćem vremenu terapije nego kod urinarnog FSH, u usporedbi s urinarnim FSH, rezultirao većim brojem dobivenih oocita. </w:t>
      </w:r>
    </w:p>
    <w:p w14:paraId="7793C05A" w14:textId="77777777" w:rsidR="000A6CEC" w:rsidRDefault="000A6CEC" w:rsidP="001065C8">
      <w:pPr>
        <w:widowControl/>
        <w:spacing w:before="0" w:line="240" w:lineRule="auto"/>
        <w:contextualSpacing/>
        <w:jc w:val="left"/>
        <w:rPr>
          <w:sz w:val="22"/>
          <w:szCs w:val="22"/>
          <w:lang w:val="hr-HR"/>
        </w:rPr>
      </w:pPr>
    </w:p>
    <w:p w14:paraId="7A472AFD"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Tablica: Rezultati studije GF 8407 (randomizirana studija s usporednim skupinama koja je uspoređivala djelotvornost i sigurnost lijeka GONAL</w:t>
      </w:r>
      <w:r>
        <w:rPr>
          <w:sz w:val="22"/>
          <w:szCs w:val="22"/>
          <w:lang w:val="hr-HR"/>
        </w:rPr>
        <w:noBreakHyphen/>
        <w:t>f s urinarnim FSH pri medicinski potpomognutoj oplodnji)</w:t>
      </w:r>
    </w:p>
    <w:p w14:paraId="17491423" w14:textId="77777777" w:rsidR="000A6CEC" w:rsidRDefault="000A6CEC" w:rsidP="001065C8">
      <w:pPr>
        <w:keepNext/>
        <w:widowControl/>
        <w:spacing w:before="0" w:line="240" w:lineRule="auto"/>
        <w:contextualSpacing/>
        <w:jc w:val="left"/>
        <w:rPr>
          <w:bCs/>
          <w:sz w:val="22"/>
          <w:szCs w:val="22"/>
          <w:lang w:val="hr-H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0"/>
        <w:gridCol w:w="1861"/>
        <w:gridCol w:w="1760"/>
      </w:tblGrid>
      <w:tr w:rsidR="000A6CEC" w:rsidRPr="00722BC2" w14:paraId="18301780" w14:textId="77777777" w:rsidTr="00AD33D1">
        <w:trPr>
          <w:cantSplit/>
          <w:jc w:val="center"/>
        </w:trPr>
        <w:tc>
          <w:tcPr>
            <w:tcW w:w="3002" w:type="pct"/>
          </w:tcPr>
          <w:p w14:paraId="69964FAA" w14:textId="77777777" w:rsidR="000A6CEC" w:rsidRPr="00722BC2" w:rsidRDefault="000A6CEC" w:rsidP="001065C8">
            <w:pPr>
              <w:keepNext/>
              <w:widowControl/>
              <w:spacing w:before="0" w:line="240" w:lineRule="auto"/>
              <w:jc w:val="center"/>
              <w:rPr>
                <w:b/>
                <w:bCs/>
                <w:sz w:val="22"/>
                <w:szCs w:val="18"/>
                <w:lang w:val="hr-HR"/>
              </w:rPr>
            </w:pPr>
          </w:p>
        </w:tc>
        <w:tc>
          <w:tcPr>
            <w:tcW w:w="1027" w:type="pct"/>
          </w:tcPr>
          <w:p w14:paraId="467B1B80" w14:textId="77777777" w:rsidR="000A6CEC" w:rsidRPr="00722BC2" w:rsidRDefault="000A6CEC" w:rsidP="001065C8">
            <w:pPr>
              <w:keepNext/>
              <w:widowControl/>
              <w:spacing w:before="0" w:line="240" w:lineRule="auto"/>
              <w:jc w:val="center"/>
              <w:rPr>
                <w:b/>
                <w:bCs/>
                <w:sz w:val="22"/>
                <w:szCs w:val="18"/>
                <w:lang w:val="hr-HR"/>
              </w:rPr>
            </w:pPr>
            <w:r w:rsidRPr="00722BC2">
              <w:rPr>
                <w:b/>
                <w:bCs/>
                <w:sz w:val="22"/>
                <w:szCs w:val="18"/>
                <w:lang w:val="hr-HR"/>
              </w:rPr>
              <w:t>GONAL</w:t>
            </w:r>
            <w:r w:rsidRPr="00722BC2">
              <w:rPr>
                <w:b/>
                <w:bCs/>
                <w:sz w:val="22"/>
                <w:szCs w:val="18"/>
                <w:lang w:val="hr-HR"/>
              </w:rPr>
              <w:noBreakHyphen/>
              <w:t>f</w:t>
            </w:r>
            <w:r w:rsidRPr="00722BC2">
              <w:rPr>
                <w:b/>
                <w:bCs/>
                <w:sz w:val="22"/>
                <w:szCs w:val="18"/>
                <w:lang w:val="hr-HR"/>
              </w:rPr>
              <w:br/>
              <w:t>(n = 130)</w:t>
            </w:r>
          </w:p>
        </w:tc>
        <w:tc>
          <w:tcPr>
            <w:tcW w:w="971" w:type="pct"/>
          </w:tcPr>
          <w:p w14:paraId="7BDAE92B" w14:textId="77777777" w:rsidR="000A6CEC" w:rsidRPr="00722BC2" w:rsidRDefault="000A6CEC" w:rsidP="001065C8">
            <w:pPr>
              <w:keepNext/>
              <w:widowControl/>
              <w:spacing w:before="0" w:line="240" w:lineRule="auto"/>
              <w:jc w:val="center"/>
              <w:rPr>
                <w:b/>
                <w:bCs/>
                <w:sz w:val="22"/>
                <w:szCs w:val="18"/>
                <w:lang w:val="hr-HR"/>
              </w:rPr>
            </w:pPr>
            <w:r w:rsidRPr="00722BC2">
              <w:rPr>
                <w:b/>
                <w:bCs/>
                <w:sz w:val="22"/>
                <w:szCs w:val="18"/>
                <w:lang w:val="hr-HR"/>
              </w:rPr>
              <w:t>urinarni FSH</w:t>
            </w:r>
            <w:r w:rsidRPr="00722BC2">
              <w:rPr>
                <w:b/>
                <w:bCs/>
                <w:sz w:val="22"/>
                <w:szCs w:val="18"/>
                <w:lang w:val="hr-HR"/>
              </w:rPr>
              <w:br/>
              <w:t>(n = 116)</w:t>
            </w:r>
          </w:p>
        </w:tc>
      </w:tr>
      <w:tr w:rsidR="000A6CEC" w14:paraId="004D6849" w14:textId="77777777" w:rsidTr="00AD33D1">
        <w:trPr>
          <w:cantSplit/>
          <w:jc w:val="center"/>
        </w:trPr>
        <w:tc>
          <w:tcPr>
            <w:tcW w:w="3002" w:type="pct"/>
          </w:tcPr>
          <w:p w14:paraId="08024D2A"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Broj dobivenih oocita</w:t>
            </w:r>
          </w:p>
        </w:tc>
        <w:tc>
          <w:tcPr>
            <w:tcW w:w="1027" w:type="pct"/>
          </w:tcPr>
          <w:p w14:paraId="5B56F88E"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11,0 ± 5,9</w:t>
            </w:r>
          </w:p>
        </w:tc>
        <w:tc>
          <w:tcPr>
            <w:tcW w:w="971" w:type="pct"/>
          </w:tcPr>
          <w:p w14:paraId="328A578C"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8,8 ± 4,8</w:t>
            </w:r>
          </w:p>
        </w:tc>
      </w:tr>
      <w:tr w:rsidR="000A6CEC" w14:paraId="1152228D" w14:textId="77777777" w:rsidTr="00AD33D1">
        <w:trPr>
          <w:cantSplit/>
          <w:jc w:val="center"/>
        </w:trPr>
        <w:tc>
          <w:tcPr>
            <w:tcW w:w="3002" w:type="pct"/>
          </w:tcPr>
          <w:p w14:paraId="34A66481"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Broj dana potrebnih za stimulaciju s FSH</w:t>
            </w:r>
          </w:p>
        </w:tc>
        <w:tc>
          <w:tcPr>
            <w:tcW w:w="1027" w:type="pct"/>
          </w:tcPr>
          <w:p w14:paraId="6E6A743D"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11,7 ± 1,9</w:t>
            </w:r>
          </w:p>
        </w:tc>
        <w:tc>
          <w:tcPr>
            <w:tcW w:w="971" w:type="pct"/>
          </w:tcPr>
          <w:p w14:paraId="04FA4C6A"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14,5 ± 3,3</w:t>
            </w:r>
          </w:p>
        </w:tc>
      </w:tr>
      <w:tr w:rsidR="000A6CEC" w14:paraId="5E9E336B" w14:textId="77777777" w:rsidTr="00AD33D1">
        <w:trPr>
          <w:cantSplit/>
          <w:jc w:val="center"/>
        </w:trPr>
        <w:tc>
          <w:tcPr>
            <w:tcW w:w="3002" w:type="pct"/>
          </w:tcPr>
          <w:p w14:paraId="17043CDD"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Ukupni broj potrebnih FSH doza (broj FSH 75 IU ampula)</w:t>
            </w:r>
          </w:p>
        </w:tc>
        <w:tc>
          <w:tcPr>
            <w:tcW w:w="1027" w:type="pct"/>
          </w:tcPr>
          <w:p w14:paraId="189FA242"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27,6 ± 10,2</w:t>
            </w:r>
          </w:p>
        </w:tc>
        <w:tc>
          <w:tcPr>
            <w:tcW w:w="971" w:type="pct"/>
          </w:tcPr>
          <w:p w14:paraId="3F208BC1"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40,7 ± 13,6</w:t>
            </w:r>
          </w:p>
        </w:tc>
      </w:tr>
      <w:tr w:rsidR="000A6CEC" w14:paraId="76C6C96C" w14:textId="77777777" w:rsidTr="00AD33D1">
        <w:trPr>
          <w:cantSplit/>
          <w:jc w:val="center"/>
        </w:trPr>
        <w:tc>
          <w:tcPr>
            <w:tcW w:w="3002" w:type="pct"/>
          </w:tcPr>
          <w:p w14:paraId="76277492" w14:textId="77777777" w:rsidR="000A6CEC" w:rsidRDefault="000A6CEC" w:rsidP="001065C8">
            <w:pPr>
              <w:widowControl/>
              <w:spacing w:before="0" w:line="240" w:lineRule="auto"/>
              <w:contextualSpacing/>
              <w:jc w:val="left"/>
              <w:rPr>
                <w:sz w:val="22"/>
                <w:szCs w:val="22"/>
                <w:lang w:val="hr-HR"/>
              </w:rPr>
            </w:pPr>
            <w:r>
              <w:rPr>
                <w:sz w:val="22"/>
                <w:szCs w:val="22"/>
                <w:lang w:val="hr-HR"/>
              </w:rPr>
              <w:t>Potreba za povećanjem doze (%)</w:t>
            </w:r>
          </w:p>
        </w:tc>
        <w:tc>
          <w:tcPr>
            <w:tcW w:w="1027" w:type="pct"/>
          </w:tcPr>
          <w:p w14:paraId="62B00A09" w14:textId="77777777" w:rsidR="000A6CEC" w:rsidRDefault="000A6CEC" w:rsidP="001065C8">
            <w:pPr>
              <w:widowControl/>
              <w:spacing w:before="0" w:line="240" w:lineRule="auto"/>
              <w:contextualSpacing/>
              <w:jc w:val="left"/>
              <w:rPr>
                <w:sz w:val="22"/>
                <w:szCs w:val="22"/>
                <w:lang w:val="hr-HR"/>
              </w:rPr>
            </w:pPr>
            <w:r>
              <w:rPr>
                <w:sz w:val="22"/>
                <w:szCs w:val="22"/>
                <w:lang w:val="hr-HR"/>
              </w:rPr>
              <w:t>56,2</w:t>
            </w:r>
          </w:p>
        </w:tc>
        <w:tc>
          <w:tcPr>
            <w:tcW w:w="971" w:type="pct"/>
          </w:tcPr>
          <w:p w14:paraId="167DE4FF" w14:textId="77777777" w:rsidR="000A6CEC" w:rsidRDefault="000A6CEC" w:rsidP="001065C8">
            <w:pPr>
              <w:widowControl/>
              <w:spacing w:before="0" w:line="240" w:lineRule="auto"/>
              <w:contextualSpacing/>
              <w:jc w:val="left"/>
              <w:rPr>
                <w:sz w:val="22"/>
                <w:szCs w:val="22"/>
                <w:lang w:val="hr-HR"/>
              </w:rPr>
            </w:pPr>
            <w:r>
              <w:rPr>
                <w:sz w:val="22"/>
                <w:szCs w:val="22"/>
                <w:lang w:val="hr-HR"/>
              </w:rPr>
              <w:t>85,3</w:t>
            </w:r>
          </w:p>
        </w:tc>
      </w:tr>
    </w:tbl>
    <w:p w14:paraId="432A3CAE" w14:textId="77777777" w:rsidR="000A6CEC" w:rsidRDefault="000A6CEC" w:rsidP="001065C8">
      <w:pPr>
        <w:widowControl/>
        <w:spacing w:before="0" w:line="240" w:lineRule="auto"/>
        <w:contextualSpacing/>
        <w:jc w:val="left"/>
        <w:rPr>
          <w:sz w:val="22"/>
          <w:szCs w:val="22"/>
          <w:lang w:val="hr-HR"/>
        </w:rPr>
      </w:pPr>
    </w:p>
    <w:p w14:paraId="4666B035" w14:textId="77777777" w:rsidR="000A6CEC" w:rsidRDefault="000A6CEC" w:rsidP="001065C8">
      <w:pPr>
        <w:widowControl/>
        <w:spacing w:before="0" w:line="240" w:lineRule="auto"/>
        <w:contextualSpacing/>
        <w:jc w:val="left"/>
        <w:rPr>
          <w:sz w:val="22"/>
          <w:szCs w:val="22"/>
          <w:lang w:val="hr-HR"/>
        </w:rPr>
      </w:pPr>
      <w:r>
        <w:rPr>
          <w:sz w:val="22"/>
          <w:szCs w:val="22"/>
          <w:lang w:val="hr-HR"/>
        </w:rPr>
        <w:t>Razlike između 2 grupe bile su statistički značajne (p&lt; 0,05) za sve navedene kriterije.</w:t>
      </w:r>
    </w:p>
    <w:p w14:paraId="6C82C8A7" w14:textId="77777777" w:rsidR="000A6CEC" w:rsidRPr="00722BC2" w:rsidRDefault="000A6CEC" w:rsidP="001065C8">
      <w:pPr>
        <w:widowControl/>
        <w:spacing w:before="0" w:line="240" w:lineRule="auto"/>
        <w:contextualSpacing/>
        <w:jc w:val="left"/>
        <w:rPr>
          <w:iCs/>
          <w:sz w:val="22"/>
          <w:szCs w:val="22"/>
          <w:lang w:val="hr-HR"/>
        </w:rPr>
      </w:pPr>
    </w:p>
    <w:p w14:paraId="7058A1FB"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Klinička djelotvornost i sigurnost u muškaraca</w:t>
      </w:r>
    </w:p>
    <w:p w14:paraId="134B0901" w14:textId="77777777" w:rsidR="000A6CEC" w:rsidRPr="00722BC2" w:rsidRDefault="000A6CEC" w:rsidP="001065C8">
      <w:pPr>
        <w:keepNext/>
        <w:keepLines/>
        <w:widowControl/>
        <w:spacing w:before="0" w:line="240" w:lineRule="auto"/>
        <w:contextualSpacing/>
        <w:jc w:val="left"/>
        <w:rPr>
          <w:sz w:val="22"/>
          <w:szCs w:val="22"/>
          <w:lang w:val="hr-HR"/>
        </w:rPr>
      </w:pPr>
    </w:p>
    <w:p w14:paraId="40A537B7" w14:textId="268EA6A2" w:rsidR="000A6CEC" w:rsidRDefault="000A6CEC" w:rsidP="001065C8">
      <w:pPr>
        <w:widowControl/>
        <w:spacing w:before="0" w:line="240" w:lineRule="auto"/>
        <w:contextualSpacing/>
        <w:jc w:val="left"/>
        <w:rPr>
          <w:sz w:val="22"/>
          <w:szCs w:val="22"/>
          <w:lang w:val="hr-HR"/>
        </w:rPr>
      </w:pPr>
      <w:r>
        <w:rPr>
          <w:sz w:val="22"/>
          <w:szCs w:val="22"/>
          <w:lang w:val="hr-HR"/>
        </w:rPr>
        <w:t>U muškaraca s manjkom FSH, primjena lijeka GONAL</w:t>
      </w:r>
      <w:r>
        <w:rPr>
          <w:sz w:val="22"/>
          <w:szCs w:val="22"/>
          <w:lang w:val="hr-HR"/>
        </w:rPr>
        <w:noBreakHyphen/>
        <w:t>f istovremeno s hCG</w:t>
      </w:r>
      <w:r>
        <w:rPr>
          <w:sz w:val="22"/>
          <w:szCs w:val="22"/>
          <w:lang w:val="hr-HR"/>
        </w:rPr>
        <w:noBreakHyphen/>
        <w:t>om kroz najmanje 4 mjeseca potiče spermatogenezu.</w:t>
      </w:r>
    </w:p>
    <w:p w14:paraId="1D5744D8" w14:textId="77777777" w:rsidR="000A6CEC" w:rsidRDefault="000A6CEC" w:rsidP="001065C8">
      <w:pPr>
        <w:widowControl/>
        <w:spacing w:before="0" w:line="240" w:lineRule="auto"/>
        <w:contextualSpacing/>
        <w:jc w:val="left"/>
        <w:rPr>
          <w:sz w:val="22"/>
          <w:szCs w:val="22"/>
          <w:lang w:val="hr-HR"/>
        </w:rPr>
      </w:pPr>
    </w:p>
    <w:p w14:paraId="37F8D262"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5.2</w:t>
      </w:r>
      <w:r>
        <w:rPr>
          <w:rFonts w:ascii="Times New Roman" w:hAnsi="Times New Roman"/>
          <w:i w:val="0"/>
          <w:sz w:val="22"/>
          <w:szCs w:val="22"/>
        </w:rPr>
        <w:tab/>
        <w:t>Farmakokinetička svojstva</w:t>
      </w:r>
    </w:p>
    <w:p w14:paraId="5FABD11E" w14:textId="77777777" w:rsidR="000A6CEC" w:rsidRDefault="000A6CEC" w:rsidP="001065C8">
      <w:pPr>
        <w:keepNext/>
        <w:keepLines/>
        <w:widowControl/>
        <w:spacing w:before="0" w:line="240" w:lineRule="auto"/>
        <w:contextualSpacing/>
        <w:jc w:val="left"/>
        <w:rPr>
          <w:sz w:val="22"/>
          <w:szCs w:val="22"/>
          <w:lang w:val="hr-HR"/>
        </w:rPr>
      </w:pPr>
    </w:p>
    <w:p w14:paraId="5D824BBB" w14:textId="77777777" w:rsidR="000A6CEC" w:rsidRDefault="000A6CEC" w:rsidP="001065C8">
      <w:pPr>
        <w:widowControl/>
        <w:spacing w:before="0" w:line="240" w:lineRule="auto"/>
        <w:contextualSpacing/>
        <w:jc w:val="left"/>
        <w:rPr>
          <w:sz w:val="22"/>
          <w:szCs w:val="22"/>
          <w:lang w:val="hr-HR"/>
        </w:rPr>
      </w:pPr>
      <w:r>
        <w:rPr>
          <w:sz w:val="22"/>
          <w:szCs w:val="22"/>
          <w:lang w:val="hr-HR"/>
        </w:rPr>
        <w:t>Nema farmakokinetičke interakcije između folitropina alfa i lutropina alfa kada se daju istodobno.</w:t>
      </w:r>
    </w:p>
    <w:p w14:paraId="6AA02AFC" w14:textId="77777777" w:rsidR="000A6CEC" w:rsidRDefault="000A6CEC" w:rsidP="001065C8">
      <w:pPr>
        <w:widowControl/>
        <w:spacing w:before="0" w:line="240" w:lineRule="auto"/>
        <w:contextualSpacing/>
        <w:jc w:val="left"/>
        <w:rPr>
          <w:sz w:val="22"/>
          <w:szCs w:val="22"/>
          <w:lang w:val="hr-HR"/>
        </w:rPr>
      </w:pPr>
    </w:p>
    <w:p w14:paraId="1D9DEE86" w14:textId="77777777" w:rsidR="000A6CEC" w:rsidRDefault="000A6CEC" w:rsidP="001065C8">
      <w:pPr>
        <w:keepNext/>
        <w:widowControl/>
        <w:spacing w:before="0" w:line="240" w:lineRule="auto"/>
        <w:contextualSpacing/>
        <w:jc w:val="left"/>
        <w:rPr>
          <w:sz w:val="22"/>
          <w:szCs w:val="22"/>
          <w:u w:val="single"/>
          <w:lang w:val="hr-HR"/>
        </w:rPr>
      </w:pPr>
      <w:r>
        <w:rPr>
          <w:sz w:val="22"/>
          <w:szCs w:val="22"/>
          <w:u w:val="single"/>
          <w:lang w:val="hr-HR"/>
        </w:rPr>
        <w:t>Distribucija</w:t>
      </w:r>
    </w:p>
    <w:p w14:paraId="4ED45083" w14:textId="77777777" w:rsidR="000A6CEC" w:rsidRDefault="000A6CEC" w:rsidP="001065C8">
      <w:pPr>
        <w:keepNext/>
        <w:widowControl/>
        <w:spacing w:before="0" w:line="240" w:lineRule="auto"/>
        <w:contextualSpacing/>
        <w:jc w:val="left"/>
        <w:rPr>
          <w:sz w:val="22"/>
          <w:szCs w:val="22"/>
          <w:lang w:val="hr-HR"/>
        </w:rPr>
      </w:pPr>
    </w:p>
    <w:p w14:paraId="42219685" w14:textId="77777777" w:rsidR="000A6CEC" w:rsidRDefault="000A6CEC" w:rsidP="001065C8">
      <w:pPr>
        <w:widowControl/>
        <w:spacing w:before="0" w:line="240" w:lineRule="auto"/>
        <w:contextualSpacing/>
        <w:jc w:val="left"/>
        <w:rPr>
          <w:sz w:val="22"/>
          <w:szCs w:val="22"/>
          <w:lang w:val="hr-HR"/>
        </w:rPr>
      </w:pPr>
      <w:r>
        <w:rPr>
          <w:sz w:val="22"/>
          <w:szCs w:val="22"/>
          <w:lang w:val="hr-HR"/>
        </w:rPr>
        <w:t>Nakon intravenske primjene, folitropin alfa se raspoređuje u prostor izvanstanične tekućine s početnim poluvijekom od oko 2 sata i eliminira iz tijela s terminalnim poluvijekom od 14 do 17 sati. Volumen distribucije u stanju dinamičke ravnoteže je u rasponu od 9 do 11 l.</w:t>
      </w:r>
    </w:p>
    <w:p w14:paraId="1D98397F" w14:textId="77777777" w:rsidR="000A6CEC" w:rsidRDefault="000A6CEC" w:rsidP="001065C8">
      <w:pPr>
        <w:widowControl/>
        <w:spacing w:before="0" w:line="240" w:lineRule="auto"/>
        <w:contextualSpacing/>
        <w:jc w:val="left"/>
        <w:rPr>
          <w:sz w:val="22"/>
          <w:szCs w:val="22"/>
          <w:lang w:val="hr-HR"/>
        </w:rPr>
      </w:pPr>
    </w:p>
    <w:p w14:paraId="73E2740E" w14:textId="4594DDF1" w:rsidR="000A6CEC" w:rsidRDefault="000A6CEC" w:rsidP="001065C8">
      <w:pPr>
        <w:widowControl/>
        <w:spacing w:before="0" w:line="240" w:lineRule="auto"/>
        <w:contextualSpacing/>
        <w:jc w:val="left"/>
        <w:rPr>
          <w:sz w:val="22"/>
          <w:szCs w:val="22"/>
          <w:lang w:val="hr-HR"/>
        </w:rPr>
      </w:pPr>
      <w:r>
        <w:rPr>
          <w:sz w:val="22"/>
          <w:szCs w:val="22"/>
          <w:lang w:val="hr-HR"/>
        </w:rPr>
        <w:t>Nakon supkutane primjene, apsolutna bioraspoloživost iznosi 66%, a prividni terminalni poluvijek u rasponu je od 24 do 59 sati. Nakon supkutane primjene dokazana je proporcionalnost dozi sve do 900 IU. Nakon ponovljene primjene, folitropin alfa nakuplja se trostruko, a stanje dinamičke ravnoteže postiže se unutar 3 do 4 dana.</w:t>
      </w:r>
    </w:p>
    <w:p w14:paraId="518B42C2" w14:textId="77777777" w:rsidR="000A6CEC" w:rsidRDefault="000A6CEC" w:rsidP="001065C8">
      <w:pPr>
        <w:widowControl/>
        <w:spacing w:before="0" w:line="240" w:lineRule="auto"/>
        <w:contextualSpacing/>
        <w:jc w:val="left"/>
        <w:rPr>
          <w:sz w:val="22"/>
          <w:szCs w:val="22"/>
          <w:lang w:val="hr-HR"/>
        </w:rPr>
      </w:pPr>
    </w:p>
    <w:p w14:paraId="668CE81D" w14:textId="77777777" w:rsidR="000A6CEC" w:rsidRDefault="000A6CEC" w:rsidP="001065C8">
      <w:pPr>
        <w:keepNext/>
        <w:widowControl/>
        <w:spacing w:before="0" w:line="240" w:lineRule="auto"/>
        <w:contextualSpacing/>
        <w:jc w:val="left"/>
        <w:rPr>
          <w:sz w:val="22"/>
          <w:szCs w:val="22"/>
          <w:u w:val="single"/>
          <w:lang w:val="hr-HR"/>
        </w:rPr>
      </w:pPr>
      <w:r>
        <w:rPr>
          <w:sz w:val="22"/>
          <w:szCs w:val="22"/>
          <w:u w:val="single"/>
          <w:lang w:val="hr-HR"/>
        </w:rPr>
        <w:t>Eliminacija</w:t>
      </w:r>
    </w:p>
    <w:p w14:paraId="46B17FFE" w14:textId="77777777" w:rsidR="000A6CEC" w:rsidRDefault="000A6CEC" w:rsidP="001065C8">
      <w:pPr>
        <w:keepNext/>
        <w:widowControl/>
        <w:spacing w:before="0" w:line="240" w:lineRule="auto"/>
        <w:contextualSpacing/>
        <w:jc w:val="left"/>
        <w:rPr>
          <w:sz w:val="22"/>
          <w:szCs w:val="22"/>
          <w:lang w:val="hr-HR"/>
        </w:rPr>
      </w:pPr>
    </w:p>
    <w:p w14:paraId="22881CD9" w14:textId="77777777" w:rsidR="000A6CEC" w:rsidRDefault="000A6CEC" w:rsidP="001065C8">
      <w:pPr>
        <w:widowControl/>
        <w:spacing w:before="0" w:line="240" w:lineRule="auto"/>
        <w:contextualSpacing/>
        <w:jc w:val="left"/>
        <w:rPr>
          <w:sz w:val="22"/>
          <w:szCs w:val="22"/>
          <w:lang w:val="hr-HR"/>
        </w:rPr>
      </w:pPr>
      <w:r>
        <w:rPr>
          <w:sz w:val="22"/>
          <w:szCs w:val="22"/>
          <w:lang w:val="hr-HR"/>
        </w:rPr>
        <w:t>Ukupni klirens je 0,6 l/h i otprilike se 12% doze folitropina alfa izlučuje u urinu.</w:t>
      </w:r>
    </w:p>
    <w:p w14:paraId="5AC7880C" w14:textId="77777777" w:rsidR="000A6CEC" w:rsidRDefault="000A6CEC" w:rsidP="001065C8">
      <w:pPr>
        <w:widowControl/>
        <w:spacing w:before="0" w:line="240" w:lineRule="auto"/>
        <w:contextualSpacing/>
        <w:jc w:val="left"/>
        <w:rPr>
          <w:sz w:val="22"/>
          <w:szCs w:val="22"/>
          <w:lang w:val="hr-HR"/>
        </w:rPr>
      </w:pPr>
    </w:p>
    <w:p w14:paraId="33BB1EAF"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5.3</w:t>
      </w:r>
      <w:r>
        <w:rPr>
          <w:rFonts w:ascii="Times New Roman" w:hAnsi="Times New Roman"/>
          <w:i w:val="0"/>
          <w:sz w:val="22"/>
          <w:szCs w:val="22"/>
        </w:rPr>
        <w:tab/>
        <w:t>Neklinički podaci o sigurnosti primjene</w:t>
      </w:r>
    </w:p>
    <w:p w14:paraId="2C94EFC0" w14:textId="77777777" w:rsidR="000A6CEC" w:rsidRDefault="000A6CEC" w:rsidP="001065C8">
      <w:pPr>
        <w:keepNext/>
        <w:keepLines/>
        <w:widowControl/>
        <w:tabs>
          <w:tab w:val="left" w:pos="567"/>
        </w:tabs>
        <w:spacing w:before="0" w:line="240" w:lineRule="auto"/>
        <w:contextualSpacing/>
        <w:jc w:val="left"/>
        <w:rPr>
          <w:sz w:val="22"/>
          <w:szCs w:val="22"/>
          <w:lang w:val="hr-HR"/>
        </w:rPr>
      </w:pPr>
    </w:p>
    <w:p w14:paraId="68BE59DC" w14:textId="77777777" w:rsidR="000A6CEC" w:rsidRDefault="000A6CEC" w:rsidP="001065C8">
      <w:pPr>
        <w:widowControl/>
        <w:spacing w:before="0" w:line="240" w:lineRule="auto"/>
        <w:contextualSpacing/>
        <w:jc w:val="left"/>
        <w:rPr>
          <w:sz w:val="22"/>
          <w:szCs w:val="22"/>
          <w:lang w:val="hr-HR"/>
        </w:rPr>
      </w:pPr>
      <w:r>
        <w:rPr>
          <w:sz w:val="22"/>
          <w:szCs w:val="22"/>
          <w:lang w:val="hr-HR"/>
        </w:rPr>
        <w:t>Neklinički podaci ne ukazuju na poseban rizik za ljude na temelju konvencionalnih ispitivanja toksičnosti pojedinačnih i ponovljenih doza i genotoksičnosti pored onih navedenih u drugim dijelovima ovog sažetka.</w:t>
      </w:r>
    </w:p>
    <w:p w14:paraId="698A4734" w14:textId="77777777" w:rsidR="000A6CEC" w:rsidRDefault="000A6CEC" w:rsidP="001065C8">
      <w:pPr>
        <w:widowControl/>
        <w:spacing w:before="0" w:line="240" w:lineRule="auto"/>
        <w:contextualSpacing/>
        <w:jc w:val="left"/>
        <w:rPr>
          <w:sz w:val="22"/>
          <w:szCs w:val="22"/>
          <w:lang w:val="hr-HR"/>
        </w:rPr>
      </w:pPr>
    </w:p>
    <w:p w14:paraId="78DA8083" w14:textId="77777777" w:rsidR="000A6CEC" w:rsidRDefault="000A6CEC" w:rsidP="001065C8">
      <w:pPr>
        <w:widowControl/>
        <w:spacing w:before="0" w:line="240" w:lineRule="auto"/>
        <w:contextualSpacing/>
        <w:jc w:val="left"/>
        <w:rPr>
          <w:sz w:val="22"/>
          <w:szCs w:val="22"/>
          <w:lang w:val="hr-HR"/>
        </w:rPr>
      </w:pPr>
      <w:r>
        <w:rPr>
          <w:sz w:val="22"/>
          <w:szCs w:val="22"/>
          <w:lang w:val="hr-HR"/>
        </w:rPr>
        <w:t>U štakora koji su bili izloženi farmakološkim dozama folitropina alfa (≥ 40 IU/kg na dan) kroz duže vrijeme dokazano je smanjenje plodnosti.</w:t>
      </w:r>
    </w:p>
    <w:p w14:paraId="71810DA2" w14:textId="77777777" w:rsidR="000A6CEC" w:rsidRDefault="000A6CEC" w:rsidP="001065C8">
      <w:pPr>
        <w:widowControl/>
        <w:spacing w:before="0" w:line="240" w:lineRule="auto"/>
        <w:contextualSpacing/>
        <w:jc w:val="left"/>
        <w:rPr>
          <w:sz w:val="22"/>
          <w:szCs w:val="22"/>
          <w:lang w:val="hr-HR"/>
        </w:rPr>
      </w:pPr>
    </w:p>
    <w:p w14:paraId="7EF4FD5A" w14:textId="77777777" w:rsidR="000A6CEC" w:rsidRDefault="000A6CEC" w:rsidP="001065C8">
      <w:pPr>
        <w:keepLines/>
        <w:widowControl/>
        <w:spacing w:before="0" w:line="240" w:lineRule="auto"/>
        <w:contextualSpacing/>
        <w:jc w:val="left"/>
        <w:rPr>
          <w:sz w:val="22"/>
          <w:szCs w:val="22"/>
          <w:lang w:val="hr-HR"/>
        </w:rPr>
      </w:pPr>
      <w:r>
        <w:rPr>
          <w:sz w:val="22"/>
          <w:szCs w:val="22"/>
          <w:lang w:val="hr-HR"/>
        </w:rPr>
        <w:t>Davanje visokih doza (≥ 5 IU/kg na dan) folitropina alfa uzrokuje smanjenje broja vitalnih fetusa bez teratogenog učinka, te distociju sličnu onoj koja se javlja kod urinarnog menopauzalnog gonadotropina (hMG). No budući da GONAL</w:t>
      </w:r>
      <w:r>
        <w:rPr>
          <w:sz w:val="22"/>
          <w:szCs w:val="22"/>
          <w:lang w:val="hr-HR"/>
        </w:rPr>
        <w:noBreakHyphen/>
        <w:t>f nije indiciran u trudnoći, ovi podaci imaju ograničeni klinički značaj.</w:t>
      </w:r>
    </w:p>
    <w:p w14:paraId="17A86F7E" w14:textId="77777777" w:rsidR="000A6CEC" w:rsidRDefault="000A6CEC" w:rsidP="001065C8">
      <w:pPr>
        <w:widowControl/>
        <w:spacing w:before="0" w:line="240" w:lineRule="auto"/>
        <w:contextualSpacing/>
        <w:jc w:val="left"/>
        <w:rPr>
          <w:sz w:val="22"/>
          <w:szCs w:val="22"/>
          <w:lang w:val="hr-HR"/>
        </w:rPr>
      </w:pPr>
    </w:p>
    <w:p w14:paraId="33C9E9C0" w14:textId="77777777" w:rsidR="000A6CEC" w:rsidRDefault="000A6CEC" w:rsidP="001065C8">
      <w:pPr>
        <w:widowControl/>
        <w:spacing w:before="0" w:line="240" w:lineRule="auto"/>
        <w:contextualSpacing/>
        <w:jc w:val="left"/>
        <w:rPr>
          <w:sz w:val="22"/>
          <w:szCs w:val="22"/>
          <w:lang w:val="hr-HR"/>
        </w:rPr>
      </w:pPr>
    </w:p>
    <w:p w14:paraId="64192E55"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lastRenderedPageBreak/>
        <w:t>6.</w:t>
      </w:r>
      <w:r>
        <w:rPr>
          <w:b/>
          <w:bCs/>
          <w:sz w:val="22"/>
          <w:szCs w:val="22"/>
          <w:lang w:val="hr-HR"/>
        </w:rPr>
        <w:tab/>
        <w:t>FARMACEUTSKI PODACI</w:t>
      </w:r>
    </w:p>
    <w:p w14:paraId="35136CF0" w14:textId="77777777" w:rsidR="000A6CEC" w:rsidRDefault="000A6CEC" w:rsidP="001065C8">
      <w:pPr>
        <w:keepNext/>
        <w:keepLines/>
        <w:widowControl/>
        <w:spacing w:before="0" w:line="240" w:lineRule="auto"/>
        <w:contextualSpacing/>
        <w:jc w:val="left"/>
        <w:rPr>
          <w:sz w:val="22"/>
          <w:szCs w:val="22"/>
          <w:lang w:val="hr-HR"/>
        </w:rPr>
      </w:pPr>
    </w:p>
    <w:p w14:paraId="454708E8"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6.1</w:t>
      </w:r>
      <w:r>
        <w:rPr>
          <w:rFonts w:ascii="Times New Roman" w:hAnsi="Times New Roman"/>
          <w:i w:val="0"/>
          <w:sz w:val="22"/>
          <w:szCs w:val="22"/>
        </w:rPr>
        <w:tab/>
        <w:t>Popis pomoćnih tvari</w:t>
      </w:r>
    </w:p>
    <w:p w14:paraId="512D7E54" w14:textId="77777777" w:rsidR="000A6CEC" w:rsidRDefault="000A6CEC" w:rsidP="001065C8">
      <w:pPr>
        <w:keepNext/>
        <w:keepLines/>
        <w:widowControl/>
        <w:spacing w:before="0" w:line="240" w:lineRule="auto"/>
        <w:contextualSpacing/>
        <w:jc w:val="left"/>
        <w:rPr>
          <w:sz w:val="22"/>
          <w:szCs w:val="22"/>
          <w:lang w:val="hr-HR"/>
        </w:rPr>
      </w:pPr>
    </w:p>
    <w:p w14:paraId="59543262"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poloksamer 188</w:t>
      </w:r>
    </w:p>
    <w:p w14:paraId="0E1DB997"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saharoza</w:t>
      </w:r>
    </w:p>
    <w:p w14:paraId="25657D1F"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metionin</w:t>
      </w:r>
    </w:p>
    <w:p w14:paraId="417DC8A2" w14:textId="77777777" w:rsidR="000A6CEC" w:rsidRDefault="000A6CEC" w:rsidP="001065C8">
      <w:pPr>
        <w:widowControl/>
        <w:spacing w:before="0" w:line="240" w:lineRule="auto"/>
        <w:contextualSpacing/>
        <w:jc w:val="left"/>
        <w:rPr>
          <w:sz w:val="22"/>
          <w:szCs w:val="22"/>
          <w:lang w:val="hr-HR"/>
        </w:rPr>
      </w:pPr>
      <w:r>
        <w:rPr>
          <w:sz w:val="22"/>
          <w:szCs w:val="22"/>
          <w:lang w:val="hr-HR"/>
        </w:rPr>
        <w:t>natrijev dihidrogenfosfat hidrat</w:t>
      </w:r>
    </w:p>
    <w:p w14:paraId="1186B570" w14:textId="77777777" w:rsidR="000A6CEC" w:rsidRDefault="000A6CEC" w:rsidP="001065C8">
      <w:pPr>
        <w:widowControl/>
        <w:spacing w:before="0" w:line="240" w:lineRule="auto"/>
        <w:contextualSpacing/>
        <w:jc w:val="left"/>
        <w:rPr>
          <w:sz w:val="22"/>
          <w:szCs w:val="22"/>
          <w:lang w:val="hr-HR"/>
        </w:rPr>
      </w:pPr>
      <w:r>
        <w:rPr>
          <w:sz w:val="22"/>
          <w:szCs w:val="22"/>
          <w:lang w:val="hr-HR"/>
        </w:rPr>
        <w:t>natrijev hidrogenfosfat dihidrat</w:t>
      </w:r>
    </w:p>
    <w:p w14:paraId="77EB4135" w14:textId="77777777" w:rsidR="000A6CEC" w:rsidRDefault="000A6CEC" w:rsidP="001065C8">
      <w:pPr>
        <w:widowControl/>
        <w:spacing w:before="0" w:line="240" w:lineRule="auto"/>
        <w:contextualSpacing/>
        <w:jc w:val="left"/>
        <w:rPr>
          <w:sz w:val="22"/>
          <w:szCs w:val="22"/>
          <w:lang w:val="hr-HR"/>
        </w:rPr>
      </w:pPr>
      <w:r>
        <w:rPr>
          <w:sz w:val="22"/>
          <w:szCs w:val="22"/>
          <w:lang w:val="hr-HR"/>
        </w:rPr>
        <w:t>m-krezol</w:t>
      </w:r>
    </w:p>
    <w:p w14:paraId="17317EF3" w14:textId="77777777" w:rsidR="000A6CEC" w:rsidRDefault="000A6CEC" w:rsidP="001065C8">
      <w:pPr>
        <w:widowControl/>
        <w:spacing w:before="0" w:line="240" w:lineRule="auto"/>
        <w:contextualSpacing/>
        <w:jc w:val="left"/>
        <w:rPr>
          <w:sz w:val="22"/>
          <w:szCs w:val="22"/>
          <w:lang w:val="hr-HR"/>
        </w:rPr>
      </w:pPr>
      <w:r>
        <w:rPr>
          <w:sz w:val="22"/>
          <w:szCs w:val="22"/>
          <w:lang w:val="hr-HR"/>
        </w:rPr>
        <w:t>fosfatna kiselina, koncentrirana (za podešavanje pH)</w:t>
      </w:r>
    </w:p>
    <w:p w14:paraId="60DFEAF2" w14:textId="77777777" w:rsidR="000A6CEC" w:rsidRDefault="000A6CEC" w:rsidP="001065C8">
      <w:pPr>
        <w:widowControl/>
        <w:spacing w:before="0" w:line="240" w:lineRule="auto"/>
        <w:contextualSpacing/>
        <w:jc w:val="left"/>
        <w:rPr>
          <w:sz w:val="22"/>
          <w:szCs w:val="22"/>
          <w:lang w:val="hr-HR"/>
        </w:rPr>
      </w:pPr>
      <w:r>
        <w:rPr>
          <w:sz w:val="22"/>
          <w:szCs w:val="22"/>
          <w:lang w:val="hr-HR"/>
        </w:rPr>
        <w:t>natrijev hidroksid (za podešavanje pH)</w:t>
      </w:r>
    </w:p>
    <w:p w14:paraId="09452860" w14:textId="77777777" w:rsidR="000A6CEC" w:rsidRDefault="000A6CEC" w:rsidP="001065C8">
      <w:pPr>
        <w:widowControl/>
        <w:spacing w:before="0" w:line="240" w:lineRule="auto"/>
        <w:contextualSpacing/>
        <w:jc w:val="left"/>
        <w:rPr>
          <w:sz w:val="22"/>
          <w:szCs w:val="22"/>
          <w:lang w:val="hr-HR"/>
        </w:rPr>
      </w:pPr>
      <w:r>
        <w:rPr>
          <w:sz w:val="22"/>
          <w:szCs w:val="22"/>
          <w:lang w:val="hr-HR"/>
        </w:rPr>
        <w:t>voda za injekcije</w:t>
      </w:r>
    </w:p>
    <w:p w14:paraId="3D2A91EA" w14:textId="77777777" w:rsidR="000A6CEC" w:rsidRDefault="000A6CEC" w:rsidP="001065C8">
      <w:pPr>
        <w:widowControl/>
        <w:spacing w:before="0" w:line="240" w:lineRule="auto"/>
        <w:contextualSpacing/>
        <w:jc w:val="left"/>
        <w:rPr>
          <w:sz w:val="22"/>
          <w:szCs w:val="22"/>
          <w:lang w:val="hr-HR"/>
        </w:rPr>
      </w:pPr>
    </w:p>
    <w:p w14:paraId="252C89D6"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6.2</w:t>
      </w:r>
      <w:r>
        <w:rPr>
          <w:rFonts w:ascii="Times New Roman" w:hAnsi="Times New Roman"/>
          <w:i w:val="0"/>
          <w:sz w:val="22"/>
          <w:szCs w:val="22"/>
        </w:rPr>
        <w:tab/>
        <w:t>Inkompatibilnosti</w:t>
      </w:r>
    </w:p>
    <w:p w14:paraId="38B0A9B0" w14:textId="77777777" w:rsidR="000A6CEC" w:rsidRDefault="000A6CEC" w:rsidP="001065C8">
      <w:pPr>
        <w:keepNext/>
        <w:keepLines/>
        <w:widowControl/>
        <w:spacing w:before="0" w:line="240" w:lineRule="auto"/>
        <w:contextualSpacing/>
        <w:jc w:val="left"/>
        <w:rPr>
          <w:sz w:val="22"/>
          <w:szCs w:val="22"/>
          <w:lang w:val="hr-HR"/>
        </w:rPr>
      </w:pPr>
    </w:p>
    <w:p w14:paraId="6C6AA1B2" w14:textId="77777777" w:rsidR="000A6CEC" w:rsidRDefault="000A6CEC" w:rsidP="001065C8">
      <w:pPr>
        <w:widowControl/>
        <w:spacing w:before="0" w:line="240" w:lineRule="auto"/>
        <w:contextualSpacing/>
        <w:jc w:val="left"/>
        <w:rPr>
          <w:sz w:val="22"/>
          <w:szCs w:val="22"/>
          <w:lang w:val="hr-HR"/>
        </w:rPr>
      </w:pPr>
      <w:r>
        <w:rPr>
          <w:sz w:val="22"/>
          <w:szCs w:val="22"/>
          <w:lang w:val="hr-HR"/>
        </w:rPr>
        <w:t>Nije primjenjivo.</w:t>
      </w:r>
    </w:p>
    <w:p w14:paraId="51CA24EC" w14:textId="77777777" w:rsidR="000A6CEC" w:rsidRDefault="000A6CEC" w:rsidP="001065C8">
      <w:pPr>
        <w:widowControl/>
        <w:spacing w:before="0" w:line="240" w:lineRule="auto"/>
        <w:contextualSpacing/>
        <w:jc w:val="left"/>
        <w:rPr>
          <w:sz w:val="22"/>
          <w:szCs w:val="22"/>
          <w:lang w:val="hr-HR"/>
        </w:rPr>
      </w:pPr>
    </w:p>
    <w:p w14:paraId="52F743EE"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6.3</w:t>
      </w:r>
      <w:r>
        <w:rPr>
          <w:rFonts w:ascii="Times New Roman" w:hAnsi="Times New Roman"/>
          <w:i w:val="0"/>
          <w:sz w:val="22"/>
          <w:szCs w:val="22"/>
        </w:rPr>
        <w:tab/>
        <w:t>Rok valjanosti</w:t>
      </w:r>
    </w:p>
    <w:p w14:paraId="72F5E543" w14:textId="77777777" w:rsidR="000A6CEC" w:rsidRDefault="000A6CEC" w:rsidP="001065C8">
      <w:pPr>
        <w:pStyle w:val="Normal-heading2"/>
        <w:contextualSpacing/>
        <w:outlineLvl w:val="9"/>
        <w:rPr>
          <w:rFonts w:ascii="Times New Roman" w:hAnsi="Times New Roman"/>
          <w:b w:val="0"/>
          <w:bCs w:val="0"/>
          <w:i w:val="0"/>
          <w:sz w:val="22"/>
          <w:szCs w:val="22"/>
        </w:rPr>
      </w:pPr>
    </w:p>
    <w:p w14:paraId="5E693971"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2 godine.</w:t>
      </w:r>
    </w:p>
    <w:p w14:paraId="05CD98DE" w14:textId="77777777" w:rsidR="000A6CEC" w:rsidRDefault="000A6CEC" w:rsidP="001065C8">
      <w:pPr>
        <w:keepNext/>
        <w:widowControl/>
        <w:spacing w:before="0" w:line="240" w:lineRule="auto"/>
        <w:contextualSpacing/>
        <w:jc w:val="left"/>
        <w:rPr>
          <w:sz w:val="22"/>
          <w:szCs w:val="22"/>
          <w:lang w:val="hr-HR"/>
        </w:rPr>
      </w:pPr>
    </w:p>
    <w:p w14:paraId="3A0CA52A" w14:textId="2FF37CA9" w:rsidR="003000ED" w:rsidRPr="002F78B4" w:rsidRDefault="003000ED" w:rsidP="003000ED">
      <w:pPr>
        <w:widowControl/>
        <w:spacing w:before="0" w:line="240" w:lineRule="auto"/>
        <w:contextualSpacing/>
        <w:jc w:val="left"/>
        <w:rPr>
          <w:sz w:val="22"/>
          <w:szCs w:val="22"/>
          <w:lang w:val="hr-HR"/>
        </w:rPr>
      </w:pPr>
      <w:r w:rsidRPr="002F78B4">
        <w:rPr>
          <w:sz w:val="22"/>
          <w:szCs w:val="22"/>
          <w:lang w:val="hr-HR"/>
        </w:rPr>
        <w:t>Nakon otvaranja lijek je potrebno čuvati na temperaturi između 2 °C i 25 °C najviše 28 dana.</w:t>
      </w:r>
    </w:p>
    <w:p w14:paraId="0E3EA188" w14:textId="77777777" w:rsidR="000A6CEC" w:rsidRPr="002F78B4" w:rsidRDefault="000A6CEC" w:rsidP="001065C8">
      <w:pPr>
        <w:widowControl/>
        <w:spacing w:before="0" w:line="240" w:lineRule="auto"/>
        <w:contextualSpacing/>
        <w:jc w:val="left"/>
        <w:rPr>
          <w:sz w:val="22"/>
          <w:szCs w:val="22"/>
          <w:lang w:val="hr-HR"/>
        </w:rPr>
      </w:pPr>
    </w:p>
    <w:p w14:paraId="13C79A0D" w14:textId="77777777" w:rsidR="000A6CEC" w:rsidRPr="002F78B4" w:rsidRDefault="000A6CEC" w:rsidP="001065C8">
      <w:pPr>
        <w:pStyle w:val="Normal-heading2"/>
        <w:contextualSpacing/>
        <w:outlineLvl w:val="9"/>
        <w:rPr>
          <w:rFonts w:ascii="Times New Roman" w:hAnsi="Times New Roman"/>
          <w:i w:val="0"/>
          <w:sz w:val="22"/>
          <w:szCs w:val="22"/>
        </w:rPr>
      </w:pPr>
      <w:r w:rsidRPr="002F78B4">
        <w:rPr>
          <w:rFonts w:ascii="Times New Roman" w:hAnsi="Times New Roman"/>
          <w:i w:val="0"/>
          <w:sz w:val="22"/>
          <w:szCs w:val="22"/>
        </w:rPr>
        <w:t>6.4</w:t>
      </w:r>
      <w:r w:rsidRPr="002F78B4">
        <w:rPr>
          <w:rFonts w:ascii="Times New Roman" w:hAnsi="Times New Roman"/>
          <w:i w:val="0"/>
          <w:sz w:val="22"/>
          <w:szCs w:val="22"/>
        </w:rPr>
        <w:tab/>
        <w:t>Posebne mjere pri čuvanju lijeka</w:t>
      </w:r>
    </w:p>
    <w:p w14:paraId="6B6DAEAD" w14:textId="77777777" w:rsidR="000A6CEC" w:rsidRPr="002F78B4" w:rsidRDefault="000A6CEC" w:rsidP="001065C8">
      <w:pPr>
        <w:keepNext/>
        <w:keepLines/>
        <w:widowControl/>
        <w:spacing w:before="0" w:line="240" w:lineRule="auto"/>
        <w:contextualSpacing/>
        <w:jc w:val="left"/>
        <w:rPr>
          <w:sz w:val="22"/>
          <w:szCs w:val="22"/>
          <w:lang w:val="hr-HR"/>
        </w:rPr>
      </w:pPr>
    </w:p>
    <w:p w14:paraId="69D30766" w14:textId="77777777" w:rsidR="000A6CEC" w:rsidRPr="002F78B4" w:rsidRDefault="000A6CEC" w:rsidP="001065C8">
      <w:pPr>
        <w:keepNext/>
        <w:widowControl/>
        <w:spacing w:before="0" w:line="240" w:lineRule="auto"/>
        <w:contextualSpacing/>
        <w:jc w:val="left"/>
        <w:rPr>
          <w:sz w:val="22"/>
          <w:szCs w:val="22"/>
          <w:lang w:val="hr-HR"/>
        </w:rPr>
      </w:pPr>
      <w:r w:rsidRPr="002F78B4">
        <w:rPr>
          <w:sz w:val="22"/>
          <w:szCs w:val="22"/>
          <w:lang w:val="hr-HR"/>
        </w:rPr>
        <w:t>Čuvati u hladnjaku (2 °C</w:t>
      </w:r>
      <w:r w:rsidRPr="002F78B4">
        <w:rPr>
          <w:sz w:val="22"/>
          <w:szCs w:val="22"/>
          <w:lang w:val="hr-HR"/>
        </w:rPr>
        <w:noBreakHyphen/>
        <w:t>8 °C). Ne zamrzavati.</w:t>
      </w:r>
    </w:p>
    <w:p w14:paraId="5FCFCB44" w14:textId="77777777" w:rsidR="000A6CEC" w:rsidRPr="002F78B4" w:rsidRDefault="000A6CEC" w:rsidP="001065C8">
      <w:pPr>
        <w:keepNext/>
        <w:widowControl/>
        <w:spacing w:before="0" w:line="240" w:lineRule="auto"/>
        <w:contextualSpacing/>
        <w:jc w:val="left"/>
        <w:rPr>
          <w:sz w:val="22"/>
          <w:szCs w:val="22"/>
          <w:lang w:val="hr-HR"/>
        </w:rPr>
      </w:pPr>
    </w:p>
    <w:p w14:paraId="41B5C92B" w14:textId="28D2E4E3" w:rsidR="000A6CEC" w:rsidRPr="002F78B4" w:rsidRDefault="000A6CEC" w:rsidP="001065C8">
      <w:pPr>
        <w:widowControl/>
        <w:spacing w:before="0" w:line="240" w:lineRule="auto"/>
        <w:contextualSpacing/>
        <w:jc w:val="left"/>
        <w:rPr>
          <w:sz w:val="22"/>
          <w:szCs w:val="22"/>
          <w:lang w:val="hr-HR"/>
        </w:rPr>
      </w:pPr>
      <w:r w:rsidRPr="002F78B4">
        <w:rPr>
          <w:sz w:val="22"/>
          <w:szCs w:val="22"/>
          <w:lang w:val="hr-HR"/>
        </w:rPr>
        <w:t>Prije otvaranja i unutar roka valjanosti, lijek se smije čuvati izvan hladnjaka na temperaturi do najviše 25 °C tijekom jednokratnog razdoblja do 3 mjeseca. Lijek je potrebno baciti ako se ne upotrijebi unutar ta 3 mjeseca.</w:t>
      </w:r>
    </w:p>
    <w:p w14:paraId="75F34BD0" w14:textId="77777777" w:rsidR="000A6CEC" w:rsidRPr="002F78B4" w:rsidRDefault="000A6CEC" w:rsidP="001065C8">
      <w:pPr>
        <w:widowControl/>
        <w:spacing w:before="0" w:line="240" w:lineRule="auto"/>
        <w:contextualSpacing/>
        <w:jc w:val="left"/>
        <w:rPr>
          <w:sz w:val="22"/>
          <w:szCs w:val="22"/>
          <w:lang w:val="hr-HR"/>
        </w:rPr>
      </w:pPr>
    </w:p>
    <w:p w14:paraId="11B0588F" w14:textId="3DA3B30E" w:rsidR="000A6CEC" w:rsidRPr="002F78B4" w:rsidRDefault="000A6CEC" w:rsidP="001065C8">
      <w:pPr>
        <w:widowControl/>
        <w:spacing w:before="0" w:line="240" w:lineRule="auto"/>
        <w:contextualSpacing/>
        <w:jc w:val="left"/>
        <w:rPr>
          <w:sz w:val="22"/>
          <w:szCs w:val="22"/>
          <w:lang w:val="hr-HR"/>
        </w:rPr>
      </w:pPr>
      <w:r w:rsidRPr="002F78B4">
        <w:rPr>
          <w:sz w:val="22"/>
          <w:szCs w:val="22"/>
          <w:lang w:val="hr-HR"/>
        </w:rPr>
        <w:t>Ostaviti zatvarač na brizgalici, radi zaštite od svjetlosti.</w:t>
      </w:r>
    </w:p>
    <w:p w14:paraId="3542324D" w14:textId="77777777" w:rsidR="000A6CEC" w:rsidRDefault="000A6CEC" w:rsidP="001065C8">
      <w:pPr>
        <w:widowControl/>
        <w:spacing w:before="0" w:line="240" w:lineRule="auto"/>
        <w:contextualSpacing/>
        <w:jc w:val="left"/>
        <w:rPr>
          <w:sz w:val="22"/>
          <w:szCs w:val="22"/>
          <w:lang w:val="hr-HR"/>
        </w:rPr>
      </w:pPr>
    </w:p>
    <w:p w14:paraId="47909155" w14:textId="77777777" w:rsidR="000A6CEC" w:rsidRDefault="000A6CEC" w:rsidP="001065C8">
      <w:pPr>
        <w:widowControl/>
        <w:spacing w:before="0" w:line="240" w:lineRule="auto"/>
        <w:contextualSpacing/>
        <w:jc w:val="left"/>
        <w:rPr>
          <w:sz w:val="22"/>
          <w:szCs w:val="22"/>
          <w:lang w:val="hr-HR"/>
        </w:rPr>
      </w:pPr>
      <w:r>
        <w:rPr>
          <w:sz w:val="22"/>
          <w:szCs w:val="22"/>
          <w:lang w:val="hr-HR"/>
        </w:rPr>
        <w:t>Uvjete čuvanja lijeka u primjeni vidjeti u dijelu 6.3.</w:t>
      </w:r>
    </w:p>
    <w:p w14:paraId="10245029" w14:textId="77777777" w:rsidR="000A6CEC" w:rsidRDefault="000A6CEC" w:rsidP="001065C8">
      <w:pPr>
        <w:widowControl/>
        <w:spacing w:before="0" w:line="240" w:lineRule="auto"/>
        <w:contextualSpacing/>
        <w:jc w:val="left"/>
        <w:rPr>
          <w:sz w:val="22"/>
          <w:szCs w:val="22"/>
          <w:lang w:val="hr-HR"/>
        </w:rPr>
      </w:pPr>
    </w:p>
    <w:p w14:paraId="5C23E60C"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6.5</w:t>
      </w:r>
      <w:r>
        <w:rPr>
          <w:rFonts w:ascii="Times New Roman" w:hAnsi="Times New Roman"/>
          <w:i w:val="0"/>
          <w:sz w:val="22"/>
          <w:szCs w:val="22"/>
        </w:rPr>
        <w:tab/>
        <w:t>Vrsta i sadržaj spremnika</w:t>
      </w:r>
    </w:p>
    <w:p w14:paraId="683D3A31" w14:textId="77777777" w:rsidR="000A6CEC" w:rsidRDefault="000A6CEC" w:rsidP="001065C8">
      <w:pPr>
        <w:keepNext/>
        <w:keepLines/>
        <w:widowControl/>
        <w:spacing w:before="0" w:line="240" w:lineRule="auto"/>
        <w:contextualSpacing/>
        <w:jc w:val="left"/>
        <w:rPr>
          <w:sz w:val="22"/>
          <w:szCs w:val="22"/>
          <w:lang w:val="hr-HR"/>
        </w:rPr>
      </w:pPr>
    </w:p>
    <w:p w14:paraId="0A9AA002" w14:textId="4C18EAB7" w:rsidR="000A6CEC" w:rsidRPr="002F78B4" w:rsidRDefault="000A6CEC" w:rsidP="001065C8">
      <w:pPr>
        <w:keepNext/>
        <w:widowControl/>
        <w:spacing w:before="0" w:line="240" w:lineRule="auto"/>
        <w:jc w:val="left"/>
        <w:rPr>
          <w:sz w:val="22"/>
          <w:szCs w:val="22"/>
          <w:lang w:val="hr-HR"/>
        </w:rPr>
      </w:pPr>
      <w:r w:rsidRPr="002F78B4">
        <w:rPr>
          <w:sz w:val="22"/>
          <w:szCs w:val="22"/>
          <w:lang w:val="hr-HR"/>
        </w:rPr>
        <w:t>1,44 ml otopine za injekciju u ulošku od 3 ml (staklo tipa I), s čepom klipa (halobutilna guma) i aluminijskim zatvaračem s unutarnjom oblogom od crne gume.</w:t>
      </w:r>
    </w:p>
    <w:p w14:paraId="68F91D5A" w14:textId="77777777" w:rsidR="000A6CEC" w:rsidRPr="002F78B4" w:rsidRDefault="000A6CEC" w:rsidP="001065C8">
      <w:pPr>
        <w:keepNext/>
        <w:widowControl/>
        <w:spacing w:before="0" w:line="240" w:lineRule="auto"/>
        <w:jc w:val="left"/>
        <w:rPr>
          <w:sz w:val="22"/>
          <w:szCs w:val="22"/>
          <w:lang w:val="hr-HR"/>
        </w:rPr>
      </w:pPr>
    </w:p>
    <w:p w14:paraId="37E8017A" w14:textId="2B0229BA" w:rsidR="000A6CEC" w:rsidRPr="002F78B4" w:rsidRDefault="000A6CEC" w:rsidP="001065C8">
      <w:pPr>
        <w:widowControl/>
        <w:spacing w:before="0" w:line="240" w:lineRule="auto"/>
        <w:jc w:val="left"/>
        <w:rPr>
          <w:sz w:val="22"/>
          <w:szCs w:val="22"/>
          <w:lang w:val="hr-HR"/>
        </w:rPr>
      </w:pPr>
      <w:r w:rsidRPr="002F78B4">
        <w:rPr>
          <w:sz w:val="22"/>
          <w:szCs w:val="22"/>
          <w:lang w:val="hr-HR"/>
        </w:rPr>
        <w:t xml:space="preserve">Pakiranje s 1 napunjenom brizgalicom i </w:t>
      </w:r>
      <w:r w:rsidR="003000ED">
        <w:rPr>
          <w:sz w:val="22"/>
          <w:szCs w:val="22"/>
          <w:lang w:val="hr-HR"/>
        </w:rPr>
        <w:t>16</w:t>
      </w:r>
      <w:r w:rsidRPr="002F78B4">
        <w:rPr>
          <w:sz w:val="22"/>
          <w:szCs w:val="22"/>
          <w:lang w:val="hr-HR"/>
        </w:rPr>
        <w:t> igala za upotrebu s brizgalicom za primjenu lijeka.</w:t>
      </w:r>
    </w:p>
    <w:p w14:paraId="5A8D81DB" w14:textId="77777777" w:rsidR="000A6CEC" w:rsidRDefault="000A6CEC" w:rsidP="001065C8">
      <w:pPr>
        <w:widowControl/>
        <w:spacing w:before="0" w:line="240" w:lineRule="auto"/>
        <w:contextualSpacing/>
        <w:jc w:val="left"/>
        <w:rPr>
          <w:i/>
          <w:sz w:val="22"/>
          <w:szCs w:val="22"/>
          <w:lang w:val="hr-HR"/>
        </w:rPr>
      </w:pPr>
    </w:p>
    <w:p w14:paraId="01BB94EA" w14:textId="77777777" w:rsidR="000A6CEC" w:rsidRDefault="000A6CEC" w:rsidP="001065C8">
      <w:pPr>
        <w:pStyle w:val="Normal-heading2"/>
        <w:contextualSpacing/>
        <w:outlineLvl w:val="9"/>
        <w:rPr>
          <w:rFonts w:ascii="Times New Roman" w:hAnsi="Times New Roman"/>
          <w:i w:val="0"/>
          <w:sz w:val="22"/>
          <w:szCs w:val="22"/>
        </w:rPr>
      </w:pPr>
      <w:r>
        <w:rPr>
          <w:rFonts w:ascii="Times New Roman" w:hAnsi="Times New Roman"/>
          <w:i w:val="0"/>
          <w:sz w:val="22"/>
          <w:szCs w:val="22"/>
        </w:rPr>
        <w:t>6.6</w:t>
      </w:r>
      <w:r>
        <w:rPr>
          <w:rFonts w:ascii="Times New Roman" w:hAnsi="Times New Roman"/>
          <w:i w:val="0"/>
          <w:sz w:val="22"/>
          <w:szCs w:val="22"/>
        </w:rPr>
        <w:tab/>
        <w:t>Posebne mjere za zbrinjavanje i druga rukovanja lijekom</w:t>
      </w:r>
    </w:p>
    <w:p w14:paraId="144C8D22" w14:textId="77777777" w:rsidR="000A6CEC" w:rsidRDefault="000A6CEC" w:rsidP="001065C8">
      <w:pPr>
        <w:keepNext/>
        <w:keepLines/>
        <w:widowControl/>
        <w:spacing w:before="0" w:line="240" w:lineRule="auto"/>
        <w:contextualSpacing/>
        <w:jc w:val="left"/>
        <w:rPr>
          <w:sz w:val="22"/>
          <w:szCs w:val="22"/>
          <w:lang w:val="hr-HR"/>
        </w:rPr>
      </w:pPr>
    </w:p>
    <w:p w14:paraId="57CF06B4" w14:textId="77777777" w:rsidR="000A6CEC" w:rsidRPr="002F78B4" w:rsidRDefault="000A6CEC" w:rsidP="001065C8">
      <w:pPr>
        <w:keepNext/>
        <w:widowControl/>
        <w:spacing w:before="0" w:line="240" w:lineRule="auto"/>
        <w:contextualSpacing/>
        <w:jc w:val="left"/>
        <w:rPr>
          <w:sz w:val="22"/>
          <w:szCs w:val="22"/>
          <w:lang w:val="hr-HR"/>
        </w:rPr>
      </w:pPr>
      <w:r w:rsidRPr="002F78B4">
        <w:rPr>
          <w:sz w:val="22"/>
          <w:szCs w:val="22"/>
          <w:lang w:val="hr-HR"/>
        </w:rPr>
        <w:t>Vidjeti „Upute za uporabu“.</w:t>
      </w:r>
    </w:p>
    <w:p w14:paraId="3C40FE75" w14:textId="72F14505" w:rsidR="000A6CEC" w:rsidRPr="002F78B4" w:rsidRDefault="000A6CEC" w:rsidP="001065C8">
      <w:pPr>
        <w:keepNext/>
        <w:widowControl/>
        <w:spacing w:before="0" w:line="240" w:lineRule="auto"/>
        <w:contextualSpacing/>
        <w:jc w:val="left"/>
        <w:rPr>
          <w:sz w:val="22"/>
          <w:szCs w:val="22"/>
          <w:lang w:val="hr-HR"/>
        </w:rPr>
      </w:pPr>
      <w:r w:rsidRPr="002F78B4">
        <w:rPr>
          <w:sz w:val="22"/>
          <w:szCs w:val="22"/>
          <w:lang w:val="hr-HR"/>
        </w:rPr>
        <w:t>Prije supkutane primjene</w:t>
      </w:r>
      <w:r>
        <w:rPr>
          <w:sz w:val="22"/>
          <w:szCs w:val="22"/>
          <w:lang w:val="hr-HR"/>
        </w:rPr>
        <w:t xml:space="preserve"> i ako se napunjena brizgalica čuvala u hladnjaku,</w:t>
      </w:r>
      <w:r w:rsidRPr="002F78B4">
        <w:rPr>
          <w:sz w:val="22"/>
          <w:szCs w:val="22"/>
          <w:lang w:val="hr-HR"/>
        </w:rPr>
        <w:t xml:space="preserve"> napunjenu brizgalicu potrebno je ostaviti na sobnoj temperaturi najmanje 30 minuta prije ubrizgavanja kako bi lijek postigao sobnu temperaturu. Brizgalica se ne smije zagrijavati u mikrovalnoj pećnici ili pomoću druge vrste grijača.</w:t>
      </w:r>
    </w:p>
    <w:p w14:paraId="246EAAE4"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Otopina se ne smije primijeniti ako sadrži čestice ili nije bistra.</w:t>
      </w:r>
    </w:p>
    <w:p w14:paraId="449EC53E" w14:textId="77777777" w:rsidR="000A6CEC" w:rsidRDefault="000A6CEC" w:rsidP="001065C8">
      <w:pPr>
        <w:widowControl/>
        <w:spacing w:before="0" w:line="240" w:lineRule="auto"/>
        <w:contextualSpacing/>
        <w:jc w:val="left"/>
        <w:rPr>
          <w:sz w:val="22"/>
          <w:szCs w:val="22"/>
          <w:lang w:val="hr-HR"/>
        </w:rPr>
      </w:pPr>
      <w:r>
        <w:rPr>
          <w:sz w:val="22"/>
          <w:szCs w:val="22"/>
          <w:lang w:val="hr-HR"/>
        </w:rPr>
        <w:t>Sva neiskorištena otopina mora se baciti najkasnije 28 dana nakon prvog otvaranja.</w:t>
      </w:r>
    </w:p>
    <w:p w14:paraId="1A01C241" w14:textId="77777777" w:rsidR="000A6CEC" w:rsidRDefault="000A6CEC" w:rsidP="001065C8">
      <w:pPr>
        <w:widowControl/>
        <w:spacing w:before="0" w:line="240" w:lineRule="auto"/>
        <w:contextualSpacing/>
        <w:jc w:val="left"/>
        <w:rPr>
          <w:sz w:val="22"/>
          <w:szCs w:val="22"/>
          <w:lang w:val="hr-HR"/>
        </w:rPr>
      </w:pPr>
    </w:p>
    <w:p w14:paraId="5461C35D" w14:textId="2CF1C927" w:rsidR="000A6CEC" w:rsidRPr="002F78B4" w:rsidRDefault="000A6CEC" w:rsidP="001065C8">
      <w:pPr>
        <w:widowControl/>
        <w:spacing w:before="0" w:line="240" w:lineRule="auto"/>
        <w:jc w:val="left"/>
        <w:rPr>
          <w:sz w:val="22"/>
          <w:szCs w:val="22"/>
          <w:lang w:val="hr-HR"/>
        </w:rPr>
      </w:pPr>
      <w:r w:rsidRPr="002F78B4">
        <w:rPr>
          <w:sz w:val="22"/>
          <w:szCs w:val="22"/>
          <w:lang w:val="hr-HR"/>
        </w:rPr>
        <w:t>Lijek GONAL</w:t>
      </w:r>
      <w:r w:rsidRPr="002F78B4">
        <w:rPr>
          <w:sz w:val="22"/>
          <w:szCs w:val="22"/>
          <w:lang w:val="hr-HR"/>
        </w:rPr>
        <w:noBreakHyphen/>
        <w:t>f 900 IU/1,44 ml otopina za injekciju u napunjenoj brizgalici nije izrađen tako da se uložak može ukloniti.</w:t>
      </w:r>
    </w:p>
    <w:p w14:paraId="4590AD70" w14:textId="77777777" w:rsidR="000A6CEC" w:rsidRDefault="000A6CEC" w:rsidP="001065C8">
      <w:pPr>
        <w:widowControl/>
        <w:spacing w:before="0" w:line="240" w:lineRule="auto"/>
        <w:contextualSpacing/>
        <w:jc w:val="left"/>
        <w:rPr>
          <w:sz w:val="22"/>
          <w:szCs w:val="22"/>
          <w:lang w:val="hr-HR"/>
        </w:rPr>
      </w:pPr>
    </w:p>
    <w:p w14:paraId="5A5A75AE" w14:textId="77777777" w:rsidR="000A6CEC" w:rsidRDefault="000A6CEC" w:rsidP="001065C8">
      <w:pPr>
        <w:widowControl/>
        <w:spacing w:before="0" w:line="240" w:lineRule="auto"/>
        <w:contextualSpacing/>
        <w:jc w:val="left"/>
        <w:rPr>
          <w:sz w:val="22"/>
          <w:szCs w:val="22"/>
          <w:lang w:val="hr-HR"/>
        </w:rPr>
      </w:pPr>
      <w:r>
        <w:rPr>
          <w:sz w:val="22"/>
          <w:szCs w:val="22"/>
          <w:lang w:val="hr-HR"/>
        </w:rPr>
        <w:t>Bacite iskorištene igle odmah nakon davanja injekcije.</w:t>
      </w:r>
    </w:p>
    <w:p w14:paraId="5B6185CD" w14:textId="77777777" w:rsidR="000A6CEC" w:rsidRDefault="000A6CEC" w:rsidP="001065C8">
      <w:pPr>
        <w:widowControl/>
        <w:spacing w:before="0" w:line="240" w:lineRule="auto"/>
        <w:contextualSpacing/>
        <w:jc w:val="left"/>
        <w:rPr>
          <w:sz w:val="22"/>
          <w:szCs w:val="22"/>
          <w:lang w:val="hr-HR"/>
        </w:rPr>
      </w:pPr>
    </w:p>
    <w:p w14:paraId="4756F166" w14:textId="77777777" w:rsidR="000A6CEC" w:rsidRDefault="000A6CEC" w:rsidP="001065C8">
      <w:pPr>
        <w:widowControl/>
        <w:spacing w:before="0" w:line="240" w:lineRule="auto"/>
        <w:contextualSpacing/>
        <w:jc w:val="left"/>
        <w:rPr>
          <w:sz w:val="22"/>
          <w:szCs w:val="22"/>
          <w:lang w:val="hr-HR"/>
        </w:rPr>
      </w:pPr>
      <w:r>
        <w:rPr>
          <w:sz w:val="22"/>
          <w:szCs w:val="22"/>
          <w:lang w:val="hr-HR"/>
        </w:rPr>
        <w:t>Neiskorišteni lijek ili otpadni materijal potrebno je zbrinuti sukladno nacionalnim propisima.</w:t>
      </w:r>
    </w:p>
    <w:p w14:paraId="6D77AD6B" w14:textId="77777777" w:rsidR="000A6CEC" w:rsidRDefault="000A6CEC" w:rsidP="001065C8">
      <w:pPr>
        <w:widowControl/>
        <w:spacing w:before="0" w:line="240" w:lineRule="auto"/>
        <w:contextualSpacing/>
        <w:jc w:val="left"/>
        <w:rPr>
          <w:sz w:val="22"/>
          <w:szCs w:val="22"/>
          <w:lang w:val="hr-HR"/>
        </w:rPr>
      </w:pPr>
    </w:p>
    <w:p w14:paraId="2344DA22" w14:textId="77777777" w:rsidR="000A6CEC" w:rsidRDefault="000A6CEC" w:rsidP="001065C8">
      <w:pPr>
        <w:widowControl/>
        <w:spacing w:before="0" w:line="240" w:lineRule="auto"/>
        <w:contextualSpacing/>
        <w:jc w:val="left"/>
        <w:rPr>
          <w:sz w:val="22"/>
          <w:szCs w:val="22"/>
          <w:lang w:val="hr-HR"/>
        </w:rPr>
      </w:pPr>
    </w:p>
    <w:p w14:paraId="2371125C"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t>7.</w:t>
      </w:r>
      <w:r>
        <w:rPr>
          <w:b/>
          <w:bCs/>
          <w:sz w:val="22"/>
          <w:szCs w:val="22"/>
          <w:lang w:val="hr-HR"/>
        </w:rPr>
        <w:tab/>
        <w:t>NOSITELJ ODOBRENJA</w:t>
      </w:r>
      <w:r>
        <w:rPr>
          <w:b/>
          <w:sz w:val="22"/>
          <w:szCs w:val="22"/>
          <w:lang w:val="hr-HR"/>
        </w:rPr>
        <w:t xml:space="preserve"> ZA STAVLJANJE LIJEKA U PROMET</w:t>
      </w:r>
    </w:p>
    <w:p w14:paraId="43DA1C41" w14:textId="77777777" w:rsidR="000A6CEC" w:rsidRDefault="000A6CEC" w:rsidP="001065C8">
      <w:pPr>
        <w:keepNext/>
        <w:keepLines/>
        <w:widowControl/>
        <w:spacing w:before="0" w:line="240" w:lineRule="auto"/>
        <w:contextualSpacing/>
        <w:jc w:val="left"/>
        <w:rPr>
          <w:sz w:val="22"/>
          <w:szCs w:val="22"/>
          <w:lang w:val="hr-HR"/>
        </w:rPr>
      </w:pPr>
    </w:p>
    <w:p w14:paraId="217AB25F"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Merck Europe B.V.</w:t>
      </w:r>
    </w:p>
    <w:p w14:paraId="7B19A84C"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Gustav Mahlerplein 102</w:t>
      </w:r>
    </w:p>
    <w:p w14:paraId="225A57E2"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1082 MA Amsterdam</w:t>
      </w:r>
    </w:p>
    <w:p w14:paraId="7EEA3EB5" w14:textId="77777777" w:rsidR="000A6CEC" w:rsidRDefault="000A6CEC" w:rsidP="001065C8">
      <w:pPr>
        <w:widowControl/>
        <w:spacing w:before="0" w:line="240" w:lineRule="auto"/>
        <w:contextualSpacing/>
        <w:jc w:val="left"/>
        <w:rPr>
          <w:sz w:val="22"/>
          <w:szCs w:val="22"/>
          <w:lang w:val="hr-HR"/>
        </w:rPr>
      </w:pPr>
      <w:r>
        <w:rPr>
          <w:sz w:val="22"/>
          <w:szCs w:val="22"/>
          <w:lang w:val="hr-HR"/>
        </w:rPr>
        <w:t>Nizozemska</w:t>
      </w:r>
    </w:p>
    <w:p w14:paraId="7B749C23" w14:textId="77777777" w:rsidR="000A6CEC" w:rsidRDefault="000A6CEC" w:rsidP="001065C8">
      <w:pPr>
        <w:widowControl/>
        <w:spacing w:before="0" w:line="240" w:lineRule="auto"/>
        <w:contextualSpacing/>
        <w:jc w:val="left"/>
        <w:rPr>
          <w:sz w:val="22"/>
          <w:szCs w:val="22"/>
          <w:lang w:val="hr-HR"/>
        </w:rPr>
      </w:pPr>
    </w:p>
    <w:p w14:paraId="4396EA9E" w14:textId="77777777" w:rsidR="000A6CEC" w:rsidRDefault="000A6CEC" w:rsidP="001065C8">
      <w:pPr>
        <w:widowControl/>
        <w:spacing w:before="0" w:line="240" w:lineRule="auto"/>
        <w:contextualSpacing/>
        <w:jc w:val="left"/>
        <w:rPr>
          <w:sz w:val="22"/>
          <w:szCs w:val="22"/>
          <w:lang w:val="hr-HR"/>
        </w:rPr>
      </w:pPr>
    </w:p>
    <w:p w14:paraId="0FB38BA3"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t>8.</w:t>
      </w:r>
      <w:r>
        <w:rPr>
          <w:b/>
          <w:bCs/>
          <w:sz w:val="22"/>
          <w:szCs w:val="22"/>
          <w:lang w:val="hr-HR"/>
        </w:rPr>
        <w:tab/>
        <w:t>BROJ ODOBRENJA ZA STAVLJANJE LIJEKA U PROMET</w:t>
      </w:r>
    </w:p>
    <w:p w14:paraId="7600B6B1" w14:textId="77777777" w:rsidR="000A6CEC" w:rsidRDefault="000A6CEC" w:rsidP="001065C8">
      <w:pPr>
        <w:keepNext/>
        <w:keepLines/>
        <w:widowControl/>
        <w:spacing w:before="0" w:line="240" w:lineRule="auto"/>
        <w:contextualSpacing/>
        <w:jc w:val="left"/>
        <w:rPr>
          <w:sz w:val="22"/>
          <w:szCs w:val="22"/>
          <w:lang w:val="hr-HR"/>
        </w:rPr>
      </w:pPr>
    </w:p>
    <w:p w14:paraId="6CC639EB" w14:textId="77777777" w:rsidR="000A6CEC" w:rsidRDefault="000A6CEC" w:rsidP="001065C8">
      <w:pPr>
        <w:widowControl/>
        <w:spacing w:before="0" w:line="240" w:lineRule="auto"/>
        <w:jc w:val="left"/>
        <w:rPr>
          <w:sz w:val="22"/>
          <w:szCs w:val="22"/>
          <w:lang w:val="hr-HR"/>
        </w:rPr>
      </w:pPr>
      <w:r>
        <w:rPr>
          <w:sz w:val="22"/>
          <w:szCs w:val="22"/>
          <w:lang w:val="hr-HR"/>
        </w:rPr>
        <w:t>EU/1/95/001/035</w:t>
      </w:r>
    </w:p>
    <w:p w14:paraId="0BA8E48F" w14:textId="77777777" w:rsidR="000A6CEC" w:rsidRDefault="000A6CEC" w:rsidP="001065C8">
      <w:pPr>
        <w:widowControl/>
        <w:spacing w:before="0" w:line="240" w:lineRule="auto"/>
        <w:jc w:val="left"/>
        <w:rPr>
          <w:sz w:val="22"/>
          <w:szCs w:val="22"/>
          <w:lang w:val="hr-HR"/>
        </w:rPr>
      </w:pPr>
    </w:p>
    <w:p w14:paraId="695502E9" w14:textId="77777777" w:rsidR="000A6CEC" w:rsidRDefault="000A6CEC" w:rsidP="001065C8">
      <w:pPr>
        <w:widowControl/>
        <w:spacing w:before="0" w:line="240" w:lineRule="auto"/>
        <w:jc w:val="left"/>
        <w:rPr>
          <w:sz w:val="22"/>
          <w:szCs w:val="22"/>
          <w:lang w:val="hr-HR"/>
        </w:rPr>
      </w:pPr>
    </w:p>
    <w:p w14:paraId="7D5D90FD"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9.</w:t>
      </w:r>
      <w:r>
        <w:rPr>
          <w:b/>
          <w:bCs/>
          <w:sz w:val="22"/>
          <w:szCs w:val="22"/>
          <w:lang w:val="hr-HR"/>
        </w:rPr>
        <w:tab/>
        <w:t>DATUM PRVOG ODOBRENJA/DATUM OBNOVE ODOBRENJA</w:t>
      </w:r>
    </w:p>
    <w:p w14:paraId="09902CC7"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B12934C"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Datum prvog odobrenja: 20. listopada 1995.</w:t>
      </w:r>
    </w:p>
    <w:p w14:paraId="12A9D5FB" w14:textId="77777777" w:rsidR="000A6CEC" w:rsidRDefault="000A6CEC" w:rsidP="001065C8">
      <w:pPr>
        <w:widowControl/>
        <w:spacing w:before="0" w:line="240" w:lineRule="auto"/>
        <w:contextualSpacing/>
        <w:jc w:val="left"/>
        <w:rPr>
          <w:sz w:val="22"/>
          <w:szCs w:val="22"/>
          <w:lang w:val="hr-HR"/>
        </w:rPr>
      </w:pPr>
      <w:r>
        <w:rPr>
          <w:sz w:val="22"/>
          <w:szCs w:val="22"/>
          <w:lang w:val="hr-HR"/>
        </w:rPr>
        <w:t>Datum posljednje obnove odobrenja: 20. listopada 2010.</w:t>
      </w:r>
    </w:p>
    <w:p w14:paraId="1882ABF8" w14:textId="77777777" w:rsidR="000A6CEC" w:rsidRDefault="000A6CEC" w:rsidP="001065C8">
      <w:pPr>
        <w:widowControl/>
        <w:spacing w:before="0" w:line="240" w:lineRule="auto"/>
        <w:contextualSpacing/>
        <w:jc w:val="left"/>
        <w:rPr>
          <w:sz w:val="22"/>
          <w:szCs w:val="22"/>
          <w:lang w:val="hr-HR"/>
        </w:rPr>
      </w:pPr>
    </w:p>
    <w:p w14:paraId="680BFBE5" w14:textId="77777777" w:rsidR="000A6CEC" w:rsidRDefault="000A6CEC" w:rsidP="001065C8">
      <w:pPr>
        <w:widowControl/>
        <w:spacing w:before="0" w:line="240" w:lineRule="auto"/>
        <w:contextualSpacing/>
        <w:jc w:val="left"/>
        <w:rPr>
          <w:sz w:val="22"/>
          <w:szCs w:val="22"/>
          <w:lang w:val="hr-HR"/>
        </w:rPr>
      </w:pPr>
    </w:p>
    <w:p w14:paraId="2ECB5FE0" w14:textId="77777777" w:rsidR="000A6CEC" w:rsidRDefault="000A6CEC" w:rsidP="001065C8">
      <w:pPr>
        <w:keepNext/>
        <w:keepLines/>
        <w:widowControl/>
        <w:tabs>
          <w:tab w:val="left" w:pos="567"/>
        </w:tabs>
        <w:spacing w:before="0" w:line="240" w:lineRule="auto"/>
        <w:ind w:left="567" w:hanging="567"/>
        <w:contextualSpacing/>
        <w:jc w:val="left"/>
        <w:rPr>
          <w:b/>
          <w:caps/>
          <w:sz w:val="22"/>
          <w:szCs w:val="22"/>
          <w:lang w:val="hr-HR"/>
        </w:rPr>
      </w:pPr>
      <w:r>
        <w:rPr>
          <w:b/>
          <w:caps/>
          <w:sz w:val="22"/>
          <w:szCs w:val="22"/>
          <w:lang w:val="hr-HR"/>
        </w:rPr>
        <w:t>10.</w:t>
      </w:r>
      <w:r>
        <w:rPr>
          <w:b/>
          <w:caps/>
          <w:sz w:val="22"/>
          <w:szCs w:val="22"/>
          <w:lang w:val="hr-HR"/>
        </w:rPr>
        <w:tab/>
        <w:t>DATUM REVIZIJE TEKSTA</w:t>
      </w:r>
    </w:p>
    <w:p w14:paraId="4B29EC7E" w14:textId="77777777" w:rsidR="000A6CEC" w:rsidRDefault="000A6CEC" w:rsidP="001065C8">
      <w:pPr>
        <w:keepNext/>
        <w:keepLines/>
        <w:widowControl/>
        <w:spacing w:before="0" w:line="240" w:lineRule="auto"/>
        <w:contextualSpacing/>
        <w:jc w:val="left"/>
        <w:rPr>
          <w:sz w:val="22"/>
          <w:szCs w:val="22"/>
          <w:lang w:val="hr-HR"/>
        </w:rPr>
      </w:pPr>
    </w:p>
    <w:p w14:paraId="226268A1" w14:textId="081E356A" w:rsidR="000A6CEC" w:rsidRDefault="000A6CEC" w:rsidP="001065C8">
      <w:pPr>
        <w:widowControl/>
        <w:spacing w:before="0" w:line="240" w:lineRule="auto"/>
        <w:contextualSpacing/>
        <w:jc w:val="left"/>
        <w:rPr>
          <w:sz w:val="22"/>
          <w:szCs w:val="22"/>
          <w:lang w:val="hr-HR"/>
        </w:rPr>
      </w:pPr>
      <w:r>
        <w:rPr>
          <w:sz w:val="22"/>
          <w:szCs w:val="22"/>
          <w:lang w:val="hr-HR"/>
        </w:rPr>
        <w:t xml:space="preserve">Detaljnije informacije o ovom lijeku dostupne su na internetskoj stranici Europske agencije za lijekove </w:t>
      </w:r>
      <w:r w:rsidR="00AD33D1">
        <w:fldChar w:fldCharType="begin"/>
      </w:r>
      <w:r w:rsidR="00AD33D1" w:rsidRPr="0078311A">
        <w:rPr>
          <w:lang w:val="hr-HR"/>
          <w:rPrChange w:id="2484" w:author="QC" w:date="2026-07-21T12:33:00Z">
            <w:rPr/>
          </w:rPrChange>
        </w:rPr>
        <w:instrText xml:space="preserve"> HYPERLINK "https://www.ema.europa.eu"</w:instrText>
      </w:r>
      <w:r w:rsidR="00AD33D1">
        <w:fldChar w:fldCharType="separate"/>
      </w:r>
      <w:r w:rsidR="003000ED" w:rsidRPr="003000ED">
        <w:rPr>
          <w:rStyle w:val="Hyperlink"/>
          <w:sz w:val="22"/>
          <w:szCs w:val="22"/>
          <w:lang w:val="hr-HR"/>
        </w:rPr>
        <w:t>https://www.ema.europa.eu</w:t>
      </w:r>
      <w:r w:rsidR="00AD33D1">
        <w:rPr>
          <w:rStyle w:val="Hyperlink"/>
          <w:sz w:val="22"/>
          <w:szCs w:val="22"/>
          <w:lang w:val="hr-HR"/>
        </w:rPr>
        <w:fldChar w:fldCharType="end"/>
      </w:r>
      <w:r>
        <w:rPr>
          <w:sz w:val="22"/>
          <w:szCs w:val="22"/>
          <w:lang w:val="hr-HR"/>
        </w:rPr>
        <w:t>.</w:t>
      </w:r>
    </w:p>
    <w:p w14:paraId="3454AD93" w14:textId="77777777" w:rsidR="000A6CEC" w:rsidRDefault="000A6CEC" w:rsidP="001065C8">
      <w:pPr>
        <w:widowControl/>
        <w:spacing w:before="0" w:line="240" w:lineRule="auto"/>
        <w:contextualSpacing/>
        <w:jc w:val="left"/>
        <w:rPr>
          <w:sz w:val="22"/>
          <w:szCs w:val="22"/>
          <w:lang w:val="hr-HR"/>
        </w:rPr>
      </w:pPr>
    </w:p>
    <w:p w14:paraId="2F93A603" w14:textId="77777777" w:rsidR="000A6CEC" w:rsidRDefault="000A6CEC" w:rsidP="001065C8">
      <w:pPr>
        <w:widowControl/>
        <w:spacing w:before="0" w:line="240" w:lineRule="auto"/>
        <w:ind w:left="567" w:hanging="567"/>
        <w:contextualSpacing/>
        <w:jc w:val="left"/>
        <w:rPr>
          <w:sz w:val="22"/>
          <w:szCs w:val="22"/>
          <w:lang w:val="hr-HR"/>
        </w:rPr>
      </w:pPr>
      <w:r>
        <w:rPr>
          <w:b/>
          <w:sz w:val="22"/>
          <w:szCs w:val="22"/>
          <w:lang w:val="hr-HR"/>
        </w:rPr>
        <w:br w:type="page"/>
      </w:r>
    </w:p>
    <w:p w14:paraId="58F95402" w14:textId="77777777" w:rsidR="005467E2" w:rsidRDefault="005467E2" w:rsidP="001065C8">
      <w:pPr>
        <w:widowControl/>
        <w:spacing w:before="0" w:line="240" w:lineRule="auto"/>
        <w:ind w:left="567" w:hanging="567"/>
        <w:contextualSpacing/>
        <w:jc w:val="left"/>
        <w:rPr>
          <w:sz w:val="22"/>
          <w:szCs w:val="22"/>
          <w:lang w:val="hr-HR"/>
        </w:rPr>
      </w:pPr>
    </w:p>
    <w:p w14:paraId="7018AF95" w14:textId="77777777" w:rsidR="005467E2" w:rsidRDefault="005467E2" w:rsidP="001065C8">
      <w:pPr>
        <w:widowControl/>
        <w:spacing w:before="0" w:line="240" w:lineRule="auto"/>
        <w:ind w:left="567" w:hanging="567"/>
        <w:contextualSpacing/>
        <w:jc w:val="left"/>
        <w:rPr>
          <w:sz w:val="22"/>
          <w:szCs w:val="22"/>
          <w:lang w:val="hr-HR"/>
        </w:rPr>
      </w:pPr>
    </w:p>
    <w:p w14:paraId="7E14E5AE" w14:textId="77777777" w:rsidR="005467E2" w:rsidRDefault="005467E2" w:rsidP="001065C8">
      <w:pPr>
        <w:widowControl/>
        <w:spacing w:before="0" w:line="240" w:lineRule="auto"/>
        <w:ind w:left="567" w:hanging="567"/>
        <w:contextualSpacing/>
        <w:jc w:val="left"/>
        <w:rPr>
          <w:sz w:val="22"/>
          <w:szCs w:val="22"/>
          <w:lang w:val="hr-HR"/>
        </w:rPr>
      </w:pPr>
    </w:p>
    <w:p w14:paraId="02BC3C7A" w14:textId="77777777" w:rsidR="005467E2" w:rsidRDefault="005467E2" w:rsidP="001065C8">
      <w:pPr>
        <w:widowControl/>
        <w:spacing w:before="0" w:line="240" w:lineRule="auto"/>
        <w:ind w:left="567" w:hanging="567"/>
        <w:contextualSpacing/>
        <w:jc w:val="left"/>
        <w:rPr>
          <w:sz w:val="22"/>
          <w:szCs w:val="22"/>
          <w:lang w:val="hr-HR"/>
        </w:rPr>
      </w:pPr>
    </w:p>
    <w:p w14:paraId="0A68B5F7" w14:textId="77777777" w:rsidR="005467E2" w:rsidRDefault="005467E2" w:rsidP="001065C8">
      <w:pPr>
        <w:widowControl/>
        <w:spacing w:before="0" w:line="240" w:lineRule="auto"/>
        <w:ind w:left="567" w:hanging="567"/>
        <w:contextualSpacing/>
        <w:jc w:val="left"/>
        <w:rPr>
          <w:sz w:val="22"/>
          <w:szCs w:val="22"/>
          <w:lang w:val="hr-HR"/>
        </w:rPr>
      </w:pPr>
    </w:p>
    <w:p w14:paraId="6E198D90" w14:textId="77777777" w:rsidR="005467E2" w:rsidRDefault="005467E2" w:rsidP="001065C8">
      <w:pPr>
        <w:widowControl/>
        <w:spacing w:before="0" w:line="240" w:lineRule="auto"/>
        <w:ind w:left="567" w:hanging="567"/>
        <w:contextualSpacing/>
        <w:jc w:val="left"/>
        <w:rPr>
          <w:sz w:val="22"/>
          <w:szCs w:val="22"/>
          <w:lang w:val="hr-HR"/>
        </w:rPr>
      </w:pPr>
    </w:p>
    <w:p w14:paraId="6558AD0F" w14:textId="77777777" w:rsidR="005467E2" w:rsidRDefault="005467E2" w:rsidP="001065C8">
      <w:pPr>
        <w:widowControl/>
        <w:spacing w:before="0" w:line="240" w:lineRule="auto"/>
        <w:ind w:left="567" w:hanging="567"/>
        <w:contextualSpacing/>
        <w:jc w:val="left"/>
        <w:rPr>
          <w:sz w:val="22"/>
          <w:szCs w:val="22"/>
          <w:lang w:val="hr-HR"/>
        </w:rPr>
      </w:pPr>
    </w:p>
    <w:p w14:paraId="15F40EC4" w14:textId="77777777" w:rsidR="005467E2" w:rsidRDefault="005467E2" w:rsidP="001065C8">
      <w:pPr>
        <w:widowControl/>
        <w:spacing w:before="0" w:line="240" w:lineRule="auto"/>
        <w:ind w:left="567" w:hanging="567"/>
        <w:contextualSpacing/>
        <w:jc w:val="left"/>
        <w:rPr>
          <w:sz w:val="22"/>
          <w:szCs w:val="22"/>
          <w:lang w:val="hr-HR"/>
        </w:rPr>
      </w:pPr>
    </w:p>
    <w:p w14:paraId="4EE72169" w14:textId="77777777" w:rsidR="005467E2" w:rsidRDefault="005467E2" w:rsidP="001065C8">
      <w:pPr>
        <w:widowControl/>
        <w:spacing w:before="0" w:line="240" w:lineRule="auto"/>
        <w:ind w:left="567" w:hanging="567"/>
        <w:contextualSpacing/>
        <w:jc w:val="left"/>
        <w:rPr>
          <w:sz w:val="22"/>
          <w:szCs w:val="22"/>
          <w:lang w:val="hr-HR"/>
        </w:rPr>
      </w:pPr>
    </w:p>
    <w:p w14:paraId="13F9996E" w14:textId="77777777" w:rsidR="005467E2" w:rsidRDefault="005467E2" w:rsidP="001065C8">
      <w:pPr>
        <w:widowControl/>
        <w:spacing w:before="0" w:line="240" w:lineRule="auto"/>
        <w:ind w:left="567" w:hanging="567"/>
        <w:contextualSpacing/>
        <w:jc w:val="left"/>
        <w:rPr>
          <w:sz w:val="22"/>
          <w:szCs w:val="22"/>
          <w:lang w:val="hr-HR"/>
        </w:rPr>
      </w:pPr>
    </w:p>
    <w:p w14:paraId="697FD418" w14:textId="77777777" w:rsidR="005467E2" w:rsidRDefault="005467E2" w:rsidP="001065C8">
      <w:pPr>
        <w:widowControl/>
        <w:spacing w:before="0" w:line="240" w:lineRule="auto"/>
        <w:ind w:left="567" w:hanging="567"/>
        <w:contextualSpacing/>
        <w:jc w:val="left"/>
        <w:rPr>
          <w:sz w:val="22"/>
          <w:szCs w:val="22"/>
          <w:lang w:val="hr-HR"/>
        </w:rPr>
      </w:pPr>
    </w:p>
    <w:p w14:paraId="67F89354" w14:textId="77777777" w:rsidR="005467E2" w:rsidRDefault="005467E2" w:rsidP="001065C8">
      <w:pPr>
        <w:widowControl/>
        <w:spacing w:before="0" w:line="240" w:lineRule="auto"/>
        <w:ind w:left="567" w:hanging="567"/>
        <w:contextualSpacing/>
        <w:jc w:val="left"/>
        <w:rPr>
          <w:sz w:val="22"/>
          <w:szCs w:val="22"/>
          <w:lang w:val="hr-HR"/>
        </w:rPr>
      </w:pPr>
    </w:p>
    <w:p w14:paraId="4638EBF6" w14:textId="77777777" w:rsidR="005467E2" w:rsidRDefault="005467E2" w:rsidP="001065C8">
      <w:pPr>
        <w:widowControl/>
        <w:spacing w:before="0" w:line="240" w:lineRule="auto"/>
        <w:ind w:left="567" w:hanging="567"/>
        <w:contextualSpacing/>
        <w:jc w:val="left"/>
        <w:rPr>
          <w:sz w:val="22"/>
          <w:szCs w:val="22"/>
          <w:lang w:val="hr-HR"/>
        </w:rPr>
      </w:pPr>
    </w:p>
    <w:p w14:paraId="10C10C2B" w14:textId="77777777" w:rsidR="005467E2" w:rsidRDefault="005467E2" w:rsidP="001065C8">
      <w:pPr>
        <w:widowControl/>
        <w:spacing w:before="0" w:line="240" w:lineRule="auto"/>
        <w:ind w:left="567" w:hanging="567"/>
        <w:contextualSpacing/>
        <w:jc w:val="left"/>
        <w:rPr>
          <w:sz w:val="22"/>
          <w:szCs w:val="22"/>
          <w:lang w:val="hr-HR"/>
        </w:rPr>
      </w:pPr>
    </w:p>
    <w:p w14:paraId="58FC9241" w14:textId="77777777" w:rsidR="005467E2" w:rsidRDefault="005467E2" w:rsidP="001065C8">
      <w:pPr>
        <w:widowControl/>
        <w:spacing w:before="0" w:line="240" w:lineRule="auto"/>
        <w:ind w:left="567" w:hanging="567"/>
        <w:contextualSpacing/>
        <w:jc w:val="left"/>
        <w:rPr>
          <w:sz w:val="22"/>
          <w:szCs w:val="22"/>
          <w:lang w:val="hr-HR"/>
        </w:rPr>
      </w:pPr>
    </w:p>
    <w:p w14:paraId="6C83B023" w14:textId="77777777" w:rsidR="005467E2" w:rsidRDefault="005467E2" w:rsidP="001065C8">
      <w:pPr>
        <w:widowControl/>
        <w:spacing w:before="0" w:line="240" w:lineRule="auto"/>
        <w:ind w:left="567" w:hanging="567"/>
        <w:contextualSpacing/>
        <w:jc w:val="left"/>
        <w:rPr>
          <w:sz w:val="22"/>
          <w:szCs w:val="22"/>
          <w:lang w:val="hr-HR"/>
        </w:rPr>
      </w:pPr>
    </w:p>
    <w:p w14:paraId="13091778" w14:textId="77777777" w:rsidR="005467E2" w:rsidRDefault="005467E2" w:rsidP="001065C8">
      <w:pPr>
        <w:widowControl/>
        <w:spacing w:before="0" w:line="240" w:lineRule="auto"/>
        <w:ind w:left="567" w:hanging="567"/>
        <w:contextualSpacing/>
        <w:jc w:val="left"/>
        <w:rPr>
          <w:sz w:val="22"/>
          <w:szCs w:val="22"/>
          <w:lang w:val="hr-HR"/>
        </w:rPr>
      </w:pPr>
    </w:p>
    <w:p w14:paraId="5ED607AC" w14:textId="77777777" w:rsidR="005467E2" w:rsidRDefault="005467E2" w:rsidP="001065C8">
      <w:pPr>
        <w:widowControl/>
        <w:spacing w:before="0" w:line="240" w:lineRule="auto"/>
        <w:ind w:left="567" w:hanging="567"/>
        <w:contextualSpacing/>
        <w:jc w:val="left"/>
        <w:rPr>
          <w:sz w:val="22"/>
          <w:szCs w:val="22"/>
          <w:lang w:val="hr-HR"/>
        </w:rPr>
      </w:pPr>
    </w:p>
    <w:p w14:paraId="53F12A59" w14:textId="77777777" w:rsidR="005467E2" w:rsidRDefault="005467E2" w:rsidP="001065C8">
      <w:pPr>
        <w:widowControl/>
        <w:spacing w:before="0" w:line="240" w:lineRule="auto"/>
        <w:ind w:left="567" w:hanging="567"/>
        <w:contextualSpacing/>
        <w:jc w:val="left"/>
        <w:rPr>
          <w:sz w:val="22"/>
          <w:szCs w:val="22"/>
          <w:lang w:val="hr-HR"/>
        </w:rPr>
      </w:pPr>
    </w:p>
    <w:p w14:paraId="65F28281" w14:textId="77777777" w:rsidR="005467E2" w:rsidRDefault="005467E2" w:rsidP="001065C8">
      <w:pPr>
        <w:widowControl/>
        <w:spacing w:before="0" w:line="240" w:lineRule="auto"/>
        <w:ind w:left="567" w:hanging="567"/>
        <w:contextualSpacing/>
        <w:jc w:val="left"/>
        <w:rPr>
          <w:sz w:val="22"/>
          <w:szCs w:val="22"/>
          <w:lang w:val="hr-HR"/>
        </w:rPr>
      </w:pPr>
    </w:p>
    <w:p w14:paraId="23857777" w14:textId="77777777" w:rsidR="005467E2" w:rsidRDefault="005467E2" w:rsidP="001065C8">
      <w:pPr>
        <w:widowControl/>
        <w:spacing w:before="0" w:line="240" w:lineRule="auto"/>
        <w:ind w:left="567" w:hanging="567"/>
        <w:contextualSpacing/>
        <w:jc w:val="left"/>
        <w:rPr>
          <w:sz w:val="22"/>
          <w:szCs w:val="22"/>
          <w:lang w:val="hr-HR"/>
        </w:rPr>
      </w:pPr>
    </w:p>
    <w:p w14:paraId="5244D996" w14:textId="77777777" w:rsidR="005467E2" w:rsidRDefault="005467E2" w:rsidP="001065C8">
      <w:pPr>
        <w:widowControl/>
        <w:spacing w:before="0" w:line="240" w:lineRule="auto"/>
        <w:ind w:left="567" w:hanging="567"/>
        <w:contextualSpacing/>
        <w:jc w:val="left"/>
        <w:rPr>
          <w:sz w:val="22"/>
          <w:szCs w:val="22"/>
          <w:lang w:val="hr-HR"/>
        </w:rPr>
      </w:pPr>
    </w:p>
    <w:p w14:paraId="365C22AA" w14:textId="77777777" w:rsidR="005467E2" w:rsidRDefault="005467E2" w:rsidP="001065C8">
      <w:pPr>
        <w:widowControl/>
        <w:spacing w:before="0" w:line="240" w:lineRule="auto"/>
        <w:ind w:left="567" w:hanging="567"/>
        <w:contextualSpacing/>
        <w:jc w:val="left"/>
        <w:rPr>
          <w:sz w:val="22"/>
          <w:szCs w:val="22"/>
          <w:lang w:val="hr-HR"/>
        </w:rPr>
      </w:pPr>
    </w:p>
    <w:p w14:paraId="07AA9F11" w14:textId="77777777" w:rsidR="005467E2" w:rsidRDefault="0018759A" w:rsidP="001065C8">
      <w:pPr>
        <w:widowControl/>
        <w:spacing w:before="0" w:line="240" w:lineRule="auto"/>
        <w:ind w:left="567" w:hanging="567"/>
        <w:contextualSpacing/>
        <w:jc w:val="center"/>
        <w:rPr>
          <w:b/>
          <w:bCs/>
          <w:sz w:val="22"/>
          <w:szCs w:val="22"/>
          <w:lang w:val="hr-HR"/>
        </w:rPr>
      </w:pPr>
      <w:r>
        <w:rPr>
          <w:b/>
          <w:bCs/>
          <w:sz w:val="22"/>
          <w:szCs w:val="22"/>
          <w:lang w:val="hr-HR"/>
        </w:rPr>
        <w:t>PRILOG II.</w:t>
      </w:r>
    </w:p>
    <w:p w14:paraId="37A4F158" w14:textId="77777777" w:rsidR="005467E2" w:rsidRDefault="005467E2" w:rsidP="001065C8">
      <w:pPr>
        <w:widowControl/>
        <w:spacing w:before="0" w:line="240" w:lineRule="auto"/>
        <w:ind w:left="567" w:hanging="567"/>
        <w:contextualSpacing/>
        <w:jc w:val="center"/>
        <w:rPr>
          <w:b/>
          <w:bCs/>
          <w:sz w:val="22"/>
          <w:szCs w:val="22"/>
          <w:lang w:val="hr-HR"/>
        </w:rPr>
      </w:pPr>
    </w:p>
    <w:p w14:paraId="4DCB9037" w14:textId="77777777" w:rsidR="005467E2" w:rsidRDefault="0018759A" w:rsidP="001065C8">
      <w:pPr>
        <w:widowControl/>
        <w:spacing w:before="0" w:line="240" w:lineRule="auto"/>
        <w:ind w:left="1701" w:right="851" w:hanging="567"/>
        <w:contextualSpacing/>
        <w:jc w:val="left"/>
        <w:rPr>
          <w:b/>
          <w:bCs/>
          <w:sz w:val="22"/>
          <w:szCs w:val="22"/>
          <w:lang w:val="hr-HR"/>
        </w:rPr>
      </w:pPr>
      <w:r>
        <w:rPr>
          <w:b/>
          <w:bCs/>
          <w:sz w:val="22"/>
          <w:szCs w:val="22"/>
          <w:lang w:val="hr-HR"/>
        </w:rPr>
        <w:t>A.</w:t>
      </w:r>
      <w:r>
        <w:rPr>
          <w:b/>
          <w:bCs/>
          <w:sz w:val="22"/>
          <w:szCs w:val="22"/>
          <w:lang w:val="hr-HR"/>
        </w:rPr>
        <w:tab/>
        <w:t>PROIZVOĐAČI BIOLOŠKE DJELATNE TVARI I PROIZVOĐAČ ODGOVORAN ZA PUŠTANJE SERIJE LIJEKA U PROMET</w:t>
      </w:r>
    </w:p>
    <w:p w14:paraId="15686041" w14:textId="77777777" w:rsidR="005467E2" w:rsidRDefault="005467E2" w:rsidP="001065C8">
      <w:pPr>
        <w:widowControl/>
        <w:spacing w:before="0" w:line="240" w:lineRule="auto"/>
        <w:ind w:left="1701" w:right="851" w:hanging="567"/>
        <w:contextualSpacing/>
        <w:jc w:val="left"/>
        <w:rPr>
          <w:b/>
          <w:bCs/>
          <w:sz w:val="22"/>
          <w:szCs w:val="22"/>
          <w:lang w:val="hr-HR"/>
        </w:rPr>
      </w:pPr>
    </w:p>
    <w:p w14:paraId="60416205" w14:textId="77777777" w:rsidR="005467E2" w:rsidRDefault="0018759A" w:rsidP="001065C8">
      <w:pPr>
        <w:widowControl/>
        <w:spacing w:before="0" w:line="240" w:lineRule="auto"/>
        <w:ind w:left="1701" w:right="851" w:hanging="567"/>
        <w:contextualSpacing/>
        <w:jc w:val="left"/>
        <w:rPr>
          <w:b/>
          <w:sz w:val="22"/>
          <w:szCs w:val="22"/>
          <w:lang w:val="hr-HR"/>
        </w:rPr>
      </w:pPr>
      <w:r>
        <w:rPr>
          <w:b/>
          <w:bCs/>
          <w:sz w:val="22"/>
          <w:szCs w:val="22"/>
          <w:lang w:val="hr-HR"/>
        </w:rPr>
        <w:t>B.</w:t>
      </w:r>
      <w:r>
        <w:rPr>
          <w:b/>
          <w:bCs/>
          <w:sz w:val="22"/>
          <w:szCs w:val="22"/>
          <w:lang w:val="hr-HR"/>
        </w:rPr>
        <w:tab/>
      </w:r>
      <w:r>
        <w:rPr>
          <w:b/>
          <w:sz w:val="22"/>
          <w:szCs w:val="22"/>
          <w:lang w:val="hr-HR"/>
        </w:rPr>
        <w:t>UVJETI ILI OGRANIČENJA VEZANI UZ OPSKRBU I PRIMJENU</w:t>
      </w:r>
    </w:p>
    <w:p w14:paraId="475A53CD" w14:textId="77777777" w:rsidR="005467E2" w:rsidRDefault="005467E2" w:rsidP="001065C8">
      <w:pPr>
        <w:widowControl/>
        <w:spacing w:before="0" w:line="240" w:lineRule="auto"/>
        <w:ind w:left="1701" w:right="851" w:hanging="567"/>
        <w:contextualSpacing/>
        <w:jc w:val="left"/>
        <w:rPr>
          <w:b/>
          <w:bCs/>
          <w:sz w:val="22"/>
          <w:szCs w:val="22"/>
          <w:lang w:val="hr-HR"/>
        </w:rPr>
      </w:pPr>
    </w:p>
    <w:p w14:paraId="6F4DAE38" w14:textId="77777777" w:rsidR="005467E2" w:rsidRDefault="0018759A" w:rsidP="001065C8">
      <w:pPr>
        <w:widowControl/>
        <w:spacing w:before="0" w:line="240" w:lineRule="auto"/>
        <w:ind w:left="1701" w:right="851" w:hanging="567"/>
        <w:contextualSpacing/>
        <w:jc w:val="left"/>
        <w:rPr>
          <w:b/>
          <w:bCs/>
          <w:sz w:val="22"/>
          <w:szCs w:val="22"/>
          <w:lang w:val="hr-HR"/>
        </w:rPr>
      </w:pPr>
      <w:r>
        <w:rPr>
          <w:b/>
          <w:bCs/>
          <w:sz w:val="22"/>
          <w:szCs w:val="22"/>
          <w:lang w:val="hr-HR"/>
        </w:rPr>
        <w:t>C.</w:t>
      </w:r>
      <w:r>
        <w:rPr>
          <w:b/>
          <w:bCs/>
          <w:sz w:val="22"/>
          <w:szCs w:val="22"/>
          <w:lang w:val="hr-HR"/>
        </w:rPr>
        <w:tab/>
        <w:t>OSTALI UVJETI I ZAHTJEVI ODOBRENJA ZA STAVLJANJE LIJEKA U PROMET</w:t>
      </w:r>
    </w:p>
    <w:p w14:paraId="122196E1" w14:textId="77777777" w:rsidR="005467E2" w:rsidRDefault="005467E2" w:rsidP="001065C8">
      <w:pPr>
        <w:widowControl/>
        <w:spacing w:before="0" w:line="240" w:lineRule="auto"/>
        <w:ind w:left="1701" w:right="851" w:hanging="567"/>
        <w:contextualSpacing/>
        <w:jc w:val="left"/>
        <w:rPr>
          <w:b/>
          <w:bCs/>
          <w:sz w:val="22"/>
          <w:szCs w:val="22"/>
          <w:lang w:val="hr-HR"/>
        </w:rPr>
      </w:pPr>
    </w:p>
    <w:p w14:paraId="2DA5E505" w14:textId="77777777" w:rsidR="005467E2" w:rsidRDefault="0018759A" w:rsidP="001065C8">
      <w:pPr>
        <w:widowControl/>
        <w:spacing w:before="0" w:line="240" w:lineRule="auto"/>
        <w:ind w:left="1701" w:right="851" w:hanging="567"/>
        <w:contextualSpacing/>
        <w:jc w:val="left"/>
        <w:rPr>
          <w:b/>
          <w:bCs/>
          <w:sz w:val="22"/>
          <w:szCs w:val="22"/>
          <w:lang w:val="hr-HR"/>
        </w:rPr>
      </w:pPr>
      <w:r>
        <w:rPr>
          <w:b/>
          <w:bCs/>
          <w:sz w:val="22"/>
          <w:szCs w:val="22"/>
          <w:lang w:val="hr-HR"/>
        </w:rPr>
        <w:t>D.</w:t>
      </w:r>
      <w:r>
        <w:rPr>
          <w:b/>
          <w:bCs/>
          <w:sz w:val="22"/>
          <w:szCs w:val="22"/>
          <w:lang w:val="hr-HR"/>
        </w:rPr>
        <w:tab/>
        <w:t>UVJETI ILI OGRANIČENJA VEZANI UZ SIGURNU I UČINKOVITU PRIMJENU LIJEKA</w:t>
      </w:r>
    </w:p>
    <w:p w14:paraId="504FBBE5" w14:textId="77777777" w:rsidR="005467E2" w:rsidRDefault="005467E2" w:rsidP="001065C8">
      <w:pPr>
        <w:widowControl/>
        <w:spacing w:before="0" w:line="240" w:lineRule="auto"/>
        <w:ind w:left="567" w:hanging="567"/>
        <w:contextualSpacing/>
        <w:jc w:val="left"/>
        <w:rPr>
          <w:sz w:val="22"/>
          <w:szCs w:val="22"/>
          <w:lang w:val="hr-HR"/>
        </w:rPr>
      </w:pPr>
    </w:p>
    <w:p w14:paraId="1DE81A2F" w14:textId="60BF10CE" w:rsidR="005467E2" w:rsidRDefault="0018759A" w:rsidP="001065C8">
      <w:pPr>
        <w:pStyle w:val="Heading1"/>
        <w:keepNext w:val="0"/>
        <w:keepLines w:val="0"/>
        <w:numPr>
          <w:ilvl w:val="0"/>
          <w:numId w:val="0"/>
        </w:numPr>
        <w:ind w:left="567" w:hanging="567"/>
        <w:contextualSpacing/>
        <w:rPr>
          <w:szCs w:val="22"/>
          <w:lang w:val="hr-HR"/>
        </w:rPr>
      </w:pPr>
      <w:r>
        <w:rPr>
          <w:szCs w:val="22"/>
          <w:lang w:val="hr-HR"/>
        </w:rPr>
        <w:br w:type="page"/>
      </w:r>
      <w:r>
        <w:rPr>
          <w:szCs w:val="22"/>
          <w:lang w:val="hr-HR"/>
        </w:rPr>
        <w:lastRenderedPageBreak/>
        <w:t>A.</w:t>
      </w:r>
      <w:r>
        <w:rPr>
          <w:szCs w:val="22"/>
          <w:lang w:val="hr-HR"/>
        </w:rPr>
        <w:tab/>
        <w:t>PROIZVOĐAČI BIOLOŠKE DJELATNE TVARI I PROIZVOĐAČ ODGOVORAN ZA PUŠTANJE SERIJE LIJEKA U PROMET</w:t>
      </w:r>
      <w:r w:rsidR="008F2CB8">
        <w:rPr>
          <w:szCs w:val="22"/>
          <w:lang w:val="hr-HR"/>
        </w:rPr>
        <w:fldChar w:fldCharType="begin"/>
      </w:r>
      <w:r w:rsidR="008F2CB8">
        <w:rPr>
          <w:szCs w:val="22"/>
          <w:lang w:val="hr-HR"/>
        </w:rPr>
        <w:instrText xml:space="preserve"> DOCVARIABLE VAULT_ND_d88ead37-b97c-4cc6-98e0-5d0abaabf725 \* MERGEFORMAT </w:instrText>
      </w:r>
      <w:r w:rsidR="008F2CB8">
        <w:rPr>
          <w:szCs w:val="22"/>
          <w:lang w:val="hr-HR"/>
        </w:rPr>
        <w:fldChar w:fldCharType="separate"/>
      </w:r>
      <w:r w:rsidR="008F2CB8">
        <w:rPr>
          <w:szCs w:val="22"/>
          <w:lang w:val="hr-HR"/>
        </w:rPr>
        <w:t xml:space="preserve"> </w:t>
      </w:r>
      <w:r w:rsidR="008F2CB8">
        <w:rPr>
          <w:szCs w:val="22"/>
          <w:lang w:val="hr-HR"/>
        </w:rPr>
        <w:fldChar w:fldCharType="end"/>
      </w:r>
    </w:p>
    <w:p w14:paraId="6C413651" w14:textId="77777777" w:rsidR="005467E2" w:rsidRDefault="005467E2" w:rsidP="001065C8">
      <w:pPr>
        <w:widowControl/>
        <w:spacing w:before="0" w:line="240" w:lineRule="auto"/>
        <w:ind w:left="567" w:hanging="567"/>
        <w:contextualSpacing/>
        <w:jc w:val="left"/>
        <w:rPr>
          <w:sz w:val="22"/>
          <w:szCs w:val="22"/>
          <w:lang w:val="hr-HR"/>
        </w:rPr>
      </w:pPr>
    </w:p>
    <w:p w14:paraId="1CCDB8F0" w14:textId="77777777" w:rsidR="005467E2" w:rsidRDefault="0018759A" w:rsidP="001065C8">
      <w:pPr>
        <w:widowControl/>
        <w:spacing w:before="0" w:line="240" w:lineRule="auto"/>
        <w:ind w:left="567" w:hanging="567"/>
        <w:contextualSpacing/>
        <w:jc w:val="left"/>
        <w:rPr>
          <w:sz w:val="22"/>
          <w:szCs w:val="22"/>
          <w:u w:val="single"/>
          <w:lang w:val="hr-HR"/>
        </w:rPr>
      </w:pPr>
      <w:r>
        <w:rPr>
          <w:sz w:val="22"/>
          <w:szCs w:val="22"/>
          <w:u w:val="single"/>
          <w:lang w:val="hr-HR"/>
        </w:rPr>
        <w:t>Naziv i adresa proizvođača biološke djelatne tvari</w:t>
      </w:r>
    </w:p>
    <w:p w14:paraId="1B3C9E3D" w14:textId="77777777" w:rsidR="005467E2" w:rsidRDefault="005467E2" w:rsidP="001065C8">
      <w:pPr>
        <w:widowControl/>
        <w:spacing w:before="0" w:line="240" w:lineRule="auto"/>
        <w:ind w:left="567" w:hanging="567"/>
        <w:contextualSpacing/>
        <w:jc w:val="left"/>
        <w:rPr>
          <w:sz w:val="22"/>
          <w:szCs w:val="22"/>
          <w:u w:val="single"/>
          <w:lang w:val="hr-HR"/>
        </w:rPr>
      </w:pPr>
    </w:p>
    <w:p w14:paraId="7F8F55D6" w14:textId="77777777" w:rsidR="005467E2" w:rsidRDefault="0018759A" w:rsidP="001065C8">
      <w:pPr>
        <w:pStyle w:val="BodyTextIndent2"/>
        <w:widowControl/>
        <w:spacing w:line="240" w:lineRule="auto"/>
        <w:contextualSpacing/>
        <w:jc w:val="left"/>
        <w:rPr>
          <w:sz w:val="22"/>
          <w:szCs w:val="22"/>
          <w:lang w:val="hr-HR"/>
        </w:rPr>
      </w:pPr>
      <w:r>
        <w:rPr>
          <w:sz w:val="22"/>
          <w:szCs w:val="22"/>
          <w:lang w:val="hr-HR"/>
        </w:rPr>
        <w:t>Merck Serono S.A.</w:t>
      </w:r>
    </w:p>
    <w:p w14:paraId="38DCDE1D" w14:textId="77777777" w:rsidR="005467E2" w:rsidRDefault="0018759A" w:rsidP="001065C8">
      <w:pPr>
        <w:pStyle w:val="BodyTextIndent2"/>
        <w:widowControl/>
        <w:spacing w:line="240" w:lineRule="auto"/>
        <w:contextualSpacing/>
        <w:jc w:val="left"/>
        <w:rPr>
          <w:sz w:val="22"/>
          <w:szCs w:val="22"/>
          <w:lang w:val="hr-HR"/>
        </w:rPr>
      </w:pPr>
      <w:r>
        <w:rPr>
          <w:sz w:val="22"/>
          <w:szCs w:val="22"/>
          <w:lang w:val="hr-HR"/>
        </w:rPr>
        <w:t>Succursale d’Aubonne</w:t>
      </w:r>
    </w:p>
    <w:p w14:paraId="0C41E39E" w14:textId="77777777" w:rsidR="005467E2" w:rsidRDefault="0018759A" w:rsidP="001065C8">
      <w:pPr>
        <w:widowControl/>
        <w:spacing w:before="0" w:line="240" w:lineRule="auto"/>
        <w:ind w:left="567" w:hanging="567"/>
        <w:contextualSpacing/>
        <w:jc w:val="left"/>
        <w:rPr>
          <w:sz w:val="22"/>
          <w:szCs w:val="22"/>
          <w:lang w:val="hr-HR"/>
        </w:rPr>
      </w:pPr>
      <w:r>
        <w:rPr>
          <w:sz w:val="22"/>
          <w:szCs w:val="22"/>
          <w:lang w:val="hr-HR"/>
        </w:rPr>
        <w:t>Zone Industrielle de l’Ouriettaz</w:t>
      </w:r>
    </w:p>
    <w:p w14:paraId="56C5D926" w14:textId="77777777" w:rsidR="005467E2" w:rsidRDefault="0018759A" w:rsidP="001065C8">
      <w:pPr>
        <w:widowControl/>
        <w:spacing w:before="0" w:line="240" w:lineRule="auto"/>
        <w:ind w:left="567" w:hanging="567"/>
        <w:contextualSpacing/>
        <w:jc w:val="left"/>
        <w:rPr>
          <w:sz w:val="22"/>
          <w:szCs w:val="22"/>
          <w:lang w:val="hr-HR"/>
        </w:rPr>
      </w:pPr>
      <w:r>
        <w:rPr>
          <w:sz w:val="22"/>
          <w:szCs w:val="22"/>
          <w:lang w:val="hr-HR"/>
        </w:rPr>
        <w:t>1170 Aubonne</w:t>
      </w:r>
    </w:p>
    <w:p w14:paraId="7F285BD8" w14:textId="77777777" w:rsidR="005467E2" w:rsidRDefault="0018759A" w:rsidP="001065C8">
      <w:pPr>
        <w:widowControl/>
        <w:spacing w:before="0" w:line="240" w:lineRule="auto"/>
        <w:ind w:left="567" w:hanging="567"/>
        <w:contextualSpacing/>
        <w:jc w:val="left"/>
        <w:rPr>
          <w:sz w:val="22"/>
          <w:szCs w:val="22"/>
          <w:lang w:val="hr-HR"/>
        </w:rPr>
      </w:pPr>
      <w:r>
        <w:rPr>
          <w:sz w:val="22"/>
          <w:szCs w:val="22"/>
          <w:lang w:val="hr-HR"/>
        </w:rPr>
        <w:t>Švicarska</w:t>
      </w:r>
    </w:p>
    <w:p w14:paraId="4A5873E4" w14:textId="77777777" w:rsidR="005467E2" w:rsidRDefault="005467E2" w:rsidP="001065C8">
      <w:pPr>
        <w:widowControl/>
        <w:tabs>
          <w:tab w:val="left" w:pos="567"/>
          <w:tab w:val="left" w:pos="1134"/>
        </w:tabs>
        <w:spacing w:before="0" w:line="240" w:lineRule="auto"/>
        <w:ind w:left="567" w:hanging="567"/>
        <w:contextualSpacing/>
        <w:jc w:val="left"/>
        <w:rPr>
          <w:sz w:val="22"/>
          <w:szCs w:val="22"/>
          <w:lang w:val="hr-HR"/>
        </w:rPr>
      </w:pPr>
    </w:p>
    <w:p w14:paraId="3E62C693" w14:textId="77777777" w:rsidR="005467E2" w:rsidRDefault="0018759A" w:rsidP="001065C8">
      <w:pPr>
        <w:widowControl/>
        <w:tabs>
          <w:tab w:val="left" w:pos="567"/>
          <w:tab w:val="left" w:pos="1134"/>
        </w:tabs>
        <w:spacing w:before="0" w:line="240" w:lineRule="auto"/>
        <w:ind w:left="567" w:hanging="567"/>
        <w:contextualSpacing/>
        <w:jc w:val="left"/>
        <w:rPr>
          <w:sz w:val="22"/>
          <w:szCs w:val="22"/>
          <w:lang w:val="hr-HR"/>
        </w:rPr>
      </w:pPr>
      <w:r>
        <w:rPr>
          <w:sz w:val="22"/>
          <w:szCs w:val="22"/>
          <w:lang w:val="hr-HR"/>
        </w:rPr>
        <w:t>ili</w:t>
      </w:r>
    </w:p>
    <w:p w14:paraId="6E68B996" w14:textId="77777777" w:rsidR="005467E2" w:rsidRDefault="005467E2" w:rsidP="001065C8">
      <w:pPr>
        <w:widowControl/>
        <w:tabs>
          <w:tab w:val="left" w:pos="567"/>
          <w:tab w:val="left" w:pos="1134"/>
        </w:tabs>
        <w:spacing w:before="0" w:line="240" w:lineRule="auto"/>
        <w:ind w:left="567" w:hanging="567"/>
        <w:contextualSpacing/>
        <w:jc w:val="left"/>
        <w:rPr>
          <w:sz w:val="22"/>
          <w:szCs w:val="22"/>
          <w:lang w:val="hr-HR"/>
        </w:rPr>
      </w:pPr>
    </w:p>
    <w:p w14:paraId="42A49492" w14:textId="77777777" w:rsidR="005467E2" w:rsidRDefault="0018759A" w:rsidP="001065C8">
      <w:pPr>
        <w:widowControl/>
        <w:autoSpaceDE w:val="0"/>
        <w:autoSpaceDN w:val="0"/>
        <w:spacing w:before="0" w:line="240" w:lineRule="auto"/>
        <w:ind w:left="567" w:hanging="567"/>
        <w:contextualSpacing/>
        <w:jc w:val="left"/>
        <w:rPr>
          <w:sz w:val="22"/>
          <w:szCs w:val="22"/>
          <w:lang w:val="hr-HR"/>
        </w:rPr>
      </w:pPr>
      <w:r>
        <w:rPr>
          <w:sz w:val="22"/>
          <w:szCs w:val="22"/>
          <w:lang w:val="hr-HR"/>
        </w:rPr>
        <w:t>Merck S.L.</w:t>
      </w:r>
    </w:p>
    <w:p w14:paraId="3EE4803A" w14:textId="77777777" w:rsidR="005467E2" w:rsidRDefault="0018759A" w:rsidP="001065C8">
      <w:pPr>
        <w:widowControl/>
        <w:tabs>
          <w:tab w:val="left" w:pos="567"/>
          <w:tab w:val="left" w:pos="1134"/>
        </w:tabs>
        <w:spacing w:before="0" w:line="240" w:lineRule="auto"/>
        <w:ind w:left="567" w:hanging="567"/>
        <w:contextualSpacing/>
        <w:jc w:val="left"/>
        <w:rPr>
          <w:sz w:val="22"/>
          <w:szCs w:val="22"/>
          <w:lang w:val="hr-HR"/>
        </w:rPr>
      </w:pPr>
      <w:r>
        <w:rPr>
          <w:sz w:val="22"/>
          <w:szCs w:val="22"/>
          <w:lang w:val="hr-HR"/>
        </w:rPr>
        <w:t>C/ Batanes 1</w:t>
      </w:r>
    </w:p>
    <w:p w14:paraId="5F180D15" w14:textId="77777777" w:rsidR="005467E2" w:rsidRDefault="0018759A" w:rsidP="001065C8">
      <w:pPr>
        <w:widowControl/>
        <w:tabs>
          <w:tab w:val="left" w:pos="567"/>
          <w:tab w:val="left" w:pos="1134"/>
        </w:tabs>
        <w:spacing w:before="0" w:line="240" w:lineRule="auto"/>
        <w:ind w:left="567" w:hanging="567"/>
        <w:contextualSpacing/>
        <w:jc w:val="left"/>
        <w:rPr>
          <w:sz w:val="22"/>
          <w:szCs w:val="22"/>
          <w:lang w:val="hr-HR"/>
        </w:rPr>
      </w:pPr>
      <w:r>
        <w:rPr>
          <w:sz w:val="22"/>
          <w:szCs w:val="22"/>
          <w:lang w:val="hr-HR"/>
        </w:rPr>
        <w:t>28760 Tres Cantos (Madrid)</w:t>
      </w:r>
    </w:p>
    <w:p w14:paraId="38BABA91" w14:textId="77777777" w:rsidR="005467E2" w:rsidRDefault="0018759A" w:rsidP="001065C8">
      <w:pPr>
        <w:widowControl/>
        <w:spacing w:before="0" w:line="240" w:lineRule="auto"/>
        <w:ind w:left="567" w:hanging="567"/>
        <w:contextualSpacing/>
        <w:jc w:val="left"/>
        <w:rPr>
          <w:sz w:val="22"/>
          <w:szCs w:val="22"/>
          <w:lang w:val="hr-HR"/>
        </w:rPr>
      </w:pPr>
      <w:r>
        <w:rPr>
          <w:sz w:val="22"/>
          <w:szCs w:val="22"/>
          <w:lang w:val="hr-HR"/>
        </w:rPr>
        <w:t>Španjolska</w:t>
      </w:r>
    </w:p>
    <w:p w14:paraId="6E9421A4" w14:textId="77777777" w:rsidR="005467E2" w:rsidRDefault="005467E2" w:rsidP="001065C8">
      <w:pPr>
        <w:widowControl/>
        <w:spacing w:before="0" w:line="240" w:lineRule="auto"/>
        <w:ind w:left="567" w:hanging="567"/>
        <w:contextualSpacing/>
        <w:jc w:val="left"/>
        <w:rPr>
          <w:sz w:val="22"/>
          <w:szCs w:val="22"/>
          <w:lang w:val="hr-HR"/>
        </w:rPr>
      </w:pPr>
    </w:p>
    <w:p w14:paraId="43DB9008" w14:textId="77777777" w:rsidR="005467E2" w:rsidRDefault="0018759A" w:rsidP="001065C8">
      <w:pPr>
        <w:widowControl/>
        <w:spacing w:before="0" w:line="240" w:lineRule="auto"/>
        <w:ind w:left="567" w:hanging="567"/>
        <w:contextualSpacing/>
        <w:jc w:val="left"/>
        <w:rPr>
          <w:sz w:val="22"/>
          <w:szCs w:val="22"/>
          <w:u w:val="single"/>
          <w:lang w:val="hr-HR"/>
        </w:rPr>
      </w:pPr>
      <w:r>
        <w:rPr>
          <w:sz w:val="22"/>
          <w:szCs w:val="22"/>
          <w:u w:val="single"/>
          <w:lang w:val="hr-HR"/>
        </w:rPr>
        <w:t>Naziv i adresa proizvođača odgovornog za puštanje serije lijeka u promet</w:t>
      </w:r>
    </w:p>
    <w:p w14:paraId="59315BB2" w14:textId="77777777" w:rsidR="005467E2" w:rsidRDefault="005467E2" w:rsidP="001065C8">
      <w:pPr>
        <w:widowControl/>
        <w:spacing w:before="0" w:line="240" w:lineRule="auto"/>
        <w:ind w:left="567" w:hanging="567"/>
        <w:contextualSpacing/>
        <w:jc w:val="left"/>
        <w:rPr>
          <w:sz w:val="22"/>
          <w:szCs w:val="22"/>
          <w:u w:val="single"/>
          <w:lang w:val="hr-HR"/>
        </w:rPr>
      </w:pPr>
    </w:p>
    <w:p w14:paraId="55979EDE" w14:textId="77777777" w:rsidR="005467E2" w:rsidRDefault="0018759A" w:rsidP="001065C8">
      <w:pPr>
        <w:widowControl/>
        <w:spacing w:before="0" w:line="240" w:lineRule="auto"/>
        <w:ind w:left="567" w:hanging="567"/>
        <w:contextualSpacing/>
        <w:jc w:val="left"/>
        <w:rPr>
          <w:sz w:val="22"/>
          <w:szCs w:val="22"/>
          <w:lang w:val="hr-HR"/>
        </w:rPr>
      </w:pPr>
      <w:r>
        <w:rPr>
          <w:sz w:val="22"/>
          <w:szCs w:val="22"/>
          <w:lang w:val="hr-HR"/>
        </w:rPr>
        <w:t xml:space="preserve">Merck Serono S.p.A. </w:t>
      </w:r>
    </w:p>
    <w:p w14:paraId="34B6975F" w14:textId="77777777" w:rsidR="005467E2" w:rsidRDefault="0018759A" w:rsidP="001065C8">
      <w:pPr>
        <w:widowControl/>
        <w:spacing w:before="0" w:line="240" w:lineRule="auto"/>
        <w:ind w:left="567" w:hanging="567"/>
        <w:contextualSpacing/>
        <w:jc w:val="left"/>
        <w:rPr>
          <w:sz w:val="22"/>
          <w:szCs w:val="22"/>
          <w:lang w:val="hr-HR"/>
        </w:rPr>
      </w:pPr>
      <w:r>
        <w:rPr>
          <w:sz w:val="22"/>
          <w:szCs w:val="22"/>
          <w:lang w:val="hr-HR"/>
        </w:rPr>
        <w:t>Via delle Magnolie 15 (loc. frazione Zona Industriale)</w:t>
      </w:r>
    </w:p>
    <w:p w14:paraId="5BD9E07E" w14:textId="77777777" w:rsidR="005467E2" w:rsidRDefault="0018759A" w:rsidP="001065C8">
      <w:pPr>
        <w:widowControl/>
        <w:spacing w:before="0" w:line="240" w:lineRule="auto"/>
        <w:ind w:left="567" w:hanging="567"/>
        <w:contextualSpacing/>
        <w:jc w:val="left"/>
        <w:rPr>
          <w:sz w:val="22"/>
          <w:szCs w:val="22"/>
          <w:lang w:val="hr-HR"/>
        </w:rPr>
      </w:pPr>
      <w:r>
        <w:rPr>
          <w:sz w:val="22"/>
          <w:szCs w:val="22"/>
          <w:lang w:val="hr-HR"/>
        </w:rPr>
        <w:t>70026 Modugno (BA)</w:t>
      </w:r>
    </w:p>
    <w:p w14:paraId="50861877" w14:textId="77777777" w:rsidR="005467E2" w:rsidRDefault="0018759A" w:rsidP="001065C8">
      <w:pPr>
        <w:widowControl/>
        <w:spacing w:before="0" w:line="240" w:lineRule="auto"/>
        <w:ind w:left="567" w:hanging="567"/>
        <w:contextualSpacing/>
        <w:jc w:val="left"/>
        <w:rPr>
          <w:sz w:val="22"/>
          <w:szCs w:val="22"/>
          <w:lang w:val="hr-HR"/>
        </w:rPr>
      </w:pPr>
      <w:r>
        <w:rPr>
          <w:sz w:val="22"/>
          <w:szCs w:val="22"/>
          <w:lang w:val="hr-HR"/>
        </w:rPr>
        <w:t>Italija</w:t>
      </w:r>
    </w:p>
    <w:p w14:paraId="43656D24" w14:textId="77777777" w:rsidR="005467E2" w:rsidRDefault="005467E2" w:rsidP="001065C8">
      <w:pPr>
        <w:widowControl/>
        <w:spacing w:before="0" w:line="240" w:lineRule="auto"/>
        <w:ind w:left="567" w:hanging="567"/>
        <w:contextualSpacing/>
        <w:jc w:val="left"/>
        <w:rPr>
          <w:sz w:val="22"/>
          <w:szCs w:val="22"/>
          <w:lang w:val="hr-HR"/>
        </w:rPr>
      </w:pPr>
    </w:p>
    <w:p w14:paraId="2518C4BD" w14:textId="77777777" w:rsidR="005467E2" w:rsidRDefault="005467E2" w:rsidP="001065C8">
      <w:pPr>
        <w:widowControl/>
        <w:spacing w:before="0" w:line="240" w:lineRule="auto"/>
        <w:ind w:left="567" w:hanging="567"/>
        <w:contextualSpacing/>
        <w:jc w:val="left"/>
        <w:rPr>
          <w:sz w:val="22"/>
          <w:szCs w:val="22"/>
          <w:lang w:val="hr-HR"/>
        </w:rPr>
      </w:pPr>
    </w:p>
    <w:p w14:paraId="42404527" w14:textId="5D1B15B5" w:rsidR="005467E2" w:rsidRDefault="0018759A" w:rsidP="001065C8">
      <w:pPr>
        <w:pStyle w:val="Heading1"/>
        <w:keepNext w:val="0"/>
        <w:keepLines w:val="0"/>
        <w:numPr>
          <w:ilvl w:val="0"/>
          <w:numId w:val="0"/>
        </w:numPr>
        <w:contextualSpacing/>
        <w:rPr>
          <w:szCs w:val="22"/>
          <w:lang w:val="hr-HR"/>
        </w:rPr>
      </w:pPr>
      <w:r>
        <w:rPr>
          <w:szCs w:val="22"/>
          <w:lang w:val="hr-HR"/>
        </w:rPr>
        <w:t>B.</w:t>
      </w:r>
      <w:r>
        <w:rPr>
          <w:szCs w:val="22"/>
          <w:lang w:val="hr-HR"/>
        </w:rPr>
        <w:tab/>
        <w:t>UVJETI ILI OGRANIČENJA VEZANI UZ OPSKRBU I PRIMJENU</w:t>
      </w:r>
      <w:r w:rsidR="008F2CB8">
        <w:rPr>
          <w:szCs w:val="22"/>
          <w:lang w:val="hr-HR"/>
        </w:rPr>
        <w:fldChar w:fldCharType="begin"/>
      </w:r>
      <w:r w:rsidR="008F2CB8">
        <w:rPr>
          <w:szCs w:val="22"/>
          <w:lang w:val="hr-HR"/>
        </w:rPr>
        <w:instrText xml:space="preserve"> DOCVARIABLE VAULT_ND_a334504c-46f6-4d2e-853c-fb48d148783d \* MERGEFORMAT </w:instrText>
      </w:r>
      <w:r w:rsidR="008F2CB8">
        <w:rPr>
          <w:szCs w:val="22"/>
          <w:lang w:val="hr-HR"/>
        </w:rPr>
        <w:fldChar w:fldCharType="separate"/>
      </w:r>
      <w:r w:rsidR="008F2CB8">
        <w:rPr>
          <w:szCs w:val="22"/>
          <w:lang w:val="hr-HR"/>
        </w:rPr>
        <w:t xml:space="preserve"> </w:t>
      </w:r>
      <w:r w:rsidR="008F2CB8">
        <w:rPr>
          <w:szCs w:val="22"/>
          <w:lang w:val="hr-HR"/>
        </w:rPr>
        <w:fldChar w:fldCharType="end"/>
      </w:r>
    </w:p>
    <w:p w14:paraId="36A9AF60" w14:textId="77777777" w:rsidR="005467E2" w:rsidRPr="001E2E5A" w:rsidRDefault="005467E2" w:rsidP="001065C8">
      <w:pPr>
        <w:widowControl/>
        <w:tabs>
          <w:tab w:val="left" w:pos="567"/>
        </w:tabs>
        <w:spacing w:before="0" w:line="240" w:lineRule="auto"/>
        <w:ind w:left="567" w:hanging="567"/>
        <w:contextualSpacing/>
        <w:jc w:val="left"/>
        <w:rPr>
          <w:sz w:val="22"/>
          <w:szCs w:val="22"/>
          <w:lang w:val="hr-HR"/>
        </w:rPr>
      </w:pPr>
    </w:p>
    <w:p w14:paraId="26B9D749" w14:textId="77777777" w:rsidR="005467E2" w:rsidRDefault="0018759A" w:rsidP="001065C8">
      <w:pPr>
        <w:pStyle w:val="BodyTextIndent"/>
        <w:widowControl/>
        <w:tabs>
          <w:tab w:val="left" w:pos="0"/>
        </w:tabs>
        <w:spacing w:line="240" w:lineRule="auto"/>
        <w:ind w:left="0" w:firstLine="0"/>
        <w:contextualSpacing/>
        <w:jc w:val="left"/>
        <w:rPr>
          <w:sz w:val="22"/>
          <w:szCs w:val="22"/>
          <w:lang w:val="hr-HR"/>
        </w:rPr>
      </w:pPr>
      <w:r>
        <w:rPr>
          <w:sz w:val="22"/>
          <w:szCs w:val="22"/>
          <w:lang w:val="hr-HR"/>
        </w:rPr>
        <w:t>Lijek se izdaje na ograničeni recept (vidjeti Prilog I.: Sažetak opisa svojstava lijeka, dio 4.2).</w:t>
      </w:r>
    </w:p>
    <w:p w14:paraId="4284C417" w14:textId="77777777" w:rsidR="005467E2" w:rsidRDefault="005467E2" w:rsidP="001065C8">
      <w:pPr>
        <w:pStyle w:val="BodyTextIndent"/>
        <w:widowControl/>
        <w:tabs>
          <w:tab w:val="left" w:pos="0"/>
        </w:tabs>
        <w:spacing w:line="240" w:lineRule="auto"/>
        <w:ind w:left="0" w:firstLine="0"/>
        <w:contextualSpacing/>
        <w:jc w:val="left"/>
        <w:rPr>
          <w:sz w:val="22"/>
          <w:szCs w:val="22"/>
          <w:lang w:val="hr-HR"/>
        </w:rPr>
      </w:pPr>
    </w:p>
    <w:p w14:paraId="7A638583" w14:textId="77777777" w:rsidR="005467E2" w:rsidRDefault="005467E2" w:rsidP="001065C8">
      <w:pPr>
        <w:pStyle w:val="BodyTextIndent"/>
        <w:widowControl/>
        <w:tabs>
          <w:tab w:val="left" w:pos="0"/>
        </w:tabs>
        <w:spacing w:line="240" w:lineRule="auto"/>
        <w:ind w:left="0" w:firstLine="0"/>
        <w:contextualSpacing/>
        <w:jc w:val="left"/>
        <w:rPr>
          <w:sz w:val="22"/>
          <w:szCs w:val="22"/>
          <w:lang w:val="hr-HR"/>
        </w:rPr>
      </w:pPr>
    </w:p>
    <w:p w14:paraId="5705E6A7" w14:textId="56A0408C" w:rsidR="005467E2" w:rsidRDefault="0018759A" w:rsidP="001065C8">
      <w:pPr>
        <w:pStyle w:val="Heading1"/>
        <w:keepNext w:val="0"/>
        <w:keepLines w:val="0"/>
        <w:numPr>
          <w:ilvl w:val="0"/>
          <w:numId w:val="0"/>
        </w:numPr>
        <w:contextualSpacing/>
        <w:rPr>
          <w:szCs w:val="22"/>
          <w:lang w:val="hr-HR"/>
        </w:rPr>
      </w:pPr>
      <w:r>
        <w:rPr>
          <w:szCs w:val="22"/>
          <w:lang w:val="hr-HR"/>
        </w:rPr>
        <w:t>C.</w:t>
      </w:r>
      <w:r>
        <w:rPr>
          <w:szCs w:val="22"/>
          <w:lang w:val="hr-HR"/>
        </w:rPr>
        <w:tab/>
        <w:t>OSTALI UVJETI I ZAHTJEVI ODOBRENJA ZA STAVLJANJE LIJEKA U PROMET</w:t>
      </w:r>
      <w:r w:rsidR="008F2CB8">
        <w:rPr>
          <w:szCs w:val="22"/>
          <w:lang w:val="hr-HR"/>
        </w:rPr>
        <w:fldChar w:fldCharType="begin"/>
      </w:r>
      <w:r w:rsidR="008F2CB8">
        <w:rPr>
          <w:szCs w:val="22"/>
          <w:lang w:val="hr-HR"/>
        </w:rPr>
        <w:instrText xml:space="preserve"> DOCVARIABLE VAULT_ND_f6ff5ab2-b677-46d0-a384-a45744830127 \* MERGEFORMAT </w:instrText>
      </w:r>
      <w:r w:rsidR="008F2CB8">
        <w:rPr>
          <w:szCs w:val="22"/>
          <w:lang w:val="hr-HR"/>
        </w:rPr>
        <w:fldChar w:fldCharType="separate"/>
      </w:r>
      <w:r w:rsidR="008F2CB8">
        <w:rPr>
          <w:szCs w:val="22"/>
          <w:lang w:val="hr-HR"/>
        </w:rPr>
        <w:t xml:space="preserve"> </w:t>
      </w:r>
      <w:r w:rsidR="008F2CB8">
        <w:rPr>
          <w:szCs w:val="22"/>
          <w:lang w:val="hr-HR"/>
        </w:rPr>
        <w:fldChar w:fldCharType="end"/>
      </w:r>
    </w:p>
    <w:p w14:paraId="186E7C72" w14:textId="77777777" w:rsidR="005467E2" w:rsidRDefault="005467E2" w:rsidP="001065C8">
      <w:pPr>
        <w:widowControl/>
        <w:spacing w:before="0" w:line="240" w:lineRule="auto"/>
        <w:ind w:left="567" w:hanging="567"/>
        <w:jc w:val="left"/>
        <w:rPr>
          <w:i/>
          <w:sz w:val="22"/>
          <w:szCs w:val="22"/>
          <w:lang w:val="hr-HR"/>
        </w:rPr>
      </w:pPr>
    </w:p>
    <w:p w14:paraId="61A8EAD8" w14:textId="77777777" w:rsidR="005467E2" w:rsidRDefault="0018759A" w:rsidP="001065C8">
      <w:pPr>
        <w:widowControl/>
        <w:numPr>
          <w:ilvl w:val="0"/>
          <w:numId w:val="70"/>
        </w:numPr>
        <w:tabs>
          <w:tab w:val="left" w:pos="567"/>
        </w:tabs>
        <w:adjustRightInd/>
        <w:spacing w:before="0" w:line="240" w:lineRule="auto"/>
        <w:ind w:hanging="720"/>
        <w:jc w:val="left"/>
        <w:rPr>
          <w:b/>
          <w:sz w:val="22"/>
          <w:szCs w:val="22"/>
          <w:lang w:val="hr-HR"/>
        </w:rPr>
      </w:pPr>
      <w:r>
        <w:rPr>
          <w:b/>
          <w:sz w:val="22"/>
          <w:szCs w:val="22"/>
          <w:lang w:val="hr-HR"/>
        </w:rPr>
        <w:t>Periodička izvješća o neškodljivosti lijeka (PSUR-evi)</w:t>
      </w:r>
    </w:p>
    <w:p w14:paraId="28463A9C" w14:textId="77777777" w:rsidR="005467E2" w:rsidRDefault="005467E2" w:rsidP="001065C8">
      <w:pPr>
        <w:widowControl/>
        <w:tabs>
          <w:tab w:val="left" w:pos="567"/>
        </w:tabs>
        <w:adjustRightInd/>
        <w:spacing w:before="0" w:line="240" w:lineRule="auto"/>
        <w:jc w:val="left"/>
        <w:rPr>
          <w:bCs/>
          <w:sz w:val="22"/>
          <w:szCs w:val="22"/>
          <w:lang w:val="hr-HR"/>
        </w:rPr>
      </w:pPr>
    </w:p>
    <w:p w14:paraId="294339DB" w14:textId="77777777" w:rsidR="005467E2" w:rsidRDefault="0018759A" w:rsidP="001065C8">
      <w:pPr>
        <w:pStyle w:val="BodyTextIndent"/>
        <w:widowControl/>
        <w:tabs>
          <w:tab w:val="left" w:pos="0"/>
        </w:tabs>
        <w:spacing w:line="240" w:lineRule="auto"/>
        <w:ind w:left="0" w:firstLine="0"/>
        <w:contextualSpacing/>
        <w:jc w:val="left"/>
        <w:rPr>
          <w:sz w:val="22"/>
          <w:szCs w:val="22"/>
          <w:lang w:val="hr-HR"/>
        </w:rPr>
      </w:pPr>
      <w:r>
        <w:rPr>
          <w:sz w:val="22"/>
          <w:szCs w:val="22"/>
          <w:lang w:val="hr-HR"/>
        </w:rPr>
        <w:t>Zahtjevi za podnošenje PSUR-eva za ovaj lijek definirani su u referentnom popisu datuma</w:t>
      </w:r>
      <w:r>
        <w:rPr>
          <w:i/>
          <w:sz w:val="22"/>
          <w:szCs w:val="22"/>
          <w:lang w:val="hr-HR"/>
        </w:rPr>
        <w:t xml:space="preserve"> </w:t>
      </w:r>
      <w:r>
        <w:rPr>
          <w:sz w:val="22"/>
          <w:szCs w:val="22"/>
          <w:lang w:val="hr-HR"/>
        </w:rPr>
        <w:t>EU (EURD popis) predviđenom člankom 107.c stavkom 7. Direktive 2001/83/EZ i svim sljedećim ažuriranim verzijama objavljenima na europskom internetskom portalu za lijekove.</w:t>
      </w:r>
    </w:p>
    <w:p w14:paraId="130F4F78" w14:textId="77777777" w:rsidR="005467E2" w:rsidRDefault="005467E2" w:rsidP="001065C8">
      <w:pPr>
        <w:pStyle w:val="BodyTextIndent"/>
        <w:widowControl/>
        <w:tabs>
          <w:tab w:val="left" w:pos="0"/>
        </w:tabs>
        <w:spacing w:line="240" w:lineRule="auto"/>
        <w:ind w:left="0" w:firstLine="0"/>
        <w:contextualSpacing/>
        <w:jc w:val="left"/>
        <w:rPr>
          <w:sz w:val="22"/>
          <w:szCs w:val="22"/>
          <w:lang w:val="hr-HR"/>
        </w:rPr>
      </w:pPr>
    </w:p>
    <w:p w14:paraId="4D6857F4" w14:textId="77777777" w:rsidR="005467E2" w:rsidRDefault="005467E2" w:rsidP="001065C8">
      <w:pPr>
        <w:pStyle w:val="BodyTextIndent"/>
        <w:widowControl/>
        <w:tabs>
          <w:tab w:val="left" w:pos="0"/>
        </w:tabs>
        <w:spacing w:line="240" w:lineRule="auto"/>
        <w:ind w:left="0" w:firstLine="0"/>
        <w:contextualSpacing/>
        <w:jc w:val="left"/>
        <w:rPr>
          <w:sz w:val="22"/>
          <w:szCs w:val="22"/>
          <w:lang w:val="hr-HR"/>
        </w:rPr>
      </w:pPr>
    </w:p>
    <w:p w14:paraId="37030FAC" w14:textId="70A765D9" w:rsidR="005467E2" w:rsidRDefault="0018759A" w:rsidP="001065C8">
      <w:pPr>
        <w:pStyle w:val="Heading1"/>
        <w:keepNext w:val="0"/>
        <w:keepLines w:val="0"/>
        <w:numPr>
          <w:ilvl w:val="0"/>
          <w:numId w:val="0"/>
        </w:numPr>
        <w:ind w:left="567" w:hanging="567"/>
        <w:contextualSpacing/>
        <w:rPr>
          <w:szCs w:val="22"/>
          <w:lang w:val="hr-HR"/>
        </w:rPr>
      </w:pPr>
      <w:r>
        <w:rPr>
          <w:szCs w:val="22"/>
          <w:lang w:val="hr-HR"/>
        </w:rPr>
        <w:t>D.</w:t>
      </w:r>
      <w:r>
        <w:rPr>
          <w:szCs w:val="22"/>
          <w:lang w:val="hr-HR"/>
        </w:rPr>
        <w:tab/>
        <w:t>UVJETI ILI OGRANIČENJA VEZANI UZ SIGURNU I UČINKOVITU PRIMJENU LIJEKA</w:t>
      </w:r>
      <w:r w:rsidR="008F2CB8">
        <w:rPr>
          <w:szCs w:val="22"/>
          <w:lang w:val="hr-HR"/>
        </w:rPr>
        <w:fldChar w:fldCharType="begin"/>
      </w:r>
      <w:r w:rsidR="008F2CB8">
        <w:rPr>
          <w:szCs w:val="22"/>
          <w:lang w:val="hr-HR"/>
        </w:rPr>
        <w:instrText xml:space="preserve"> DOCVARIABLE VAULT_ND_25405f6a-630c-466a-b102-50d63e24c130 \* MERGEFORMAT </w:instrText>
      </w:r>
      <w:r w:rsidR="008F2CB8">
        <w:rPr>
          <w:szCs w:val="22"/>
          <w:lang w:val="hr-HR"/>
        </w:rPr>
        <w:fldChar w:fldCharType="separate"/>
      </w:r>
      <w:r w:rsidR="008F2CB8">
        <w:rPr>
          <w:szCs w:val="22"/>
          <w:lang w:val="hr-HR"/>
        </w:rPr>
        <w:t xml:space="preserve"> </w:t>
      </w:r>
      <w:r w:rsidR="008F2CB8">
        <w:rPr>
          <w:szCs w:val="22"/>
          <w:lang w:val="hr-HR"/>
        </w:rPr>
        <w:fldChar w:fldCharType="end"/>
      </w:r>
    </w:p>
    <w:p w14:paraId="0B7CFFC5" w14:textId="77777777" w:rsidR="005467E2" w:rsidRDefault="005467E2" w:rsidP="001065C8">
      <w:pPr>
        <w:widowControl/>
        <w:spacing w:before="0" w:line="240" w:lineRule="auto"/>
        <w:jc w:val="left"/>
        <w:rPr>
          <w:sz w:val="22"/>
          <w:szCs w:val="22"/>
          <w:lang w:val="hr-HR"/>
        </w:rPr>
      </w:pPr>
    </w:p>
    <w:p w14:paraId="556CEA94" w14:textId="77777777" w:rsidR="005467E2" w:rsidRDefault="0018759A" w:rsidP="001065C8">
      <w:pPr>
        <w:widowControl/>
        <w:numPr>
          <w:ilvl w:val="0"/>
          <w:numId w:val="72"/>
        </w:numPr>
        <w:tabs>
          <w:tab w:val="left" w:pos="567"/>
        </w:tabs>
        <w:adjustRightInd/>
        <w:spacing w:before="0" w:line="240" w:lineRule="auto"/>
        <w:ind w:left="0" w:firstLine="0"/>
        <w:jc w:val="left"/>
        <w:rPr>
          <w:b/>
          <w:sz w:val="22"/>
          <w:szCs w:val="22"/>
          <w:lang w:val="hr-HR"/>
        </w:rPr>
      </w:pPr>
      <w:r>
        <w:rPr>
          <w:b/>
          <w:sz w:val="22"/>
          <w:szCs w:val="22"/>
          <w:lang w:val="hr-HR"/>
        </w:rPr>
        <w:t>Plan upravljanja rizikom (RMP)</w:t>
      </w:r>
    </w:p>
    <w:p w14:paraId="4E700A94" w14:textId="77777777" w:rsidR="005467E2" w:rsidRDefault="005467E2" w:rsidP="001065C8">
      <w:pPr>
        <w:widowControl/>
        <w:tabs>
          <w:tab w:val="left" w:pos="0"/>
        </w:tabs>
        <w:spacing w:before="0" w:line="240" w:lineRule="auto"/>
        <w:jc w:val="left"/>
        <w:rPr>
          <w:sz w:val="22"/>
          <w:szCs w:val="22"/>
          <w:lang w:val="hr-HR"/>
        </w:rPr>
      </w:pPr>
    </w:p>
    <w:p w14:paraId="3B52AF4D" w14:textId="77777777" w:rsidR="005467E2" w:rsidRDefault="0018759A" w:rsidP="001065C8">
      <w:pPr>
        <w:widowControl/>
        <w:tabs>
          <w:tab w:val="left" w:pos="0"/>
        </w:tabs>
        <w:spacing w:before="0" w:line="240" w:lineRule="auto"/>
        <w:jc w:val="left"/>
        <w:rPr>
          <w:sz w:val="22"/>
          <w:szCs w:val="22"/>
          <w:lang w:val="hr-HR"/>
        </w:rPr>
      </w:pPr>
      <w:r>
        <w:rPr>
          <w:sz w:val="22"/>
          <w:szCs w:val="22"/>
          <w:lang w:val="hr-HR"/>
        </w:rPr>
        <w:t>Nositelj odobrenja obavljat će zadane farmakovigilancijske aktivnosti i intervencije, detaljno objašnjene u dogovorenom Planu upravljanja rizikom (RMP), koji se nalazi u Modulu 1.8.2 Odobrenja za stavljanje lijeka u promet, te svim sljedećim dogovorenim ažuriranim verzijama RMP-a.</w:t>
      </w:r>
    </w:p>
    <w:p w14:paraId="6E1BE726" w14:textId="77777777" w:rsidR="005467E2" w:rsidRDefault="005467E2" w:rsidP="001065C8">
      <w:pPr>
        <w:widowControl/>
        <w:spacing w:before="0" w:line="240" w:lineRule="auto"/>
        <w:jc w:val="left"/>
        <w:rPr>
          <w:sz w:val="22"/>
          <w:szCs w:val="22"/>
          <w:lang w:val="hr-HR"/>
        </w:rPr>
      </w:pPr>
    </w:p>
    <w:p w14:paraId="3F7F9644" w14:textId="77777777" w:rsidR="005467E2" w:rsidRDefault="0018759A" w:rsidP="001065C8">
      <w:pPr>
        <w:keepNext/>
        <w:widowControl/>
        <w:spacing w:before="0" w:line="240" w:lineRule="auto"/>
        <w:jc w:val="left"/>
        <w:rPr>
          <w:sz w:val="22"/>
          <w:szCs w:val="22"/>
          <w:lang w:val="hr-HR"/>
        </w:rPr>
      </w:pPr>
      <w:r>
        <w:rPr>
          <w:sz w:val="22"/>
          <w:szCs w:val="22"/>
          <w:lang w:val="hr-HR"/>
        </w:rPr>
        <w:t>Ažurirani RMP treba dostaviti:</w:t>
      </w:r>
    </w:p>
    <w:p w14:paraId="1CB4731D" w14:textId="77777777" w:rsidR="005467E2" w:rsidRDefault="0018759A" w:rsidP="001065C8">
      <w:pPr>
        <w:keepNext/>
        <w:widowControl/>
        <w:numPr>
          <w:ilvl w:val="0"/>
          <w:numId w:val="71"/>
        </w:numPr>
        <w:tabs>
          <w:tab w:val="clear" w:pos="720"/>
        </w:tabs>
        <w:adjustRightInd/>
        <w:spacing w:before="0" w:line="240" w:lineRule="auto"/>
        <w:ind w:left="567" w:hanging="567"/>
        <w:jc w:val="left"/>
        <w:rPr>
          <w:sz w:val="22"/>
          <w:szCs w:val="22"/>
          <w:lang w:val="hr-HR"/>
        </w:rPr>
      </w:pPr>
      <w:r>
        <w:rPr>
          <w:sz w:val="22"/>
          <w:szCs w:val="22"/>
          <w:lang w:val="hr-HR"/>
        </w:rPr>
        <w:t>na zahtjev Europske agencije za lijekove;</w:t>
      </w:r>
    </w:p>
    <w:p w14:paraId="51B0F328" w14:textId="77777777" w:rsidR="005467E2" w:rsidRDefault="0018759A" w:rsidP="001065C8">
      <w:pPr>
        <w:widowControl/>
        <w:numPr>
          <w:ilvl w:val="0"/>
          <w:numId w:val="71"/>
        </w:numPr>
        <w:tabs>
          <w:tab w:val="clear" w:pos="720"/>
        </w:tabs>
        <w:adjustRightInd/>
        <w:spacing w:before="0" w:line="240" w:lineRule="auto"/>
        <w:ind w:left="567" w:hanging="567"/>
        <w:jc w:val="left"/>
        <w:rPr>
          <w:sz w:val="22"/>
          <w:szCs w:val="22"/>
          <w:lang w:val="hr-HR"/>
        </w:rPr>
      </w:pPr>
      <w:r>
        <w:rPr>
          <w:sz w:val="22"/>
          <w:szCs w:val="22"/>
          <w:lang w:val="hr-HR"/>
        </w:rPr>
        <w:t>prilikom svake izmjene sustava za upravljanje rizikom, a naročito kada je ta izmjena rezultat primitka novih informacija koje mogu voditi ka značajnim izmjenama omjera korist/rizik, odnosno kada je izmjena rezultat ostvarenja nekog važnog cilja (u smislu farmakovigilancije ili minimizacije rizika).</w:t>
      </w:r>
    </w:p>
    <w:p w14:paraId="0C6D1449" w14:textId="77777777" w:rsidR="005467E2" w:rsidRDefault="0018759A" w:rsidP="001065C8">
      <w:pPr>
        <w:pStyle w:val="BodyTextIndent"/>
        <w:widowControl/>
        <w:tabs>
          <w:tab w:val="left" w:pos="0"/>
        </w:tabs>
        <w:spacing w:line="240" w:lineRule="auto"/>
        <w:ind w:left="0" w:firstLine="0"/>
        <w:contextualSpacing/>
        <w:jc w:val="left"/>
        <w:rPr>
          <w:sz w:val="22"/>
          <w:szCs w:val="22"/>
          <w:lang w:val="hr-HR"/>
        </w:rPr>
      </w:pPr>
      <w:r>
        <w:rPr>
          <w:sz w:val="22"/>
          <w:szCs w:val="22"/>
          <w:lang w:val="hr-HR"/>
        </w:rPr>
        <w:br w:type="page"/>
      </w:r>
    </w:p>
    <w:p w14:paraId="4FAFE453" w14:textId="77777777" w:rsidR="005467E2" w:rsidRDefault="005467E2" w:rsidP="001065C8">
      <w:pPr>
        <w:widowControl/>
        <w:spacing w:before="0" w:line="240" w:lineRule="auto"/>
        <w:ind w:left="567" w:hanging="567"/>
        <w:contextualSpacing/>
        <w:jc w:val="center"/>
        <w:rPr>
          <w:sz w:val="22"/>
          <w:szCs w:val="22"/>
          <w:lang w:val="hr-HR"/>
        </w:rPr>
      </w:pPr>
    </w:p>
    <w:p w14:paraId="29D719A6" w14:textId="77777777" w:rsidR="005467E2" w:rsidRDefault="005467E2" w:rsidP="001065C8">
      <w:pPr>
        <w:widowControl/>
        <w:spacing w:before="0" w:line="240" w:lineRule="auto"/>
        <w:ind w:left="567" w:hanging="567"/>
        <w:contextualSpacing/>
        <w:jc w:val="center"/>
        <w:rPr>
          <w:sz w:val="22"/>
          <w:szCs w:val="22"/>
          <w:lang w:val="hr-HR"/>
        </w:rPr>
      </w:pPr>
    </w:p>
    <w:p w14:paraId="3BFFB272" w14:textId="77777777" w:rsidR="005467E2" w:rsidRDefault="005467E2" w:rsidP="001065C8">
      <w:pPr>
        <w:widowControl/>
        <w:spacing w:before="0" w:line="240" w:lineRule="auto"/>
        <w:ind w:left="567" w:hanging="567"/>
        <w:contextualSpacing/>
        <w:jc w:val="center"/>
        <w:rPr>
          <w:sz w:val="22"/>
          <w:szCs w:val="22"/>
          <w:lang w:val="hr-HR"/>
        </w:rPr>
      </w:pPr>
    </w:p>
    <w:p w14:paraId="5B6DA1A5" w14:textId="77777777" w:rsidR="005467E2" w:rsidRDefault="005467E2" w:rsidP="001065C8">
      <w:pPr>
        <w:widowControl/>
        <w:spacing w:before="0" w:line="240" w:lineRule="auto"/>
        <w:ind w:left="567" w:hanging="567"/>
        <w:contextualSpacing/>
        <w:jc w:val="center"/>
        <w:rPr>
          <w:sz w:val="22"/>
          <w:szCs w:val="22"/>
          <w:lang w:val="hr-HR"/>
        </w:rPr>
      </w:pPr>
    </w:p>
    <w:p w14:paraId="17DF15CE" w14:textId="77777777" w:rsidR="005467E2" w:rsidRDefault="005467E2" w:rsidP="001065C8">
      <w:pPr>
        <w:widowControl/>
        <w:spacing w:before="0" w:line="240" w:lineRule="auto"/>
        <w:ind w:left="567" w:hanging="567"/>
        <w:contextualSpacing/>
        <w:jc w:val="center"/>
        <w:rPr>
          <w:sz w:val="22"/>
          <w:szCs w:val="22"/>
          <w:lang w:val="hr-HR"/>
        </w:rPr>
      </w:pPr>
    </w:p>
    <w:p w14:paraId="645431A9" w14:textId="77777777" w:rsidR="005467E2" w:rsidRDefault="005467E2" w:rsidP="001065C8">
      <w:pPr>
        <w:widowControl/>
        <w:spacing w:before="0" w:line="240" w:lineRule="auto"/>
        <w:ind w:left="567" w:hanging="567"/>
        <w:contextualSpacing/>
        <w:jc w:val="center"/>
        <w:rPr>
          <w:sz w:val="22"/>
          <w:szCs w:val="22"/>
          <w:lang w:val="hr-HR"/>
        </w:rPr>
      </w:pPr>
    </w:p>
    <w:p w14:paraId="0D021895" w14:textId="77777777" w:rsidR="005467E2" w:rsidRDefault="005467E2" w:rsidP="001065C8">
      <w:pPr>
        <w:widowControl/>
        <w:spacing w:before="0" w:line="240" w:lineRule="auto"/>
        <w:ind w:left="567" w:hanging="567"/>
        <w:contextualSpacing/>
        <w:jc w:val="center"/>
        <w:rPr>
          <w:sz w:val="22"/>
          <w:szCs w:val="22"/>
          <w:lang w:val="hr-HR"/>
        </w:rPr>
      </w:pPr>
    </w:p>
    <w:p w14:paraId="2475CD18" w14:textId="77777777" w:rsidR="005467E2" w:rsidRDefault="005467E2" w:rsidP="001065C8">
      <w:pPr>
        <w:widowControl/>
        <w:spacing w:before="0" w:line="240" w:lineRule="auto"/>
        <w:ind w:left="567" w:hanging="567"/>
        <w:contextualSpacing/>
        <w:jc w:val="center"/>
        <w:rPr>
          <w:sz w:val="22"/>
          <w:szCs w:val="22"/>
          <w:lang w:val="hr-HR"/>
        </w:rPr>
      </w:pPr>
    </w:p>
    <w:p w14:paraId="5649D7B3" w14:textId="77777777" w:rsidR="005467E2" w:rsidRDefault="005467E2" w:rsidP="001065C8">
      <w:pPr>
        <w:widowControl/>
        <w:spacing w:before="0" w:line="240" w:lineRule="auto"/>
        <w:ind w:left="567" w:hanging="567"/>
        <w:contextualSpacing/>
        <w:jc w:val="center"/>
        <w:rPr>
          <w:sz w:val="22"/>
          <w:szCs w:val="22"/>
          <w:lang w:val="hr-HR"/>
        </w:rPr>
      </w:pPr>
    </w:p>
    <w:p w14:paraId="69E4E0E4" w14:textId="77777777" w:rsidR="005467E2" w:rsidRDefault="005467E2" w:rsidP="001065C8">
      <w:pPr>
        <w:widowControl/>
        <w:spacing w:before="0" w:line="240" w:lineRule="auto"/>
        <w:ind w:left="567" w:hanging="567"/>
        <w:contextualSpacing/>
        <w:jc w:val="center"/>
        <w:rPr>
          <w:sz w:val="22"/>
          <w:szCs w:val="22"/>
          <w:lang w:val="hr-HR"/>
        </w:rPr>
      </w:pPr>
    </w:p>
    <w:p w14:paraId="0C947621" w14:textId="77777777" w:rsidR="005467E2" w:rsidRDefault="005467E2" w:rsidP="001065C8">
      <w:pPr>
        <w:widowControl/>
        <w:spacing w:before="0" w:line="240" w:lineRule="auto"/>
        <w:ind w:left="567" w:hanging="567"/>
        <w:contextualSpacing/>
        <w:jc w:val="center"/>
        <w:rPr>
          <w:sz w:val="22"/>
          <w:szCs w:val="22"/>
          <w:lang w:val="hr-HR"/>
        </w:rPr>
      </w:pPr>
    </w:p>
    <w:p w14:paraId="368487A9" w14:textId="77777777" w:rsidR="005467E2" w:rsidRDefault="005467E2" w:rsidP="001065C8">
      <w:pPr>
        <w:widowControl/>
        <w:spacing w:before="0" w:line="240" w:lineRule="auto"/>
        <w:ind w:left="567" w:hanging="567"/>
        <w:contextualSpacing/>
        <w:jc w:val="center"/>
        <w:rPr>
          <w:sz w:val="22"/>
          <w:szCs w:val="22"/>
          <w:lang w:val="hr-HR"/>
        </w:rPr>
      </w:pPr>
    </w:p>
    <w:p w14:paraId="155536AA" w14:textId="77777777" w:rsidR="005467E2" w:rsidRDefault="005467E2" w:rsidP="001065C8">
      <w:pPr>
        <w:widowControl/>
        <w:spacing w:before="0" w:line="240" w:lineRule="auto"/>
        <w:ind w:left="567" w:hanging="567"/>
        <w:contextualSpacing/>
        <w:jc w:val="center"/>
        <w:rPr>
          <w:sz w:val="22"/>
          <w:szCs w:val="22"/>
          <w:lang w:val="hr-HR"/>
        </w:rPr>
      </w:pPr>
    </w:p>
    <w:p w14:paraId="011ECA30" w14:textId="77777777" w:rsidR="005467E2" w:rsidRDefault="005467E2" w:rsidP="001065C8">
      <w:pPr>
        <w:widowControl/>
        <w:spacing w:before="0" w:line="240" w:lineRule="auto"/>
        <w:ind w:left="567" w:hanging="567"/>
        <w:contextualSpacing/>
        <w:jc w:val="center"/>
        <w:rPr>
          <w:sz w:val="22"/>
          <w:szCs w:val="22"/>
          <w:lang w:val="hr-HR"/>
        </w:rPr>
      </w:pPr>
    </w:p>
    <w:p w14:paraId="153F5048" w14:textId="77777777" w:rsidR="005467E2" w:rsidRDefault="005467E2" w:rsidP="001065C8">
      <w:pPr>
        <w:widowControl/>
        <w:spacing w:before="0" w:line="240" w:lineRule="auto"/>
        <w:ind w:left="567" w:hanging="567"/>
        <w:contextualSpacing/>
        <w:jc w:val="center"/>
        <w:rPr>
          <w:sz w:val="22"/>
          <w:szCs w:val="22"/>
          <w:lang w:val="hr-HR"/>
        </w:rPr>
      </w:pPr>
    </w:p>
    <w:p w14:paraId="38F7A084" w14:textId="77777777" w:rsidR="005467E2" w:rsidRDefault="005467E2" w:rsidP="001065C8">
      <w:pPr>
        <w:widowControl/>
        <w:spacing w:before="0" w:line="240" w:lineRule="auto"/>
        <w:ind w:left="567" w:hanging="567"/>
        <w:contextualSpacing/>
        <w:jc w:val="center"/>
        <w:rPr>
          <w:sz w:val="22"/>
          <w:szCs w:val="22"/>
          <w:lang w:val="hr-HR"/>
        </w:rPr>
      </w:pPr>
    </w:p>
    <w:p w14:paraId="0ED5BC70" w14:textId="77777777" w:rsidR="005467E2" w:rsidRDefault="005467E2" w:rsidP="001065C8">
      <w:pPr>
        <w:widowControl/>
        <w:spacing w:before="0" w:line="240" w:lineRule="auto"/>
        <w:ind w:left="567" w:hanging="567"/>
        <w:contextualSpacing/>
        <w:jc w:val="center"/>
        <w:rPr>
          <w:sz w:val="22"/>
          <w:szCs w:val="22"/>
          <w:lang w:val="hr-HR"/>
        </w:rPr>
      </w:pPr>
    </w:p>
    <w:p w14:paraId="38AAD3A1" w14:textId="77777777" w:rsidR="005467E2" w:rsidRDefault="005467E2" w:rsidP="001065C8">
      <w:pPr>
        <w:widowControl/>
        <w:spacing w:before="0" w:line="240" w:lineRule="auto"/>
        <w:ind w:left="567" w:hanging="567"/>
        <w:contextualSpacing/>
        <w:jc w:val="center"/>
        <w:rPr>
          <w:b/>
          <w:sz w:val="22"/>
          <w:szCs w:val="22"/>
          <w:lang w:val="hr-HR"/>
        </w:rPr>
      </w:pPr>
    </w:p>
    <w:p w14:paraId="0C859125" w14:textId="77777777" w:rsidR="005467E2" w:rsidRDefault="005467E2" w:rsidP="001065C8">
      <w:pPr>
        <w:widowControl/>
        <w:spacing w:before="0" w:line="240" w:lineRule="auto"/>
        <w:ind w:left="567" w:hanging="567"/>
        <w:contextualSpacing/>
        <w:jc w:val="center"/>
        <w:rPr>
          <w:b/>
          <w:sz w:val="22"/>
          <w:szCs w:val="22"/>
          <w:lang w:val="hr-HR"/>
        </w:rPr>
      </w:pPr>
    </w:p>
    <w:p w14:paraId="7B1E011E" w14:textId="77777777" w:rsidR="005467E2" w:rsidRDefault="005467E2" w:rsidP="001065C8">
      <w:pPr>
        <w:widowControl/>
        <w:spacing w:before="0" w:line="240" w:lineRule="auto"/>
        <w:ind w:left="567" w:hanging="567"/>
        <w:contextualSpacing/>
        <w:jc w:val="center"/>
        <w:rPr>
          <w:b/>
          <w:sz w:val="22"/>
          <w:szCs w:val="22"/>
          <w:lang w:val="hr-HR"/>
        </w:rPr>
      </w:pPr>
    </w:p>
    <w:p w14:paraId="491DE372" w14:textId="77777777" w:rsidR="005467E2" w:rsidRDefault="005467E2" w:rsidP="001065C8">
      <w:pPr>
        <w:widowControl/>
        <w:spacing w:before="0" w:line="240" w:lineRule="auto"/>
        <w:ind w:left="567" w:hanging="567"/>
        <w:contextualSpacing/>
        <w:jc w:val="center"/>
        <w:rPr>
          <w:b/>
          <w:sz w:val="22"/>
          <w:szCs w:val="22"/>
          <w:lang w:val="hr-HR"/>
        </w:rPr>
      </w:pPr>
    </w:p>
    <w:p w14:paraId="1AAB5685" w14:textId="77777777" w:rsidR="005467E2" w:rsidRDefault="005467E2" w:rsidP="001065C8">
      <w:pPr>
        <w:widowControl/>
        <w:spacing w:before="0" w:line="240" w:lineRule="auto"/>
        <w:ind w:left="567" w:hanging="567"/>
        <w:contextualSpacing/>
        <w:jc w:val="center"/>
        <w:rPr>
          <w:b/>
          <w:sz w:val="22"/>
          <w:szCs w:val="22"/>
          <w:lang w:val="hr-HR"/>
        </w:rPr>
      </w:pPr>
    </w:p>
    <w:p w14:paraId="3A22F872" w14:textId="77777777" w:rsidR="005467E2" w:rsidRDefault="005467E2" w:rsidP="001065C8">
      <w:pPr>
        <w:widowControl/>
        <w:spacing w:before="0" w:line="240" w:lineRule="auto"/>
        <w:ind w:left="567" w:hanging="567"/>
        <w:contextualSpacing/>
        <w:jc w:val="center"/>
        <w:rPr>
          <w:b/>
          <w:sz w:val="22"/>
          <w:szCs w:val="22"/>
          <w:lang w:val="hr-HR"/>
        </w:rPr>
      </w:pPr>
    </w:p>
    <w:p w14:paraId="6AA1F5DE" w14:textId="77777777" w:rsidR="005467E2" w:rsidRDefault="0018759A" w:rsidP="001065C8">
      <w:pPr>
        <w:widowControl/>
        <w:spacing w:before="0" w:line="240" w:lineRule="auto"/>
        <w:ind w:left="567" w:hanging="567"/>
        <w:contextualSpacing/>
        <w:jc w:val="center"/>
        <w:rPr>
          <w:b/>
          <w:sz w:val="22"/>
          <w:szCs w:val="22"/>
          <w:lang w:val="hr-HR"/>
        </w:rPr>
      </w:pPr>
      <w:r>
        <w:rPr>
          <w:b/>
          <w:sz w:val="22"/>
          <w:szCs w:val="22"/>
          <w:lang w:val="hr-HR"/>
        </w:rPr>
        <w:t>PRILOG III.</w:t>
      </w:r>
    </w:p>
    <w:p w14:paraId="62623849" w14:textId="77777777" w:rsidR="005467E2" w:rsidRDefault="005467E2" w:rsidP="001065C8">
      <w:pPr>
        <w:widowControl/>
        <w:spacing w:before="0" w:line="240" w:lineRule="auto"/>
        <w:ind w:left="567" w:hanging="567"/>
        <w:contextualSpacing/>
        <w:jc w:val="center"/>
        <w:rPr>
          <w:b/>
          <w:sz w:val="22"/>
          <w:szCs w:val="22"/>
          <w:lang w:val="hr-HR"/>
        </w:rPr>
      </w:pPr>
    </w:p>
    <w:p w14:paraId="6D164546" w14:textId="77777777" w:rsidR="005467E2" w:rsidRDefault="0018759A" w:rsidP="001065C8">
      <w:pPr>
        <w:widowControl/>
        <w:spacing w:before="0" w:line="240" w:lineRule="auto"/>
        <w:ind w:left="567" w:hanging="567"/>
        <w:contextualSpacing/>
        <w:jc w:val="center"/>
        <w:rPr>
          <w:b/>
          <w:sz w:val="22"/>
          <w:szCs w:val="22"/>
          <w:lang w:val="hr-HR"/>
        </w:rPr>
      </w:pPr>
      <w:r>
        <w:rPr>
          <w:b/>
          <w:sz w:val="22"/>
          <w:szCs w:val="22"/>
          <w:lang w:val="hr-HR"/>
        </w:rPr>
        <w:t>OZNAČIVANJE I UPUTA O LIJEKU</w:t>
      </w:r>
    </w:p>
    <w:p w14:paraId="0A6C78D5" w14:textId="77777777" w:rsidR="005467E2" w:rsidRDefault="0018759A" w:rsidP="001065C8">
      <w:pPr>
        <w:widowControl/>
        <w:spacing w:before="0" w:line="240" w:lineRule="auto"/>
        <w:ind w:left="567" w:hanging="567"/>
        <w:contextualSpacing/>
        <w:jc w:val="left"/>
        <w:rPr>
          <w:sz w:val="22"/>
          <w:szCs w:val="22"/>
          <w:lang w:val="hr-HR"/>
        </w:rPr>
      </w:pPr>
      <w:r>
        <w:rPr>
          <w:sz w:val="22"/>
          <w:szCs w:val="22"/>
          <w:lang w:val="hr-HR"/>
        </w:rPr>
        <w:br w:type="page"/>
      </w:r>
    </w:p>
    <w:p w14:paraId="7E643427" w14:textId="77777777" w:rsidR="005467E2" w:rsidRDefault="005467E2" w:rsidP="001065C8">
      <w:pPr>
        <w:widowControl/>
        <w:spacing w:before="0" w:line="240" w:lineRule="auto"/>
        <w:ind w:left="567" w:hanging="567"/>
        <w:contextualSpacing/>
        <w:jc w:val="center"/>
        <w:rPr>
          <w:sz w:val="22"/>
          <w:szCs w:val="22"/>
          <w:lang w:val="hr-HR"/>
        </w:rPr>
      </w:pPr>
    </w:p>
    <w:p w14:paraId="6531C5E2" w14:textId="77777777" w:rsidR="005467E2" w:rsidRDefault="005467E2" w:rsidP="001065C8">
      <w:pPr>
        <w:widowControl/>
        <w:spacing w:before="0" w:line="240" w:lineRule="auto"/>
        <w:ind w:left="567" w:hanging="567"/>
        <w:contextualSpacing/>
        <w:jc w:val="center"/>
        <w:rPr>
          <w:sz w:val="22"/>
          <w:szCs w:val="22"/>
          <w:lang w:val="hr-HR"/>
        </w:rPr>
      </w:pPr>
    </w:p>
    <w:p w14:paraId="418169E9" w14:textId="77777777" w:rsidR="005467E2" w:rsidRDefault="005467E2" w:rsidP="001065C8">
      <w:pPr>
        <w:widowControl/>
        <w:spacing w:before="0" w:line="240" w:lineRule="auto"/>
        <w:ind w:left="567" w:hanging="567"/>
        <w:contextualSpacing/>
        <w:jc w:val="center"/>
        <w:rPr>
          <w:sz w:val="22"/>
          <w:szCs w:val="22"/>
          <w:lang w:val="hr-HR"/>
        </w:rPr>
      </w:pPr>
    </w:p>
    <w:p w14:paraId="1CC8DE52" w14:textId="77777777" w:rsidR="005467E2" w:rsidRDefault="005467E2" w:rsidP="001065C8">
      <w:pPr>
        <w:widowControl/>
        <w:spacing w:before="0" w:line="240" w:lineRule="auto"/>
        <w:ind w:left="567" w:hanging="567"/>
        <w:contextualSpacing/>
        <w:jc w:val="center"/>
        <w:rPr>
          <w:sz w:val="22"/>
          <w:szCs w:val="22"/>
          <w:lang w:val="hr-HR"/>
        </w:rPr>
      </w:pPr>
    </w:p>
    <w:p w14:paraId="6105BEFD" w14:textId="77777777" w:rsidR="005467E2" w:rsidRDefault="005467E2" w:rsidP="001065C8">
      <w:pPr>
        <w:widowControl/>
        <w:spacing w:before="0" w:line="240" w:lineRule="auto"/>
        <w:ind w:left="567" w:hanging="567"/>
        <w:contextualSpacing/>
        <w:jc w:val="center"/>
        <w:rPr>
          <w:sz w:val="22"/>
          <w:szCs w:val="22"/>
          <w:lang w:val="hr-HR"/>
        </w:rPr>
      </w:pPr>
    </w:p>
    <w:p w14:paraId="347CC987" w14:textId="77777777" w:rsidR="005467E2" w:rsidRDefault="005467E2" w:rsidP="001065C8">
      <w:pPr>
        <w:widowControl/>
        <w:spacing w:before="0" w:line="240" w:lineRule="auto"/>
        <w:ind w:left="567" w:hanging="567"/>
        <w:contextualSpacing/>
        <w:jc w:val="center"/>
        <w:rPr>
          <w:sz w:val="22"/>
          <w:szCs w:val="22"/>
          <w:lang w:val="hr-HR"/>
        </w:rPr>
      </w:pPr>
    </w:p>
    <w:p w14:paraId="324BFCD0" w14:textId="77777777" w:rsidR="005467E2" w:rsidRDefault="005467E2" w:rsidP="001065C8">
      <w:pPr>
        <w:widowControl/>
        <w:spacing w:before="0" w:line="240" w:lineRule="auto"/>
        <w:ind w:left="567" w:hanging="567"/>
        <w:contextualSpacing/>
        <w:jc w:val="center"/>
        <w:rPr>
          <w:sz w:val="22"/>
          <w:szCs w:val="22"/>
          <w:lang w:val="hr-HR"/>
        </w:rPr>
      </w:pPr>
    </w:p>
    <w:p w14:paraId="282E76F4" w14:textId="77777777" w:rsidR="005467E2" w:rsidRDefault="005467E2" w:rsidP="001065C8">
      <w:pPr>
        <w:widowControl/>
        <w:spacing w:before="0" w:line="240" w:lineRule="auto"/>
        <w:ind w:left="567" w:hanging="567"/>
        <w:contextualSpacing/>
        <w:jc w:val="center"/>
        <w:rPr>
          <w:sz w:val="22"/>
          <w:szCs w:val="22"/>
          <w:lang w:val="hr-HR"/>
        </w:rPr>
      </w:pPr>
    </w:p>
    <w:p w14:paraId="19963BBF" w14:textId="77777777" w:rsidR="005467E2" w:rsidRDefault="005467E2" w:rsidP="001065C8">
      <w:pPr>
        <w:widowControl/>
        <w:spacing w:before="0" w:line="240" w:lineRule="auto"/>
        <w:ind w:left="567" w:hanging="567"/>
        <w:contextualSpacing/>
        <w:jc w:val="center"/>
        <w:rPr>
          <w:sz w:val="22"/>
          <w:szCs w:val="22"/>
          <w:lang w:val="hr-HR"/>
        </w:rPr>
      </w:pPr>
    </w:p>
    <w:p w14:paraId="337EBE58" w14:textId="77777777" w:rsidR="005467E2" w:rsidRDefault="005467E2" w:rsidP="001065C8">
      <w:pPr>
        <w:widowControl/>
        <w:spacing w:before="0" w:line="240" w:lineRule="auto"/>
        <w:ind w:left="567" w:hanging="567"/>
        <w:contextualSpacing/>
        <w:jc w:val="center"/>
        <w:rPr>
          <w:sz w:val="22"/>
          <w:szCs w:val="22"/>
          <w:lang w:val="hr-HR"/>
        </w:rPr>
      </w:pPr>
    </w:p>
    <w:p w14:paraId="2058F30A" w14:textId="77777777" w:rsidR="005467E2" w:rsidRDefault="005467E2" w:rsidP="001065C8">
      <w:pPr>
        <w:widowControl/>
        <w:spacing w:before="0" w:line="240" w:lineRule="auto"/>
        <w:ind w:left="567" w:hanging="567"/>
        <w:contextualSpacing/>
        <w:jc w:val="center"/>
        <w:rPr>
          <w:sz w:val="22"/>
          <w:szCs w:val="22"/>
          <w:lang w:val="hr-HR"/>
        </w:rPr>
      </w:pPr>
    </w:p>
    <w:p w14:paraId="0F707B89" w14:textId="77777777" w:rsidR="005467E2" w:rsidRDefault="005467E2" w:rsidP="001065C8">
      <w:pPr>
        <w:widowControl/>
        <w:spacing w:before="0" w:line="240" w:lineRule="auto"/>
        <w:ind w:left="567" w:hanging="567"/>
        <w:contextualSpacing/>
        <w:jc w:val="center"/>
        <w:rPr>
          <w:sz w:val="22"/>
          <w:szCs w:val="22"/>
          <w:lang w:val="hr-HR"/>
        </w:rPr>
      </w:pPr>
    </w:p>
    <w:p w14:paraId="693FF362" w14:textId="77777777" w:rsidR="005467E2" w:rsidRDefault="005467E2" w:rsidP="001065C8">
      <w:pPr>
        <w:widowControl/>
        <w:spacing w:before="0" w:line="240" w:lineRule="auto"/>
        <w:ind w:left="567" w:hanging="567"/>
        <w:contextualSpacing/>
        <w:jc w:val="center"/>
        <w:rPr>
          <w:sz w:val="22"/>
          <w:szCs w:val="22"/>
          <w:lang w:val="hr-HR"/>
        </w:rPr>
      </w:pPr>
    </w:p>
    <w:p w14:paraId="5568F4C8" w14:textId="77777777" w:rsidR="005467E2" w:rsidRDefault="005467E2" w:rsidP="001065C8">
      <w:pPr>
        <w:widowControl/>
        <w:spacing w:before="0" w:line="240" w:lineRule="auto"/>
        <w:ind w:left="567" w:hanging="567"/>
        <w:contextualSpacing/>
        <w:jc w:val="center"/>
        <w:rPr>
          <w:sz w:val="22"/>
          <w:szCs w:val="22"/>
          <w:lang w:val="hr-HR"/>
        </w:rPr>
      </w:pPr>
    </w:p>
    <w:p w14:paraId="36837200" w14:textId="77777777" w:rsidR="005467E2" w:rsidRDefault="005467E2" w:rsidP="001065C8">
      <w:pPr>
        <w:widowControl/>
        <w:spacing w:before="0" w:line="240" w:lineRule="auto"/>
        <w:ind w:left="567" w:hanging="567"/>
        <w:contextualSpacing/>
        <w:jc w:val="center"/>
        <w:rPr>
          <w:sz w:val="22"/>
          <w:szCs w:val="22"/>
          <w:lang w:val="hr-HR"/>
        </w:rPr>
      </w:pPr>
    </w:p>
    <w:p w14:paraId="6BB93F91" w14:textId="77777777" w:rsidR="005467E2" w:rsidRDefault="005467E2" w:rsidP="001065C8">
      <w:pPr>
        <w:widowControl/>
        <w:spacing w:before="0" w:line="240" w:lineRule="auto"/>
        <w:ind w:left="567" w:hanging="567"/>
        <w:contextualSpacing/>
        <w:jc w:val="center"/>
        <w:rPr>
          <w:sz w:val="22"/>
          <w:szCs w:val="22"/>
          <w:lang w:val="hr-HR"/>
        </w:rPr>
      </w:pPr>
    </w:p>
    <w:p w14:paraId="3CC88826" w14:textId="77777777" w:rsidR="005467E2" w:rsidRDefault="005467E2" w:rsidP="001065C8">
      <w:pPr>
        <w:widowControl/>
        <w:spacing w:before="0" w:line="240" w:lineRule="auto"/>
        <w:ind w:left="567" w:hanging="567"/>
        <w:contextualSpacing/>
        <w:jc w:val="center"/>
        <w:rPr>
          <w:sz w:val="22"/>
          <w:szCs w:val="22"/>
          <w:lang w:val="hr-HR"/>
        </w:rPr>
      </w:pPr>
    </w:p>
    <w:p w14:paraId="741BF7FD" w14:textId="77777777" w:rsidR="005467E2" w:rsidRDefault="005467E2" w:rsidP="001065C8">
      <w:pPr>
        <w:widowControl/>
        <w:spacing w:before="0" w:line="240" w:lineRule="auto"/>
        <w:ind w:left="567" w:hanging="567"/>
        <w:contextualSpacing/>
        <w:jc w:val="center"/>
        <w:rPr>
          <w:sz w:val="22"/>
          <w:szCs w:val="22"/>
          <w:lang w:val="hr-HR"/>
        </w:rPr>
      </w:pPr>
    </w:p>
    <w:p w14:paraId="70058B1C" w14:textId="77777777" w:rsidR="005467E2" w:rsidRDefault="005467E2" w:rsidP="001065C8">
      <w:pPr>
        <w:widowControl/>
        <w:spacing w:before="0" w:line="240" w:lineRule="auto"/>
        <w:ind w:left="567" w:hanging="567"/>
        <w:contextualSpacing/>
        <w:jc w:val="center"/>
        <w:rPr>
          <w:sz w:val="22"/>
          <w:szCs w:val="22"/>
          <w:lang w:val="hr-HR"/>
        </w:rPr>
      </w:pPr>
    </w:p>
    <w:p w14:paraId="1FB6A816" w14:textId="77777777" w:rsidR="005467E2" w:rsidRDefault="005467E2" w:rsidP="001065C8">
      <w:pPr>
        <w:widowControl/>
        <w:spacing w:before="0" w:line="240" w:lineRule="auto"/>
        <w:ind w:left="567" w:hanging="567"/>
        <w:contextualSpacing/>
        <w:jc w:val="center"/>
        <w:rPr>
          <w:b/>
          <w:sz w:val="22"/>
          <w:szCs w:val="22"/>
          <w:lang w:val="hr-HR"/>
        </w:rPr>
      </w:pPr>
    </w:p>
    <w:p w14:paraId="3D5B11A9" w14:textId="77777777" w:rsidR="005467E2" w:rsidRDefault="005467E2" w:rsidP="001065C8">
      <w:pPr>
        <w:widowControl/>
        <w:spacing w:before="0" w:line="240" w:lineRule="auto"/>
        <w:ind w:left="567" w:hanging="567"/>
        <w:contextualSpacing/>
        <w:jc w:val="center"/>
        <w:rPr>
          <w:b/>
          <w:sz w:val="22"/>
          <w:szCs w:val="22"/>
          <w:lang w:val="hr-HR"/>
        </w:rPr>
      </w:pPr>
    </w:p>
    <w:p w14:paraId="69C146AD" w14:textId="77777777" w:rsidR="005467E2" w:rsidRDefault="005467E2" w:rsidP="001065C8">
      <w:pPr>
        <w:widowControl/>
        <w:spacing w:before="0" w:line="240" w:lineRule="auto"/>
        <w:ind w:left="567" w:hanging="567"/>
        <w:contextualSpacing/>
        <w:jc w:val="center"/>
        <w:rPr>
          <w:sz w:val="22"/>
          <w:szCs w:val="22"/>
          <w:lang w:val="hr-HR"/>
        </w:rPr>
      </w:pPr>
    </w:p>
    <w:p w14:paraId="36C14339" w14:textId="77777777" w:rsidR="005467E2" w:rsidRDefault="005467E2" w:rsidP="001065C8">
      <w:pPr>
        <w:widowControl/>
        <w:spacing w:before="0" w:line="240" w:lineRule="auto"/>
        <w:ind w:left="567" w:hanging="567"/>
        <w:contextualSpacing/>
        <w:jc w:val="center"/>
        <w:rPr>
          <w:sz w:val="22"/>
          <w:szCs w:val="22"/>
          <w:lang w:val="hr-HR"/>
        </w:rPr>
      </w:pPr>
    </w:p>
    <w:p w14:paraId="2F3CBC85" w14:textId="2E3E72F7" w:rsidR="005467E2" w:rsidRDefault="0018759A" w:rsidP="001065C8">
      <w:pPr>
        <w:pStyle w:val="Heading1"/>
        <w:keepNext w:val="0"/>
        <w:keepLines w:val="0"/>
        <w:numPr>
          <w:ilvl w:val="0"/>
          <w:numId w:val="0"/>
        </w:numPr>
        <w:jc w:val="center"/>
        <w:rPr>
          <w:szCs w:val="22"/>
          <w:lang w:val="hr-HR"/>
        </w:rPr>
      </w:pPr>
      <w:r>
        <w:rPr>
          <w:szCs w:val="22"/>
          <w:lang w:val="hr-HR"/>
        </w:rPr>
        <w:t>A. OZNAČIVANJE</w:t>
      </w:r>
      <w:r w:rsidR="008F2CB8">
        <w:rPr>
          <w:szCs w:val="22"/>
          <w:lang w:val="hr-HR"/>
        </w:rPr>
        <w:fldChar w:fldCharType="begin"/>
      </w:r>
      <w:r w:rsidR="008F2CB8">
        <w:rPr>
          <w:szCs w:val="22"/>
          <w:lang w:val="hr-HR"/>
        </w:rPr>
        <w:instrText xml:space="preserve"> DOCVARIABLE VAULT_ND_48ddac0f-a08e-4312-8e46-c6a08b152569 \* MERGEFORMAT </w:instrText>
      </w:r>
      <w:r w:rsidR="008F2CB8">
        <w:rPr>
          <w:szCs w:val="22"/>
          <w:lang w:val="hr-HR"/>
        </w:rPr>
        <w:fldChar w:fldCharType="separate"/>
      </w:r>
      <w:r w:rsidR="008F2CB8">
        <w:rPr>
          <w:szCs w:val="22"/>
          <w:lang w:val="hr-HR"/>
        </w:rPr>
        <w:t xml:space="preserve"> </w:t>
      </w:r>
      <w:r w:rsidR="008F2CB8">
        <w:rPr>
          <w:szCs w:val="22"/>
          <w:lang w:val="hr-HR"/>
        </w:rPr>
        <w:fldChar w:fldCharType="end"/>
      </w:r>
    </w:p>
    <w:p w14:paraId="481919DA" w14:textId="77777777" w:rsidR="005467E2" w:rsidRDefault="005467E2" w:rsidP="001065C8">
      <w:pPr>
        <w:widowControl/>
        <w:spacing w:before="0" w:line="240" w:lineRule="auto"/>
        <w:ind w:left="567" w:hanging="567"/>
        <w:contextualSpacing/>
        <w:jc w:val="left"/>
        <w:rPr>
          <w:b/>
          <w:sz w:val="22"/>
          <w:szCs w:val="22"/>
          <w:lang w:val="hr-HR"/>
        </w:rPr>
      </w:pPr>
    </w:p>
    <w:p w14:paraId="06018A61" w14:textId="656E9FC3" w:rsidR="005467E2" w:rsidDel="006C724F" w:rsidRDefault="0018759A" w:rsidP="006C724F">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485" w:author="deletion" w:date="2026-07-08T12:56:00Z"/>
          <w:b/>
          <w:caps/>
          <w:sz w:val="22"/>
          <w:szCs w:val="22"/>
          <w:lang w:val="hr-HR"/>
        </w:rPr>
      </w:pPr>
      <w:r>
        <w:rPr>
          <w:b/>
          <w:caps/>
          <w:sz w:val="22"/>
          <w:szCs w:val="22"/>
          <w:lang w:val="hr-HR"/>
        </w:rPr>
        <w:br w:type="page"/>
      </w:r>
      <w:ins w:id="2486" w:author="deletion" w:date="2026-07-08T12:56:00Z">
        <w:del w:id="2487" w:author="QC" w:date="2026-07-21T12:54:00Z">
          <w:r w:rsidR="006C724F" w:rsidDel="00AD33D1">
            <w:rPr>
              <w:b/>
              <w:caps/>
              <w:sz w:val="22"/>
              <w:szCs w:val="22"/>
              <w:lang w:val="hr-HR"/>
            </w:rPr>
            <w:lastRenderedPageBreak/>
            <w:delText xml:space="preserve"> </w:delText>
          </w:r>
        </w:del>
      </w:ins>
      <w:del w:id="2488" w:author="deletion" w:date="2026-07-08T12:56:00Z">
        <w:r w:rsidDel="006C724F">
          <w:rPr>
            <w:b/>
            <w:caps/>
            <w:sz w:val="22"/>
            <w:szCs w:val="22"/>
            <w:lang w:val="hr-HR"/>
          </w:rPr>
          <w:delText>PODACI KOJI SE MORAJU NALAZITI NA VANJSKOM PAKIRANJU</w:delText>
        </w:r>
      </w:del>
    </w:p>
    <w:p w14:paraId="042657F9" w14:textId="36716AB4" w:rsidR="005467E2" w:rsidDel="006C724F" w:rsidRDefault="005467E2" w:rsidP="006C724F">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489" w:author="deletion" w:date="2026-07-08T12:56:00Z"/>
          <w:b/>
          <w:caps/>
          <w:sz w:val="22"/>
          <w:szCs w:val="22"/>
          <w:lang w:val="hr-HR"/>
        </w:rPr>
      </w:pPr>
    </w:p>
    <w:p w14:paraId="4E09AFCB" w14:textId="6E4816FB" w:rsidR="005467E2" w:rsidDel="006C724F" w:rsidRDefault="0018759A" w:rsidP="006C724F">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490" w:author="deletion" w:date="2026-07-08T12:56:00Z"/>
          <w:b/>
          <w:caps/>
          <w:sz w:val="22"/>
          <w:szCs w:val="22"/>
          <w:lang w:val="hr-HR"/>
        </w:rPr>
      </w:pPr>
      <w:del w:id="2491" w:author="deletion" w:date="2026-07-08T12:56:00Z">
        <w:r w:rsidDel="006C724F">
          <w:rPr>
            <w:b/>
            <w:caps/>
            <w:sz w:val="22"/>
            <w:szCs w:val="22"/>
            <w:lang w:val="hr-HR"/>
          </w:rPr>
          <w:delText>Gonal</w:delText>
        </w:r>
        <w:r w:rsidDel="006C724F">
          <w:rPr>
            <w:b/>
            <w:caps/>
            <w:sz w:val="22"/>
            <w:szCs w:val="22"/>
            <w:lang w:val="hr-HR"/>
          </w:rPr>
          <w:noBreakHyphen/>
          <w:delText>f 75 IU, KUTIJA S 1, 5 I 10 BOČICA I 1, 5 I 10 NAPUNJENIH ŠTRCALJKI</w:delText>
        </w:r>
      </w:del>
    </w:p>
    <w:p w14:paraId="64A9CB65" w14:textId="5EA67F23"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492" w:author="deletion" w:date="2026-07-08T12:56:00Z"/>
          <w:bCs/>
          <w:sz w:val="22"/>
          <w:szCs w:val="22"/>
          <w:lang w:val="hr-HR"/>
        </w:rPr>
        <w:pPrChange w:id="2493" w:author="deletion" w:date="2026-07-08T12:56:00Z">
          <w:pPr>
            <w:widowControl/>
            <w:tabs>
              <w:tab w:val="left" w:pos="4820"/>
            </w:tabs>
            <w:spacing w:before="0" w:line="240" w:lineRule="auto"/>
            <w:contextualSpacing/>
            <w:jc w:val="left"/>
          </w:pPr>
        </w:pPrChange>
      </w:pPr>
    </w:p>
    <w:p w14:paraId="60ECDAEC" w14:textId="3468478B"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494" w:author="deletion" w:date="2026-07-08T12:56:00Z"/>
          <w:bCs/>
          <w:sz w:val="22"/>
          <w:szCs w:val="22"/>
          <w:lang w:val="hr-HR"/>
        </w:rPr>
        <w:pPrChange w:id="2495" w:author="deletion" w:date="2026-07-08T12:56:00Z">
          <w:pPr>
            <w:widowControl/>
            <w:tabs>
              <w:tab w:val="left" w:pos="4820"/>
            </w:tabs>
            <w:spacing w:before="0" w:line="240" w:lineRule="auto"/>
            <w:contextualSpacing/>
            <w:jc w:val="left"/>
          </w:pPr>
        </w:pPrChange>
      </w:pPr>
    </w:p>
    <w:p w14:paraId="79978BE3" w14:textId="109753E0"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496" w:author="deletion" w:date="2026-07-08T12:56:00Z"/>
        </w:rPr>
        <w:pPrChange w:id="2497" w:author="deletion" w:date="2026-07-08T12:56:00Z">
          <w:pPr>
            <w:pStyle w:val="Normalrectangle"/>
            <w:contextualSpacing/>
            <w:outlineLvl w:val="9"/>
          </w:pPr>
        </w:pPrChange>
      </w:pPr>
      <w:del w:id="2498" w:author="deletion" w:date="2026-07-08T12:56:00Z">
        <w:r w:rsidDel="006C724F">
          <w:delText>1.</w:delText>
        </w:r>
        <w:r w:rsidDel="006C724F">
          <w:tab/>
          <w:delText>naziv lijeka</w:delText>
        </w:r>
      </w:del>
    </w:p>
    <w:p w14:paraId="45DE82D8" w14:textId="187975D2"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499" w:author="deletion" w:date="2026-07-08T12:56:00Z"/>
          <w:sz w:val="22"/>
          <w:szCs w:val="22"/>
          <w:lang w:val="hr-HR"/>
        </w:rPr>
        <w:pPrChange w:id="2500" w:author="deletion" w:date="2026-07-08T12:56:00Z">
          <w:pPr>
            <w:widowControl/>
            <w:spacing w:before="0" w:line="240" w:lineRule="auto"/>
            <w:contextualSpacing/>
            <w:jc w:val="left"/>
          </w:pPr>
        </w:pPrChange>
      </w:pPr>
    </w:p>
    <w:p w14:paraId="044E6A38" w14:textId="3605307F"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01" w:author="deletion" w:date="2026-07-08T12:56:00Z"/>
          <w:sz w:val="22"/>
          <w:szCs w:val="22"/>
          <w:lang w:val="hr-HR"/>
        </w:rPr>
        <w:pPrChange w:id="2502" w:author="deletion" w:date="2026-07-08T12:56:00Z">
          <w:pPr>
            <w:widowControl/>
            <w:spacing w:before="0" w:line="240" w:lineRule="auto"/>
            <w:contextualSpacing/>
            <w:jc w:val="left"/>
          </w:pPr>
        </w:pPrChange>
      </w:pPr>
      <w:del w:id="2503" w:author="deletion" w:date="2026-07-08T12:56:00Z">
        <w:r w:rsidDel="006C724F">
          <w:rPr>
            <w:sz w:val="22"/>
            <w:szCs w:val="22"/>
            <w:lang w:val="hr-HR"/>
          </w:rPr>
          <w:delText>GONAL</w:delText>
        </w:r>
        <w:r w:rsidDel="006C724F">
          <w:rPr>
            <w:sz w:val="22"/>
            <w:szCs w:val="22"/>
            <w:lang w:val="hr-HR"/>
          </w:rPr>
          <w:noBreakHyphen/>
          <w:delText>f 75 IU prašak i otapalo za otopinu za injekciju</w:delText>
        </w:r>
      </w:del>
    </w:p>
    <w:p w14:paraId="4F4DA056" w14:textId="3FA9F5C0"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04" w:author="deletion" w:date="2026-07-08T12:56:00Z"/>
          <w:sz w:val="22"/>
          <w:szCs w:val="22"/>
          <w:lang w:val="hr-HR"/>
        </w:rPr>
        <w:pPrChange w:id="2505" w:author="deletion" w:date="2026-07-08T12:56:00Z">
          <w:pPr>
            <w:pStyle w:val="BodyText2"/>
            <w:widowControl/>
            <w:tabs>
              <w:tab w:val="left" w:pos="3938"/>
              <w:tab w:val="left" w:pos="8986"/>
            </w:tabs>
            <w:spacing w:before="0" w:line="240" w:lineRule="auto"/>
            <w:contextualSpacing/>
          </w:pPr>
        </w:pPrChange>
      </w:pPr>
      <w:del w:id="2506" w:author="deletion" w:date="2026-07-08T12:56:00Z">
        <w:r w:rsidDel="006C724F">
          <w:rPr>
            <w:sz w:val="22"/>
            <w:szCs w:val="22"/>
            <w:lang w:val="hr-HR"/>
          </w:rPr>
          <w:delText>folitropin alfa</w:delText>
        </w:r>
      </w:del>
    </w:p>
    <w:p w14:paraId="700CF3B5" w14:textId="7645A861"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07" w:author="deletion" w:date="2026-07-08T12:56:00Z"/>
          <w:sz w:val="22"/>
          <w:szCs w:val="22"/>
          <w:lang w:val="hr-HR"/>
        </w:rPr>
        <w:pPrChange w:id="2508" w:author="deletion" w:date="2026-07-08T12:56:00Z">
          <w:pPr>
            <w:widowControl/>
            <w:tabs>
              <w:tab w:val="left" w:pos="4820"/>
            </w:tabs>
            <w:spacing w:before="0" w:line="240" w:lineRule="auto"/>
            <w:contextualSpacing/>
            <w:jc w:val="left"/>
          </w:pPr>
        </w:pPrChange>
      </w:pPr>
    </w:p>
    <w:p w14:paraId="3BEE593F" w14:textId="69599376"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09" w:author="deletion" w:date="2026-07-08T12:56:00Z"/>
          <w:sz w:val="22"/>
          <w:szCs w:val="22"/>
          <w:lang w:val="hr-HR"/>
        </w:rPr>
        <w:pPrChange w:id="2510" w:author="deletion" w:date="2026-07-08T12:56:00Z">
          <w:pPr>
            <w:widowControl/>
            <w:tabs>
              <w:tab w:val="left" w:pos="4820"/>
            </w:tabs>
            <w:spacing w:before="0" w:line="240" w:lineRule="auto"/>
            <w:contextualSpacing/>
            <w:jc w:val="left"/>
          </w:pPr>
        </w:pPrChange>
      </w:pPr>
    </w:p>
    <w:p w14:paraId="41E28E58" w14:textId="4049A410"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11" w:author="deletion" w:date="2026-07-08T12:56:00Z"/>
        </w:rPr>
        <w:pPrChange w:id="2512" w:author="deletion" w:date="2026-07-08T12:56:00Z">
          <w:pPr>
            <w:pStyle w:val="Normalrectangle"/>
            <w:contextualSpacing/>
            <w:outlineLvl w:val="9"/>
          </w:pPr>
        </w:pPrChange>
      </w:pPr>
      <w:del w:id="2513" w:author="deletion" w:date="2026-07-08T12:56:00Z">
        <w:r w:rsidDel="006C724F">
          <w:delText>2.</w:delText>
        </w:r>
        <w:r w:rsidDel="006C724F">
          <w:tab/>
          <w:delText>NAVOĐENJE DJELATNE(IH) TVARI</w:delText>
        </w:r>
      </w:del>
    </w:p>
    <w:p w14:paraId="2B7B923F" w14:textId="6427DA51"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14" w:author="deletion" w:date="2026-07-08T12:56:00Z"/>
          <w:sz w:val="22"/>
          <w:szCs w:val="22"/>
          <w:lang w:val="hr-HR"/>
        </w:rPr>
        <w:pPrChange w:id="2515" w:author="deletion" w:date="2026-07-08T12:56:00Z">
          <w:pPr>
            <w:pStyle w:val="BodyText2"/>
            <w:widowControl/>
            <w:spacing w:before="0" w:line="240" w:lineRule="auto"/>
            <w:contextualSpacing/>
          </w:pPr>
        </w:pPrChange>
      </w:pPr>
    </w:p>
    <w:p w14:paraId="3EA65148" w14:textId="636FD643"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16" w:author="deletion" w:date="2026-07-08T12:56:00Z"/>
          <w:sz w:val="22"/>
          <w:szCs w:val="22"/>
          <w:lang w:val="hr-HR"/>
        </w:rPr>
        <w:pPrChange w:id="2517" w:author="deletion" w:date="2026-07-08T12:56:00Z">
          <w:pPr>
            <w:pStyle w:val="BodyText2"/>
            <w:widowControl/>
            <w:spacing w:before="0" w:line="240" w:lineRule="auto"/>
            <w:contextualSpacing/>
          </w:pPr>
        </w:pPrChange>
      </w:pPr>
      <w:del w:id="2518" w:author="deletion" w:date="2026-07-08T12:56:00Z">
        <w:r w:rsidDel="006C724F">
          <w:rPr>
            <w:sz w:val="22"/>
            <w:szCs w:val="22"/>
            <w:lang w:val="hr-HR"/>
          </w:rPr>
          <w:delText>Jedna bočica sadrži 5,5 mikrograma folitropina alfa što odgovara 75 IU. Jedan mililitar pripremljene otopine sadrži 75 IU.</w:delText>
        </w:r>
      </w:del>
    </w:p>
    <w:p w14:paraId="0D88FB32" w14:textId="547BB7E8"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19" w:author="deletion" w:date="2026-07-08T12:56:00Z"/>
          <w:sz w:val="22"/>
          <w:szCs w:val="22"/>
          <w:lang w:val="hr-HR"/>
        </w:rPr>
        <w:pPrChange w:id="2520" w:author="deletion" w:date="2026-07-08T12:56:00Z">
          <w:pPr>
            <w:pStyle w:val="BodyText2"/>
            <w:widowControl/>
            <w:spacing w:before="0" w:line="240" w:lineRule="auto"/>
            <w:contextualSpacing/>
          </w:pPr>
        </w:pPrChange>
      </w:pPr>
    </w:p>
    <w:p w14:paraId="5B195DF1" w14:textId="294B2AE1"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21" w:author="deletion" w:date="2026-07-08T12:56:00Z"/>
          <w:sz w:val="22"/>
          <w:szCs w:val="22"/>
          <w:lang w:val="hr-HR"/>
        </w:rPr>
        <w:pPrChange w:id="2522" w:author="deletion" w:date="2026-07-08T12:56:00Z">
          <w:pPr>
            <w:pStyle w:val="BodyText2"/>
            <w:widowControl/>
            <w:spacing w:before="0" w:line="240" w:lineRule="auto"/>
            <w:contextualSpacing/>
          </w:pPr>
        </w:pPrChange>
      </w:pPr>
    </w:p>
    <w:p w14:paraId="7735C9E7" w14:textId="23A8314E"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23" w:author="deletion" w:date="2026-07-08T12:56:00Z"/>
        </w:rPr>
        <w:pPrChange w:id="2524" w:author="deletion" w:date="2026-07-08T12:56:00Z">
          <w:pPr>
            <w:pStyle w:val="Normalrectangle"/>
            <w:contextualSpacing/>
            <w:outlineLvl w:val="9"/>
          </w:pPr>
        </w:pPrChange>
      </w:pPr>
      <w:del w:id="2525" w:author="deletion" w:date="2026-07-08T12:56:00Z">
        <w:r w:rsidDel="006C724F">
          <w:delText>3.</w:delText>
        </w:r>
        <w:r w:rsidDel="006C724F">
          <w:tab/>
          <w:delText>popis pomoćnih tvari</w:delText>
        </w:r>
      </w:del>
    </w:p>
    <w:p w14:paraId="658F9D93" w14:textId="06783144"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26" w:author="deletion" w:date="2026-07-08T12:56:00Z"/>
          <w:bCs/>
          <w:caps/>
          <w:sz w:val="22"/>
          <w:szCs w:val="22"/>
          <w:lang w:val="hr-HR"/>
        </w:rPr>
        <w:pPrChange w:id="2527" w:author="deletion" w:date="2026-07-08T12:56:00Z">
          <w:pPr>
            <w:pStyle w:val="BodyText2"/>
            <w:widowControl/>
            <w:spacing w:before="0" w:line="240" w:lineRule="auto"/>
            <w:contextualSpacing/>
          </w:pPr>
        </w:pPrChange>
      </w:pPr>
    </w:p>
    <w:p w14:paraId="519CF794" w14:textId="6BE290E0"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28" w:author="deletion" w:date="2026-07-08T12:56:00Z"/>
          <w:szCs w:val="22"/>
          <w:lang w:val="hr-HR"/>
        </w:rPr>
        <w:pPrChange w:id="2529" w:author="deletion" w:date="2026-07-08T12:56:00Z">
          <w:pPr>
            <w:pStyle w:val="BodyText"/>
            <w:widowControl/>
            <w:tabs>
              <w:tab w:val="left" w:pos="720"/>
            </w:tabs>
            <w:spacing w:line="240" w:lineRule="auto"/>
            <w:contextualSpacing/>
            <w:jc w:val="left"/>
          </w:pPr>
        </w:pPrChange>
      </w:pPr>
      <w:del w:id="2530" w:author="deletion" w:date="2026-07-08T12:56:00Z">
        <w:r w:rsidDel="006C724F">
          <w:rPr>
            <w:szCs w:val="22"/>
            <w:lang w:val="hr-HR"/>
          </w:rPr>
          <w:delText xml:space="preserve">Pomoćne tvari: saharoza, natrijev dihidrogenfosfat hidrat, natrijev hidrogenfosfat dihidrat, metionin, polisorbat 20, koncentrirana fosfatna kiselina </w:delText>
        </w:r>
        <w:bookmarkStart w:id="2531" w:name="_Hlk108611198"/>
        <w:r w:rsidDel="006C724F">
          <w:rPr>
            <w:szCs w:val="22"/>
            <w:lang w:val="hr-HR"/>
          </w:rPr>
          <w:delText xml:space="preserve">(za podešavanje pH) </w:delText>
        </w:r>
        <w:bookmarkEnd w:id="2531"/>
        <w:r w:rsidDel="006C724F">
          <w:rPr>
            <w:szCs w:val="22"/>
            <w:lang w:val="hr-HR"/>
          </w:rPr>
          <w:delText>i natrijev hidroksid (za podešavanje pH).</w:delText>
        </w:r>
      </w:del>
    </w:p>
    <w:p w14:paraId="0DD2C72E" w14:textId="4E3F7715"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32" w:author="deletion" w:date="2026-07-08T12:56:00Z"/>
          <w:sz w:val="22"/>
          <w:szCs w:val="22"/>
          <w:lang w:val="hr-HR"/>
        </w:rPr>
        <w:pPrChange w:id="2533" w:author="deletion" w:date="2026-07-08T12:56:00Z">
          <w:pPr>
            <w:widowControl/>
            <w:spacing w:before="0" w:line="240" w:lineRule="auto"/>
            <w:contextualSpacing/>
            <w:jc w:val="left"/>
          </w:pPr>
        </w:pPrChange>
      </w:pPr>
      <w:del w:id="2534" w:author="deletion" w:date="2026-07-08T12:56:00Z">
        <w:r w:rsidDel="006C724F">
          <w:rPr>
            <w:sz w:val="22"/>
            <w:szCs w:val="22"/>
            <w:lang w:val="hr-HR"/>
          </w:rPr>
          <w:delText>Otapalo za otopinu za injekciju: voda za injekciju.</w:delText>
        </w:r>
      </w:del>
    </w:p>
    <w:p w14:paraId="6A2FDE17" w14:textId="73C82D6D"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35" w:author="deletion" w:date="2026-07-08T12:56:00Z"/>
          <w:bCs/>
          <w:sz w:val="22"/>
          <w:szCs w:val="22"/>
          <w:lang w:val="hr-HR"/>
        </w:rPr>
        <w:pPrChange w:id="2536" w:author="deletion" w:date="2026-07-08T12:56:00Z">
          <w:pPr>
            <w:widowControl/>
            <w:tabs>
              <w:tab w:val="left" w:pos="4820"/>
            </w:tabs>
            <w:spacing w:before="0" w:line="240" w:lineRule="auto"/>
            <w:contextualSpacing/>
            <w:jc w:val="left"/>
          </w:pPr>
        </w:pPrChange>
      </w:pPr>
    </w:p>
    <w:p w14:paraId="496802E7" w14:textId="6183B5C4"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37" w:author="deletion" w:date="2026-07-08T12:56:00Z"/>
          <w:bCs/>
          <w:sz w:val="22"/>
          <w:szCs w:val="22"/>
          <w:lang w:val="hr-HR"/>
        </w:rPr>
        <w:pPrChange w:id="2538" w:author="deletion" w:date="2026-07-08T12:56:00Z">
          <w:pPr>
            <w:widowControl/>
            <w:tabs>
              <w:tab w:val="left" w:pos="4820"/>
            </w:tabs>
            <w:spacing w:before="0" w:line="240" w:lineRule="auto"/>
            <w:contextualSpacing/>
            <w:jc w:val="left"/>
          </w:pPr>
        </w:pPrChange>
      </w:pPr>
    </w:p>
    <w:p w14:paraId="36443CFF" w14:textId="19CD9CAA"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39" w:author="deletion" w:date="2026-07-08T12:56:00Z"/>
        </w:rPr>
        <w:pPrChange w:id="2540" w:author="deletion" w:date="2026-07-08T12:56:00Z">
          <w:pPr>
            <w:pStyle w:val="Normalrectangle"/>
            <w:contextualSpacing/>
            <w:outlineLvl w:val="9"/>
          </w:pPr>
        </w:pPrChange>
      </w:pPr>
      <w:del w:id="2541" w:author="deletion" w:date="2026-07-08T12:56:00Z">
        <w:r w:rsidDel="006C724F">
          <w:delText>4.</w:delText>
        </w:r>
        <w:r w:rsidDel="006C724F">
          <w:tab/>
          <w:delText>farmaceutski oblik i sadržaj</w:delText>
        </w:r>
      </w:del>
    </w:p>
    <w:p w14:paraId="72E4DDBF" w14:textId="7FFFF075"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42" w:author="deletion" w:date="2026-07-08T12:56:00Z"/>
          <w:sz w:val="22"/>
          <w:szCs w:val="22"/>
          <w:lang w:val="hr-HR"/>
        </w:rPr>
        <w:pPrChange w:id="2543" w:author="deletion" w:date="2026-07-08T12:56:00Z">
          <w:pPr>
            <w:pStyle w:val="BodyText2"/>
            <w:widowControl/>
            <w:spacing w:before="0" w:line="240" w:lineRule="auto"/>
            <w:contextualSpacing/>
          </w:pPr>
        </w:pPrChange>
      </w:pPr>
    </w:p>
    <w:p w14:paraId="511BE3CB" w14:textId="021FA318"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44" w:author="deletion" w:date="2026-07-08T12:56:00Z"/>
          <w:sz w:val="22"/>
          <w:szCs w:val="22"/>
          <w:lang w:val="hr-HR"/>
        </w:rPr>
        <w:pPrChange w:id="2545" w:author="deletion" w:date="2026-07-08T12:56:00Z">
          <w:pPr>
            <w:widowControl/>
            <w:spacing w:before="0" w:line="240" w:lineRule="auto"/>
            <w:contextualSpacing/>
            <w:jc w:val="left"/>
          </w:pPr>
        </w:pPrChange>
      </w:pPr>
      <w:del w:id="2546" w:author="deletion" w:date="2026-07-08T12:56:00Z">
        <w:r w:rsidDel="006C724F">
          <w:rPr>
            <w:sz w:val="22"/>
            <w:szCs w:val="22"/>
            <w:lang w:val="hr-HR"/>
          </w:rPr>
          <w:delText>1 bočica s praškom za otopinu za injekciju.</w:delText>
        </w:r>
      </w:del>
    </w:p>
    <w:p w14:paraId="35FEC2E1" w14:textId="7CE09912"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47" w:author="deletion" w:date="2026-07-08T12:56:00Z"/>
          <w:sz w:val="22"/>
          <w:szCs w:val="22"/>
          <w:lang w:val="hr-HR"/>
        </w:rPr>
        <w:pPrChange w:id="2548" w:author="deletion" w:date="2026-07-08T12:56:00Z">
          <w:pPr>
            <w:widowControl/>
            <w:tabs>
              <w:tab w:val="left" w:pos="3938"/>
              <w:tab w:val="left" w:pos="8986"/>
            </w:tabs>
            <w:spacing w:before="0" w:line="240" w:lineRule="auto"/>
            <w:contextualSpacing/>
            <w:jc w:val="left"/>
          </w:pPr>
        </w:pPrChange>
      </w:pPr>
      <w:del w:id="2549" w:author="deletion" w:date="2026-07-08T12:56:00Z">
        <w:r w:rsidDel="006C724F">
          <w:rPr>
            <w:sz w:val="22"/>
            <w:szCs w:val="22"/>
            <w:lang w:val="hr-HR"/>
          </w:rPr>
          <w:delText>1 napunjena štrcaljka s 1 ml otapala.</w:delText>
        </w:r>
      </w:del>
    </w:p>
    <w:p w14:paraId="09870D4E" w14:textId="4F5D3D8D"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50" w:author="deletion" w:date="2026-07-08T12:56:00Z"/>
          <w:sz w:val="22"/>
          <w:szCs w:val="22"/>
          <w:lang w:val="hr-HR"/>
        </w:rPr>
        <w:pPrChange w:id="2551" w:author="deletion" w:date="2026-07-08T12:56:00Z">
          <w:pPr>
            <w:widowControl/>
            <w:tabs>
              <w:tab w:val="left" w:pos="3938"/>
              <w:tab w:val="left" w:pos="8986"/>
            </w:tabs>
            <w:spacing w:before="0" w:line="240" w:lineRule="auto"/>
            <w:contextualSpacing/>
            <w:jc w:val="left"/>
          </w:pPr>
        </w:pPrChange>
      </w:pPr>
    </w:p>
    <w:p w14:paraId="1D161B77" w14:textId="2B65C5CC"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52" w:author="deletion" w:date="2026-07-08T12:56:00Z"/>
          <w:sz w:val="22"/>
          <w:szCs w:val="22"/>
          <w:lang w:val="hr-HR"/>
        </w:rPr>
        <w:pPrChange w:id="2553" w:author="deletion" w:date="2026-07-08T12:56:00Z">
          <w:pPr>
            <w:widowControl/>
            <w:spacing w:before="0" w:line="240" w:lineRule="auto"/>
            <w:contextualSpacing/>
            <w:jc w:val="left"/>
          </w:pPr>
        </w:pPrChange>
      </w:pPr>
      <w:del w:id="2554" w:author="deletion" w:date="2026-07-08T12:56:00Z">
        <w:r w:rsidDel="006C724F">
          <w:rPr>
            <w:sz w:val="22"/>
            <w:szCs w:val="22"/>
            <w:shd w:val="clear" w:color="auto" w:fill="D9D9D9"/>
            <w:lang w:val="hr-HR"/>
          </w:rPr>
          <w:delText>5 bočica s praškom za otopinu za injekciju.</w:delText>
        </w:r>
      </w:del>
    </w:p>
    <w:p w14:paraId="74286B8F" w14:textId="17F338D6"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55" w:author="deletion" w:date="2026-07-08T12:56:00Z"/>
          <w:sz w:val="22"/>
          <w:szCs w:val="22"/>
          <w:lang w:val="hr-HR"/>
        </w:rPr>
        <w:pPrChange w:id="2556" w:author="deletion" w:date="2026-07-08T12:56:00Z">
          <w:pPr>
            <w:widowControl/>
            <w:tabs>
              <w:tab w:val="left" w:pos="3938"/>
              <w:tab w:val="left" w:pos="8986"/>
            </w:tabs>
            <w:spacing w:before="0" w:line="240" w:lineRule="auto"/>
            <w:contextualSpacing/>
            <w:jc w:val="left"/>
          </w:pPr>
        </w:pPrChange>
      </w:pPr>
      <w:del w:id="2557" w:author="deletion" w:date="2026-07-08T12:56:00Z">
        <w:r w:rsidDel="006C724F">
          <w:rPr>
            <w:sz w:val="22"/>
            <w:szCs w:val="22"/>
            <w:shd w:val="clear" w:color="auto" w:fill="D9D9D9"/>
            <w:lang w:val="hr-HR"/>
          </w:rPr>
          <w:delText>5 napunjenih štrcaljki s 1 ml otapala.</w:delText>
        </w:r>
      </w:del>
    </w:p>
    <w:p w14:paraId="4DB34A27" w14:textId="68D833FE"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58" w:author="deletion" w:date="2026-07-08T12:56:00Z"/>
          <w:sz w:val="22"/>
          <w:szCs w:val="22"/>
          <w:lang w:val="hr-HR"/>
        </w:rPr>
        <w:pPrChange w:id="2559" w:author="deletion" w:date="2026-07-08T12:56:00Z">
          <w:pPr>
            <w:widowControl/>
            <w:tabs>
              <w:tab w:val="left" w:pos="3938"/>
              <w:tab w:val="left" w:pos="8986"/>
            </w:tabs>
            <w:spacing w:before="0" w:line="240" w:lineRule="auto"/>
            <w:contextualSpacing/>
            <w:jc w:val="left"/>
          </w:pPr>
        </w:pPrChange>
      </w:pPr>
    </w:p>
    <w:p w14:paraId="7230A816" w14:textId="0D7B949C"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60" w:author="deletion" w:date="2026-07-08T12:56:00Z"/>
          <w:sz w:val="22"/>
          <w:szCs w:val="22"/>
          <w:lang w:val="hr-HR"/>
        </w:rPr>
        <w:pPrChange w:id="2561" w:author="deletion" w:date="2026-07-08T12:56:00Z">
          <w:pPr>
            <w:widowControl/>
            <w:spacing w:before="0" w:line="240" w:lineRule="auto"/>
            <w:contextualSpacing/>
            <w:jc w:val="left"/>
          </w:pPr>
        </w:pPrChange>
      </w:pPr>
      <w:del w:id="2562" w:author="deletion" w:date="2026-07-08T12:56:00Z">
        <w:r w:rsidDel="006C724F">
          <w:rPr>
            <w:sz w:val="22"/>
            <w:szCs w:val="22"/>
            <w:shd w:val="clear" w:color="auto" w:fill="D9D9D9"/>
            <w:lang w:val="hr-HR"/>
          </w:rPr>
          <w:delText>10 bočica s praškom za otopinu za injekciju.</w:delText>
        </w:r>
      </w:del>
    </w:p>
    <w:p w14:paraId="4FAD3FBD" w14:textId="0E857198"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63" w:author="deletion" w:date="2026-07-08T12:56:00Z"/>
          <w:sz w:val="22"/>
          <w:szCs w:val="22"/>
          <w:lang w:val="hr-HR"/>
        </w:rPr>
        <w:pPrChange w:id="2564" w:author="deletion" w:date="2026-07-08T12:56:00Z">
          <w:pPr>
            <w:widowControl/>
            <w:tabs>
              <w:tab w:val="left" w:pos="3938"/>
              <w:tab w:val="left" w:pos="8986"/>
            </w:tabs>
            <w:spacing w:before="0" w:line="240" w:lineRule="auto"/>
            <w:contextualSpacing/>
            <w:jc w:val="left"/>
          </w:pPr>
        </w:pPrChange>
      </w:pPr>
      <w:del w:id="2565" w:author="deletion" w:date="2026-07-08T12:56:00Z">
        <w:r w:rsidDel="006C724F">
          <w:rPr>
            <w:sz w:val="22"/>
            <w:szCs w:val="22"/>
            <w:shd w:val="clear" w:color="auto" w:fill="D9D9D9"/>
            <w:lang w:val="hr-HR"/>
          </w:rPr>
          <w:delText>10 napunjenih štrcaljki s 1 ml otapala.</w:delText>
        </w:r>
      </w:del>
    </w:p>
    <w:p w14:paraId="4473174B" w14:textId="30639568"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66" w:author="deletion" w:date="2026-07-08T12:56:00Z"/>
          <w:bCs/>
          <w:sz w:val="22"/>
          <w:szCs w:val="22"/>
          <w:lang w:val="hr-HR"/>
        </w:rPr>
        <w:pPrChange w:id="2567" w:author="deletion" w:date="2026-07-08T12:56:00Z">
          <w:pPr>
            <w:widowControl/>
            <w:tabs>
              <w:tab w:val="left" w:pos="4820"/>
            </w:tabs>
            <w:spacing w:before="0" w:line="240" w:lineRule="auto"/>
            <w:contextualSpacing/>
            <w:jc w:val="left"/>
          </w:pPr>
        </w:pPrChange>
      </w:pPr>
    </w:p>
    <w:p w14:paraId="0E5165BA" w14:textId="776791AB"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68" w:author="deletion" w:date="2026-07-08T12:56:00Z"/>
          <w:bCs/>
          <w:sz w:val="22"/>
          <w:szCs w:val="22"/>
          <w:lang w:val="hr-HR"/>
        </w:rPr>
        <w:pPrChange w:id="2569" w:author="deletion" w:date="2026-07-08T12:56:00Z">
          <w:pPr>
            <w:widowControl/>
            <w:tabs>
              <w:tab w:val="left" w:pos="4820"/>
            </w:tabs>
            <w:spacing w:before="0" w:line="240" w:lineRule="auto"/>
            <w:contextualSpacing/>
            <w:jc w:val="left"/>
          </w:pPr>
        </w:pPrChange>
      </w:pPr>
    </w:p>
    <w:p w14:paraId="63B83D00" w14:textId="15654730"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70" w:author="deletion" w:date="2026-07-08T12:56:00Z"/>
        </w:rPr>
        <w:pPrChange w:id="2571" w:author="deletion" w:date="2026-07-08T12:56:00Z">
          <w:pPr>
            <w:pStyle w:val="Normalrectangle"/>
            <w:contextualSpacing/>
            <w:outlineLvl w:val="9"/>
          </w:pPr>
        </w:pPrChange>
      </w:pPr>
      <w:del w:id="2572" w:author="deletion" w:date="2026-07-08T12:56:00Z">
        <w:r w:rsidDel="006C724F">
          <w:delText>5.</w:delText>
        </w:r>
        <w:r w:rsidDel="006C724F">
          <w:tab/>
          <w:delText>način i put(evi) primjene lijeka</w:delText>
        </w:r>
      </w:del>
    </w:p>
    <w:p w14:paraId="2E091E30" w14:textId="6968A98B"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73" w:author="deletion" w:date="2026-07-08T12:56:00Z"/>
          <w:szCs w:val="22"/>
          <w:lang w:val="hr-HR"/>
        </w:rPr>
        <w:pPrChange w:id="2574" w:author="deletion" w:date="2026-07-08T12:56:00Z">
          <w:pPr>
            <w:pStyle w:val="BodyText"/>
            <w:widowControl/>
            <w:tabs>
              <w:tab w:val="left" w:pos="720"/>
            </w:tabs>
            <w:spacing w:line="240" w:lineRule="auto"/>
            <w:contextualSpacing/>
            <w:jc w:val="left"/>
          </w:pPr>
        </w:pPrChange>
      </w:pPr>
    </w:p>
    <w:p w14:paraId="2ED7F493" w14:textId="171B44E6"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75" w:author="deletion" w:date="2026-07-08T12:56:00Z"/>
          <w:szCs w:val="22"/>
          <w:lang w:val="hr-HR"/>
        </w:rPr>
        <w:pPrChange w:id="2576" w:author="deletion" w:date="2026-07-08T12:56:00Z">
          <w:pPr>
            <w:pStyle w:val="BodyText"/>
            <w:widowControl/>
            <w:tabs>
              <w:tab w:val="left" w:pos="720"/>
            </w:tabs>
            <w:spacing w:line="240" w:lineRule="auto"/>
            <w:contextualSpacing/>
            <w:jc w:val="left"/>
          </w:pPr>
        </w:pPrChange>
      </w:pPr>
      <w:del w:id="2577" w:author="deletion" w:date="2026-07-08T12:56:00Z">
        <w:r w:rsidDel="006C724F">
          <w:rPr>
            <w:szCs w:val="22"/>
            <w:lang w:val="hr-HR"/>
          </w:rPr>
          <w:delText>Prije uporabe pročitajte uputu o lijeku.</w:delText>
        </w:r>
      </w:del>
    </w:p>
    <w:p w14:paraId="2DCE7CC7" w14:textId="7C6B905E"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78" w:author="deletion" w:date="2026-07-08T12:56:00Z"/>
          <w:szCs w:val="22"/>
          <w:lang w:val="hr-HR"/>
        </w:rPr>
        <w:pPrChange w:id="2579" w:author="deletion" w:date="2026-07-08T12:56:00Z">
          <w:pPr>
            <w:pStyle w:val="BodyText"/>
            <w:widowControl/>
            <w:tabs>
              <w:tab w:val="left" w:pos="720"/>
            </w:tabs>
            <w:spacing w:line="240" w:lineRule="auto"/>
            <w:contextualSpacing/>
            <w:jc w:val="left"/>
          </w:pPr>
        </w:pPrChange>
      </w:pPr>
      <w:del w:id="2580" w:author="deletion" w:date="2026-07-08T12:56:00Z">
        <w:r w:rsidDel="006C724F">
          <w:rPr>
            <w:szCs w:val="22"/>
            <w:lang w:val="hr-HR"/>
          </w:rPr>
          <w:delText>Supkutano.</w:delText>
        </w:r>
      </w:del>
    </w:p>
    <w:p w14:paraId="65959BCF" w14:textId="458E7197"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81" w:author="deletion" w:date="2026-07-08T12:56:00Z"/>
          <w:bCs/>
          <w:sz w:val="22"/>
          <w:szCs w:val="22"/>
          <w:lang w:val="hr-HR"/>
        </w:rPr>
        <w:pPrChange w:id="2582" w:author="deletion" w:date="2026-07-08T12:56:00Z">
          <w:pPr>
            <w:widowControl/>
            <w:tabs>
              <w:tab w:val="left" w:pos="4820"/>
            </w:tabs>
            <w:spacing w:before="0" w:line="240" w:lineRule="auto"/>
            <w:contextualSpacing/>
            <w:jc w:val="left"/>
          </w:pPr>
        </w:pPrChange>
      </w:pPr>
    </w:p>
    <w:p w14:paraId="378732E9" w14:textId="04A8890C"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83" w:author="deletion" w:date="2026-07-08T12:56:00Z"/>
          <w:bCs/>
          <w:sz w:val="22"/>
          <w:szCs w:val="22"/>
          <w:lang w:val="hr-HR"/>
        </w:rPr>
        <w:pPrChange w:id="2584" w:author="deletion" w:date="2026-07-08T12:56:00Z">
          <w:pPr>
            <w:widowControl/>
            <w:tabs>
              <w:tab w:val="left" w:pos="4820"/>
            </w:tabs>
            <w:spacing w:before="0" w:line="240" w:lineRule="auto"/>
            <w:contextualSpacing/>
            <w:jc w:val="left"/>
          </w:pPr>
        </w:pPrChange>
      </w:pPr>
    </w:p>
    <w:p w14:paraId="58B8DEE6" w14:textId="6316F3A9"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85" w:author="deletion" w:date="2026-07-08T12:56:00Z"/>
        </w:rPr>
        <w:pPrChange w:id="2586" w:author="deletion" w:date="2026-07-08T12:56:00Z">
          <w:pPr>
            <w:pStyle w:val="Normalrectangle"/>
            <w:contextualSpacing/>
            <w:outlineLvl w:val="9"/>
          </w:pPr>
        </w:pPrChange>
      </w:pPr>
      <w:del w:id="2587" w:author="deletion" w:date="2026-07-08T12:56:00Z">
        <w:r w:rsidDel="006C724F">
          <w:delText>6.</w:delText>
        </w:r>
        <w:r w:rsidDel="006C724F">
          <w:tab/>
          <w:delText>posebno upozorenje O ČUVANJU LIJEKA IZVAN POGLEDA I DOHVATA DJECE</w:delText>
        </w:r>
      </w:del>
    </w:p>
    <w:p w14:paraId="474BF79E" w14:textId="028E95BB"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88" w:author="deletion" w:date="2026-07-08T12:56:00Z"/>
          <w:sz w:val="22"/>
          <w:szCs w:val="22"/>
          <w:lang w:val="hr-HR"/>
        </w:rPr>
        <w:pPrChange w:id="2589" w:author="deletion" w:date="2026-07-08T12:56:00Z">
          <w:pPr>
            <w:pStyle w:val="BodyText2"/>
            <w:widowControl/>
            <w:spacing w:before="0" w:line="240" w:lineRule="auto"/>
            <w:contextualSpacing/>
          </w:pPr>
        </w:pPrChange>
      </w:pPr>
    </w:p>
    <w:p w14:paraId="48674EFA" w14:textId="7535011C"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90" w:author="deletion" w:date="2026-07-08T12:56:00Z"/>
          <w:sz w:val="22"/>
          <w:szCs w:val="22"/>
          <w:lang w:val="hr-HR"/>
        </w:rPr>
        <w:pPrChange w:id="2591" w:author="deletion" w:date="2026-07-08T12:56:00Z">
          <w:pPr>
            <w:pStyle w:val="BodyText2"/>
            <w:widowControl/>
            <w:spacing w:before="0" w:line="240" w:lineRule="auto"/>
            <w:contextualSpacing/>
          </w:pPr>
        </w:pPrChange>
      </w:pPr>
      <w:del w:id="2592" w:author="deletion" w:date="2026-07-08T12:56:00Z">
        <w:r w:rsidDel="006C724F">
          <w:rPr>
            <w:sz w:val="22"/>
            <w:szCs w:val="22"/>
            <w:lang w:val="hr-HR"/>
          </w:rPr>
          <w:delText>Čuvati izvan pogleda i dohvata djece.</w:delText>
        </w:r>
      </w:del>
    </w:p>
    <w:p w14:paraId="3E4D99D9" w14:textId="0D78826A"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93" w:author="deletion" w:date="2026-07-08T12:56:00Z"/>
          <w:bCs/>
          <w:sz w:val="22"/>
          <w:szCs w:val="22"/>
          <w:lang w:val="hr-HR"/>
        </w:rPr>
        <w:pPrChange w:id="2594" w:author="deletion" w:date="2026-07-08T12:56:00Z">
          <w:pPr>
            <w:widowControl/>
            <w:tabs>
              <w:tab w:val="left" w:pos="4820"/>
            </w:tabs>
            <w:spacing w:before="0" w:line="240" w:lineRule="auto"/>
            <w:contextualSpacing/>
            <w:jc w:val="left"/>
          </w:pPr>
        </w:pPrChange>
      </w:pPr>
    </w:p>
    <w:p w14:paraId="4213E92E" w14:textId="632FDE11"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95" w:author="deletion" w:date="2026-07-08T12:56:00Z"/>
          <w:bCs/>
          <w:sz w:val="22"/>
          <w:szCs w:val="22"/>
          <w:lang w:val="hr-HR"/>
        </w:rPr>
        <w:pPrChange w:id="2596" w:author="deletion" w:date="2026-07-08T12:56:00Z">
          <w:pPr>
            <w:widowControl/>
            <w:tabs>
              <w:tab w:val="left" w:pos="4820"/>
            </w:tabs>
            <w:spacing w:before="0" w:line="240" w:lineRule="auto"/>
            <w:contextualSpacing/>
            <w:jc w:val="left"/>
          </w:pPr>
        </w:pPrChange>
      </w:pPr>
    </w:p>
    <w:p w14:paraId="10E57144" w14:textId="17A5A92E"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597" w:author="deletion" w:date="2026-07-08T12:56:00Z"/>
        </w:rPr>
        <w:pPrChange w:id="2598" w:author="deletion" w:date="2026-07-08T12:56:00Z">
          <w:pPr>
            <w:pStyle w:val="Normalrectangle"/>
            <w:contextualSpacing/>
            <w:outlineLvl w:val="9"/>
          </w:pPr>
        </w:pPrChange>
      </w:pPr>
      <w:del w:id="2599" w:author="deletion" w:date="2026-07-08T12:56:00Z">
        <w:r w:rsidDel="006C724F">
          <w:delText>7.</w:delText>
        </w:r>
        <w:r w:rsidDel="006C724F">
          <w:tab/>
          <w:delText>drugO(a) posebnO(a) upozorenjE(a), AKO JE POTREBNO</w:delText>
        </w:r>
      </w:del>
    </w:p>
    <w:p w14:paraId="4D36F23A" w14:textId="495811A4"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00" w:author="deletion" w:date="2026-07-08T12:56:00Z"/>
          <w:sz w:val="22"/>
          <w:szCs w:val="22"/>
          <w:lang w:val="hr-HR"/>
        </w:rPr>
        <w:pPrChange w:id="2601" w:author="deletion" w:date="2026-07-08T12:56:00Z">
          <w:pPr>
            <w:pStyle w:val="BodyText2"/>
            <w:widowControl/>
            <w:spacing w:before="0" w:line="240" w:lineRule="auto"/>
            <w:contextualSpacing/>
          </w:pPr>
        </w:pPrChange>
      </w:pPr>
    </w:p>
    <w:p w14:paraId="4FF78192" w14:textId="52A9A8CD"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02" w:author="deletion" w:date="2026-07-08T12:56:00Z"/>
          <w:sz w:val="22"/>
          <w:szCs w:val="22"/>
          <w:lang w:val="hr-HR"/>
        </w:rPr>
        <w:pPrChange w:id="2603" w:author="deletion" w:date="2026-07-08T12:56:00Z">
          <w:pPr>
            <w:pStyle w:val="BodyText2"/>
            <w:widowControl/>
            <w:spacing w:before="0" w:line="240" w:lineRule="auto"/>
            <w:contextualSpacing/>
          </w:pPr>
        </w:pPrChange>
      </w:pPr>
    </w:p>
    <w:p w14:paraId="6532AA75" w14:textId="75A434E4"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04" w:author="deletion" w:date="2026-07-08T12:56:00Z"/>
        </w:rPr>
        <w:pPrChange w:id="2605" w:author="deletion" w:date="2026-07-08T12:56:00Z">
          <w:pPr>
            <w:pStyle w:val="Normalrectangle"/>
            <w:keepNext/>
            <w:keepLines/>
            <w:contextualSpacing/>
            <w:outlineLvl w:val="9"/>
          </w:pPr>
        </w:pPrChange>
      </w:pPr>
      <w:del w:id="2606" w:author="deletion" w:date="2026-07-08T12:56:00Z">
        <w:r w:rsidDel="006C724F">
          <w:delText>8.</w:delText>
        </w:r>
        <w:r w:rsidDel="006C724F">
          <w:tab/>
          <w:delText>rok valjanosti</w:delText>
        </w:r>
      </w:del>
    </w:p>
    <w:p w14:paraId="63C24456" w14:textId="378DFE9F"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07" w:author="deletion" w:date="2026-07-08T12:56:00Z"/>
          <w:szCs w:val="22"/>
          <w:lang w:val="hr-HR"/>
        </w:rPr>
        <w:pPrChange w:id="2608" w:author="deletion" w:date="2026-07-08T12:56:00Z">
          <w:pPr>
            <w:pStyle w:val="BodyText"/>
            <w:keepNext/>
            <w:keepLines/>
            <w:widowControl/>
            <w:tabs>
              <w:tab w:val="left" w:pos="720"/>
            </w:tabs>
            <w:spacing w:line="240" w:lineRule="auto"/>
            <w:contextualSpacing/>
            <w:jc w:val="left"/>
          </w:pPr>
        </w:pPrChange>
      </w:pPr>
    </w:p>
    <w:p w14:paraId="2EC47E6B" w14:textId="5E32AC19"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09" w:author="deletion" w:date="2026-07-08T12:56:00Z"/>
          <w:szCs w:val="22"/>
          <w:lang w:val="hr-HR"/>
        </w:rPr>
        <w:pPrChange w:id="2610" w:author="deletion" w:date="2026-07-08T12:56:00Z">
          <w:pPr>
            <w:pStyle w:val="BodyText"/>
            <w:widowControl/>
            <w:tabs>
              <w:tab w:val="left" w:pos="720"/>
            </w:tabs>
            <w:spacing w:line="240" w:lineRule="auto"/>
            <w:contextualSpacing/>
            <w:jc w:val="left"/>
          </w:pPr>
        </w:pPrChange>
      </w:pPr>
      <w:del w:id="2611" w:author="deletion" w:date="2026-07-08T12:56:00Z">
        <w:r w:rsidDel="006C724F">
          <w:rPr>
            <w:szCs w:val="22"/>
            <w:lang w:val="hr-HR"/>
          </w:rPr>
          <w:lastRenderedPageBreak/>
          <w:delText>EXP</w:delText>
        </w:r>
      </w:del>
    </w:p>
    <w:p w14:paraId="4332AD48" w14:textId="59012A59"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12" w:author="deletion" w:date="2026-07-08T12:56:00Z"/>
          <w:szCs w:val="22"/>
          <w:lang w:val="hr-HR"/>
        </w:rPr>
        <w:pPrChange w:id="2613" w:author="deletion" w:date="2026-07-08T12:56:00Z">
          <w:pPr>
            <w:pStyle w:val="BodyText"/>
            <w:widowControl/>
            <w:tabs>
              <w:tab w:val="left" w:pos="720"/>
            </w:tabs>
            <w:spacing w:line="240" w:lineRule="auto"/>
            <w:contextualSpacing/>
            <w:jc w:val="left"/>
          </w:pPr>
        </w:pPrChange>
      </w:pPr>
    </w:p>
    <w:p w14:paraId="0A2E77E7" w14:textId="1CC28E6C"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14" w:author="deletion" w:date="2026-07-08T12:56:00Z"/>
          <w:szCs w:val="22"/>
          <w:lang w:val="hr-HR"/>
        </w:rPr>
        <w:pPrChange w:id="2615" w:author="deletion" w:date="2026-07-08T12:56:00Z">
          <w:pPr>
            <w:pStyle w:val="BodyText"/>
            <w:widowControl/>
            <w:tabs>
              <w:tab w:val="left" w:pos="720"/>
            </w:tabs>
            <w:spacing w:line="240" w:lineRule="auto"/>
            <w:contextualSpacing/>
            <w:jc w:val="left"/>
          </w:pPr>
        </w:pPrChange>
      </w:pPr>
    </w:p>
    <w:p w14:paraId="33BA9D1B" w14:textId="69509E33"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16" w:author="deletion" w:date="2026-07-08T12:56:00Z"/>
        </w:rPr>
        <w:pPrChange w:id="2617" w:author="deletion" w:date="2026-07-08T12:56:00Z">
          <w:pPr>
            <w:pStyle w:val="Normalrectangle"/>
            <w:keepNext/>
            <w:contextualSpacing/>
            <w:outlineLvl w:val="9"/>
          </w:pPr>
        </w:pPrChange>
      </w:pPr>
      <w:del w:id="2618" w:author="deletion" w:date="2026-07-08T12:56:00Z">
        <w:r w:rsidDel="006C724F">
          <w:delText>9.</w:delText>
        </w:r>
        <w:r w:rsidDel="006C724F">
          <w:tab/>
          <w:delText>posebne mjere čuvanja</w:delText>
        </w:r>
      </w:del>
    </w:p>
    <w:p w14:paraId="1929D387" w14:textId="54D1F30D"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19" w:author="deletion" w:date="2026-07-08T12:56:00Z"/>
          <w:sz w:val="22"/>
          <w:szCs w:val="22"/>
          <w:lang w:val="hr-HR"/>
        </w:rPr>
        <w:pPrChange w:id="2620" w:author="deletion" w:date="2026-07-08T12:56:00Z">
          <w:pPr>
            <w:pStyle w:val="BodyText2"/>
            <w:keepNext/>
            <w:widowControl/>
            <w:spacing w:before="0" w:line="240" w:lineRule="auto"/>
            <w:contextualSpacing/>
          </w:pPr>
        </w:pPrChange>
      </w:pPr>
    </w:p>
    <w:p w14:paraId="74A496CA" w14:textId="0A455341"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21" w:author="deletion" w:date="2026-07-08T12:56:00Z"/>
          <w:sz w:val="22"/>
          <w:szCs w:val="22"/>
          <w:lang w:val="hr-HR"/>
        </w:rPr>
        <w:pPrChange w:id="2622" w:author="deletion" w:date="2026-07-08T12:56:00Z">
          <w:pPr>
            <w:pStyle w:val="BodyText2"/>
            <w:widowControl/>
            <w:spacing w:before="0" w:line="240" w:lineRule="auto"/>
            <w:contextualSpacing/>
          </w:pPr>
        </w:pPrChange>
      </w:pPr>
      <w:del w:id="2623" w:author="deletion" w:date="2026-07-08T12:56:00Z">
        <w:r w:rsidDel="006C724F">
          <w:rPr>
            <w:sz w:val="22"/>
            <w:szCs w:val="22"/>
            <w:lang w:val="hr-HR"/>
          </w:rPr>
          <w:delText>Ne čuvati na temperaturi iznad 25 °C. Čuvati u originalnom pakiranju radi zaštite od svjetlosti.</w:delText>
        </w:r>
      </w:del>
    </w:p>
    <w:p w14:paraId="6939BECA" w14:textId="2097892E"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24" w:author="deletion" w:date="2026-07-08T12:56:00Z"/>
          <w:sz w:val="22"/>
          <w:szCs w:val="22"/>
          <w:lang w:val="hr-HR"/>
        </w:rPr>
        <w:pPrChange w:id="2625" w:author="deletion" w:date="2026-07-08T12:56:00Z">
          <w:pPr>
            <w:pStyle w:val="BodyText2"/>
            <w:widowControl/>
            <w:spacing w:before="0" w:line="240" w:lineRule="auto"/>
            <w:contextualSpacing/>
          </w:pPr>
        </w:pPrChange>
      </w:pPr>
    </w:p>
    <w:p w14:paraId="67592B84" w14:textId="707675C3"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26" w:author="deletion" w:date="2026-07-08T12:56:00Z"/>
          <w:sz w:val="22"/>
          <w:szCs w:val="22"/>
          <w:lang w:val="hr-HR"/>
        </w:rPr>
        <w:pPrChange w:id="2627" w:author="deletion" w:date="2026-07-08T12:56:00Z">
          <w:pPr>
            <w:pStyle w:val="BodyText2"/>
            <w:widowControl/>
            <w:spacing w:before="0" w:line="240" w:lineRule="auto"/>
            <w:contextualSpacing/>
          </w:pPr>
        </w:pPrChange>
      </w:pPr>
    </w:p>
    <w:p w14:paraId="62E74284" w14:textId="49A70FC9"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28" w:author="deletion" w:date="2026-07-08T12:56:00Z"/>
        </w:rPr>
        <w:pPrChange w:id="2629" w:author="deletion" w:date="2026-07-08T12:56:00Z">
          <w:pPr>
            <w:pStyle w:val="Normalrectangle"/>
            <w:contextualSpacing/>
            <w:outlineLvl w:val="9"/>
          </w:pPr>
        </w:pPrChange>
      </w:pPr>
      <w:del w:id="2630" w:author="deletion" w:date="2026-07-08T12:56:00Z">
        <w:r w:rsidDel="006C724F">
          <w:delText>10.</w:delText>
        </w:r>
        <w:r w:rsidDel="006C724F">
          <w:tab/>
          <w:delText>posebne mjere za ZBRINJAVANJE neiskorištenog lijeka ili otpadnih materijala koji potječu od lijeka, AKO je potrebno</w:delText>
        </w:r>
      </w:del>
    </w:p>
    <w:p w14:paraId="5CEF9A71" w14:textId="291577B3"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31" w:author="deletion" w:date="2026-07-08T12:56:00Z"/>
          <w:sz w:val="22"/>
          <w:szCs w:val="22"/>
          <w:lang w:val="hr-HR"/>
        </w:rPr>
        <w:pPrChange w:id="2632" w:author="deletion" w:date="2026-07-08T12:56:00Z">
          <w:pPr>
            <w:pStyle w:val="BodyText2"/>
            <w:widowControl/>
            <w:spacing w:before="0" w:line="240" w:lineRule="auto"/>
            <w:contextualSpacing/>
          </w:pPr>
        </w:pPrChange>
      </w:pPr>
    </w:p>
    <w:p w14:paraId="6F04CEBE" w14:textId="3CE10355"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33" w:author="deletion" w:date="2026-07-08T12:56:00Z"/>
          <w:sz w:val="22"/>
          <w:szCs w:val="22"/>
          <w:lang w:val="hr-HR"/>
        </w:rPr>
        <w:pPrChange w:id="2634" w:author="deletion" w:date="2026-07-08T12:56:00Z">
          <w:pPr>
            <w:pStyle w:val="BodyText2"/>
            <w:widowControl/>
            <w:spacing w:before="0" w:line="240" w:lineRule="auto"/>
            <w:contextualSpacing/>
          </w:pPr>
        </w:pPrChange>
      </w:pPr>
      <w:del w:id="2635" w:author="deletion" w:date="2026-07-08T12:56:00Z">
        <w:r w:rsidDel="006C724F">
          <w:rPr>
            <w:sz w:val="22"/>
            <w:szCs w:val="22"/>
            <w:lang w:val="hr-HR"/>
          </w:rPr>
          <w:delText>Bacite svu neiskorištenu otopinu.</w:delText>
        </w:r>
      </w:del>
    </w:p>
    <w:p w14:paraId="267C4C3B" w14:textId="1F49B6F0"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36" w:author="deletion" w:date="2026-07-08T12:56:00Z"/>
          <w:sz w:val="22"/>
          <w:szCs w:val="22"/>
          <w:lang w:val="hr-HR"/>
        </w:rPr>
        <w:pPrChange w:id="2637" w:author="deletion" w:date="2026-07-08T12:56:00Z">
          <w:pPr>
            <w:pStyle w:val="BodyText2"/>
            <w:widowControl/>
            <w:spacing w:before="0" w:line="240" w:lineRule="auto"/>
            <w:contextualSpacing/>
          </w:pPr>
        </w:pPrChange>
      </w:pPr>
    </w:p>
    <w:p w14:paraId="09853AFE" w14:textId="69FBCD9B"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38" w:author="deletion" w:date="2026-07-08T12:56:00Z"/>
          <w:sz w:val="22"/>
          <w:szCs w:val="22"/>
          <w:lang w:val="hr-HR"/>
        </w:rPr>
        <w:pPrChange w:id="2639" w:author="deletion" w:date="2026-07-08T12:56:00Z">
          <w:pPr>
            <w:pStyle w:val="BodyText2"/>
            <w:widowControl/>
            <w:spacing w:before="0" w:line="240" w:lineRule="auto"/>
            <w:contextualSpacing/>
          </w:pPr>
        </w:pPrChange>
      </w:pPr>
    </w:p>
    <w:p w14:paraId="5734E7A8" w14:textId="66A7E922"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40" w:author="deletion" w:date="2026-07-08T12:56:00Z"/>
        </w:rPr>
        <w:pPrChange w:id="2641" w:author="deletion" w:date="2026-07-08T12:56:00Z">
          <w:pPr>
            <w:pStyle w:val="Normalrectangle"/>
            <w:keepNext/>
            <w:contextualSpacing/>
            <w:outlineLvl w:val="9"/>
          </w:pPr>
        </w:pPrChange>
      </w:pPr>
      <w:del w:id="2642" w:author="deletion" w:date="2026-07-08T12:56:00Z">
        <w:r w:rsidDel="006C724F">
          <w:delText>11.</w:delText>
        </w:r>
        <w:r w:rsidDel="006C724F">
          <w:tab/>
          <w:delText>NAZIV i adresa nositelja odobrenja za stavljanje lijeka u promet</w:delText>
        </w:r>
      </w:del>
    </w:p>
    <w:p w14:paraId="23A7F984" w14:textId="52A7A461"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43" w:author="deletion" w:date="2026-07-08T12:56:00Z"/>
          <w:szCs w:val="22"/>
          <w:lang w:val="hr-HR"/>
        </w:rPr>
        <w:pPrChange w:id="2644" w:author="deletion" w:date="2026-07-08T12:56:00Z">
          <w:pPr>
            <w:pStyle w:val="BodyText"/>
            <w:keepNext/>
            <w:widowControl/>
            <w:tabs>
              <w:tab w:val="left" w:pos="4253"/>
            </w:tabs>
            <w:spacing w:line="240" w:lineRule="auto"/>
            <w:contextualSpacing/>
            <w:jc w:val="left"/>
          </w:pPr>
        </w:pPrChange>
      </w:pPr>
    </w:p>
    <w:p w14:paraId="7E1BFC7D" w14:textId="09013C1B"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45" w:author="deletion" w:date="2026-07-08T12:56:00Z"/>
          <w:sz w:val="22"/>
          <w:szCs w:val="22"/>
          <w:lang w:val="hr-HR" w:eastAsia="de-DE"/>
        </w:rPr>
        <w:pPrChange w:id="2646" w:author="deletion" w:date="2026-07-08T12:56:00Z">
          <w:pPr>
            <w:keepNext/>
            <w:widowControl/>
            <w:spacing w:before="0" w:line="240" w:lineRule="auto"/>
          </w:pPr>
        </w:pPrChange>
      </w:pPr>
      <w:del w:id="2647" w:author="deletion" w:date="2026-07-08T12:56:00Z">
        <w:r w:rsidDel="006C724F">
          <w:rPr>
            <w:sz w:val="22"/>
            <w:szCs w:val="22"/>
            <w:lang w:val="hr-HR"/>
          </w:rPr>
          <w:delText>Merck Europe B.V.</w:delText>
        </w:r>
      </w:del>
    </w:p>
    <w:p w14:paraId="12B248D0" w14:textId="2E2F85A5"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48" w:author="deletion" w:date="2026-07-08T12:56:00Z"/>
          <w:sz w:val="22"/>
          <w:szCs w:val="22"/>
          <w:lang w:val="hr-HR"/>
        </w:rPr>
        <w:pPrChange w:id="2649" w:author="deletion" w:date="2026-07-08T12:56:00Z">
          <w:pPr>
            <w:keepNext/>
            <w:widowControl/>
            <w:spacing w:before="0" w:line="240" w:lineRule="auto"/>
          </w:pPr>
        </w:pPrChange>
      </w:pPr>
      <w:del w:id="2650" w:author="deletion" w:date="2026-07-08T12:56:00Z">
        <w:r w:rsidDel="006C724F">
          <w:rPr>
            <w:sz w:val="22"/>
            <w:szCs w:val="22"/>
            <w:lang w:val="hr-HR"/>
          </w:rPr>
          <w:delText>Gustav Mahlerplein 102</w:delText>
        </w:r>
      </w:del>
    </w:p>
    <w:p w14:paraId="5CA021B6" w14:textId="1FC1B738" w:rsidR="005467E2" w:rsidRPr="00AB0ED0"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51" w:author="deletion" w:date="2026-07-08T12:56:00Z"/>
          <w:sz w:val="22"/>
          <w:szCs w:val="22"/>
          <w:lang w:val="hr-HR"/>
        </w:rPr>
        <w:pPrChange w:id="2652" w:author="deletion" w:date="2026-07-08T12:56:00Z">
          <w:pPr>
            <w:keepNext/>
            <w:widowControl/>
            <w:spacing w:before="0" w:line="240" w:lineRule="auto"/>
          </w:pPr>
        </w:pPrChange>
      </w:pPr>
      <w:del w:id="2653" w:author="deletion" w:date="2026-07-08T12:56:00Z">
        <w:r w:rsidDel="006C724F">
          <w:rPr>
            <w:sz w:val="22"/>
            <w:szCs w:val="22"/>
            <w:lang w:val="hr-HR"/>
          </w:rPr>
          <w:delText>1082 MA Amsterdam</w:delText>
        </w:r>
      </w:del>
    </w:p>
    <w:p w14:paraId="063A2E45" w14:textId="0FEC0E88"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54" w:author="deletion" w:date="2026-07-08T12:56:00Z"/>
          <w:sz w:val="22"/>
          <w:szCs w:val="22"/>
          <w:lang w:val="hr-HR"/>
        </w:rPr>
        <w:pPrChange w:id="2655" w:author="deletion" w:date="2026-07-08T12:56:00Z">
          <w:pPr>
            <w:widowControl/>
            <w:spacing w:before="0" w:line="240" w:lineRule="auto"/>
            <w:contextualSpacing/>
            <w:jc w:val="left"/>
          </w:pPr>
        </w:pPrChange>
      </w:pPr>
      <w:del w:id="2656" w:author="deletion" w:date="2026-07-08T12:56:00Z">
        <w:r w:rsidDel="006C724F">
          <w:rPr>
            <w:sz w:val="22"/>
            <w:szCs w:val="22"/>
            <w:lang w:val="hr-HR"/>
          </w:rPr>
          <w:delText>Nizozemska</w:delText>
        </w:r>
      </w:del>
    </w:p>
    <w:p w14:paraId="010DB6CE" w14:textId="6DF63D29"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57" w:author="deletion" w:date="2026-07-08T12:56:00Z"/>
          <w:sz w:val="22"/>
          <w:szCs w:val="22"/>
          <w:lang w:val="hr-HR"/>
        </w:rPr>
        <w:pPrChange w:id="2658" w:author="deletion" w:date="2026-07-08T12:56:00Z">
          <w:pPr>
            <w:widowControl/>
            <w:tabs>
              <w:tab w:val="left" w:pos="4253"/>
            </w:tabs>
            <w:spacing w:before="0" w:line="240" w:lineRule="auto"/>
            <w:ind w:left="567" w:hanging="567"/>
            <w:contextualSpacing/>
            <w:jc w:val="left"/>
          </w:pPr>
        </w:pPrChange>
      </w:pPr>
    </w:p>
    <w:p w14:paraId="062AB6FC" w14:textId="1A955238"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59" w:author="deletion" w:date="2026-07-08T12:56:00Z"/>
          <w:sz w:val="22"/>
          <w:szCs w:val="22"/>
          <w:lang w:val="hr-HR"/>
        </w:rPr>
        <w:pPrChange w:id="2660" w:author="deletion" w:date="2026-07-08T12:56:00Z">
          <w:pPr>
            <w:widowControl/>
            <w:tabs>
              <w:tab w:val="left" w:pos="4253"/>
            </w:tabs>
            <w:spacing w:before="0" w:line="240" w:lineRule="auto"/>
            <w:ind w:left="567" w:hanging="567"/>
            <w:contextualSpacing/>
            <w:jc w:val="left"/>
          </w:pPr>
        </w:pPrChange>
      </w:pPr>
    </w:p>
    <w:p w14:paraId="2FBA933A" w14:textId="6284D33B"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61" w:author="deletion" w:date="2026-07-08T12:56:00Z"/>
        </w:rPr>
        <w:pPrChange w:id="2662" w:author="deletion" w:date="2026-07-08T12:56:00Z">
          <w:pPr>
            <w:pStyle w:val="Normalrectangle"/>
            <w:contextualSpacing/>
            <w:outlineLvl w:val="9"/>
          </w:pPr>
        </w:pPrChange>
      </w:pPr>
      <w:del w:id="2663" w:author="deletion" w:date="2026-07-08T12:56:00Z">
        <w:r w:rsidDel="006C724F">
          <w:delText>12.</w:delText>
        </w:r>
        <w:r w:rsidDel="006C724F">
          <w:tab/>
          <w:delText>broj(EVI) ODOBRENJA ZA STAVLJANJE LIJEKA U PROMET</w:delText>
        </w:r>
      </w:del>
    </w:p>
    <w:p w14:paraId="23AEE774" w14:textId="1CA8592D"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64" w:author="deletion" w:date="2026-07-08T12:56:00Z"/>
          <w:sz w:val="22"/>
          <w:szCs w:val="22"/>
          <w:lang w:val="hr-HR"/>
        </w:rPr>
        <w:pPrChange w:id="2665" w:author="deletion" w:date="2026-07-08T12:56:00Z">
          <w:pPr>
            <w:widowControl/>
            <w:spacing w:before="0" w:line="240" w:lineRule="auto"/>
            <w:ind w:left="567" w:hanging="567"/>
            <w:contextualSpacing/>
            <w:jc w:val="left"/>
          </w:pPr>
        </w:pPrChange>
      </w:pPr>
    </w:p>
    <w:p w14:paraId="07F21D5B" w14:textId="1BB36767"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66" w:author="deletion" w:date="2026-07-08T12:56:00Z"/>
          <w:sz w:val="22"/>
          <w:szCs w:val="22"/>
          <w:shd w:val="clear" w:color="auto" w:fill="D9D9D9"/>
          <w:lang w:val="hr-HR"/>
        </w:rPr>
        <w:pPrChange w:id="2667" w:author="deletion" w:date="2026-07-08T12:56:00Z">
          <w:pPr>
            <w:widowControl/>
            <w:tabs>
              <w:tab w:val="left" w:pos="1701"/>
            </w:tabs>
            <w:spacing w:before="0" w:line="240" w:lineRule="auto"/>
            <w:ind w:left="567" w:hanging="567"/>
            <w:jc w:val="left"/>
          </w:pPr>
        </w:pPrChange>
      </w:pPr>
      <w:del w:id="2668" w:author="deletion" w:date="2026-07-08T12:56:00Z">
        <w:r w:rsidDel="006C724F">
          <w:rPr>
            <w:sz w:val="22"/>
            <w:szCs w:val="22"/>
            <w:lang w:val="hr-HR"/>
          </w:rPr>
          <w:delText>EU/1/95/001/025</w:delText>
        </w:r>
        <w:r w:rsidDel="006C724F">
          <w:rPr>
            <w:sz w:val="22"/>
            <w:szCs w:val="22"/>
            <w:lang w:val="hr-HR"/>
          </w:rPr>
          <w:tab/>
        </w:r>
        <w:r w:rsidDel="006C724F">
          <w:rPr>
            <w:sz w:val="22"/>
            <w:szCs w:val="22"/>
            <w:shd w:val="clear" w:color="auto" w:fill="D9D9D9"/>
            <w:lang w:val="hr-HR"/>
          </w:rPr>
          <w:delText>1 bočica s praškom za otopinu za injekciju</w:delText>
        </w:r>
      </w:del>
    </w:p>
    <w:p w14:paraId="6E5CDD79" w14:textId="41A71685"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69" w:author="deletion" w:date="2026-07-08T12:56:00Z"/>
          <w:sz w:val="22"/>
          <w:szCs w:val="22"/>
          <w:lang w:val="hr-HR"/>
        </w:rPr>
        <w:pPrChange w:id="2670" w:author="deletion" w:date="2026-07-08T12:56:00Z">
          <w:pPr>
            <w:widowControl/>
            <w:tabs>
              <w:tab w:val="left" w:pos="1701"/>
            </w:tabs>
            <w:spacing w:before="0" w:line="240" w:lineRule="auto"/>
            <w:ind w:left="567" w:hanging="567"/>
            <w:jc w:val="left"/>
          </w:pPr>
        </w:pPrChange>
      </w:pPr>
      <w:del w:id="2671" w:author="deletion" w:date="2026-07-08T12:56:00Z">
        <w:r w:rsidDel="006C724F">
          <w:rPr>
            <w:sz w:val="22"/>
            <w:szCs w:val="22"/>
            <w:lang w:val="hr-HR"/>
          </w:rPr>
          <w:tab/>
        </w:r>
        <w:r w:rsidDel="006C724F">
          <w:rPr>
            <w:sz w:val="22"/>
            <w:szCs w:val="22"/>
            <w:lang w:val="hr-HR"/>
          </w:rPr>
          <w:tab/>
        </w:r>
        <w:r w:rsidDel="006C724F">
          <w:rPr>
            <w:sz w:val="22"/>
            <w:szCs w:val="22"/>
            <w:shd w:val="clear" w:color="auto" w:fill="D9D9D9"/>
            <w:lang w:val="hr-HR"/>
          </w:rPr>
          <w:delText>1 napunjena štrcaljka s otapalom</w:delText>
        </w:r>
      </w:del>
    </w:p>
    <w:p w14:paraId="7BA94FFF" w14:textId="4217CE8C"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72" w:author="deletion" w:date="2026-07-08T12:56:00Z"/>
          <w:sz w:val="22"/>
          <w:szCs w:val="22"/>
          <w:lang w:val="hr-HR"/>
        </w:rPr>
        <w:pPrChange w:id="2673" w:author="deletion" w:date="2026-07-08T12:56:00Z">
          <w:pPr>
            <w:widowControl/>
            <w:tabs>
              <w:tab w:val="left" w:pos="1701"/>
              <w:tab w:val="left" w:pos="3938"/>
              <w:tab w:val="left" w:pos="8986"/>
            </w:tabs>
            <w:spacing w:before="0" w:line="240" w:lineRule="auto"/>
            <w:ind w:left="567" w:hanging="567"/>
            <w:contextualSpacing/>
            <w:jc w:val="left"/>
          </w:pPr>
        </w:pPrChange>
      </w:pPr>
    </w:p>
    <w:p w14:paraId="296ED490" w14:textId="57CE7117"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74" w:author="deletion" w:date="2026-07-08T12:56:00Z"/>
          <w:szCs w:val="22"/>
          <w:lang w:val="hr-HR"/>
        </w:rPr>
        <w:pPrChange w:id="2675" w:author="deletion" w:date="2026-07-08T12:56:00Z">
          <w:pPr>
            <w:pStyle w:val="BodyText"/>
            <w:widowControl/>
            <w:tabs>
              <w:tab w:val="left" w:pos="1701"/>
            </w:tabs>
            <w:spacing w:line="240" w:lineRule="auto"/>
            <w:ind w:left="567" w:hanging="567"/>
            <w:contextualSpacing/>
            <w:jc w:val="left"/>
          </w:pPr>
        </w:pPrChange>
      </w:pPr>
      <w:del w:id="2676" w:author="deletion" w:date="2026-07-08T12:56:00Z">
        <w:r w:rsidDel="006C724F">
          <w:rPr>
            <w:szCs w:val="22"/>
            <w:shd w:val="clear" w:color="auto" w:fill="D9D9D9"/>
            <w:lang w:val="hr-HR"/>
          </w:rPr>
          <w:delText>EU/1/95/001/026</w:delText>
        </w:r>
        <w:r w:rsidDel="006C724F">
          <w:rPr>
            <w:szCs w:val="22"/>
            <w:shd w:val="clear" w:color="auto" w:fill="D9D9D9"/>
            <w:lang w:val="hr-HR"/>
          </w:rPr>
          <w:tab/>
          <w:delText>5 bočica s praškom za otopinu za injekciju</w:delText>
        </w:r>
      </w:del>
    </w:p>
    <w:p w14:paraId="1BDD5395" w14:textId="1D01F374"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77" w:author="deletion" w:date="2026-07-08T12:56:00Z"/>
          <w:sz w:val="22"/>
          <w:szCs w:val="22"/>
          <w:lang w:val="hr-HR"/>
        </w:rPr>
        <w:pPrChange w:id="2678" w:author="deletion" w:date="2026-07-08T12:56:00Z">
          <w:pPr>
            <w:widowControl/>
            <w:tabs>
              <w:tab w:val="left" w:pos="1701"/>
              <w:tab w:val="left" w:pos="3938"/>
              <w:tab w:val="left" w:pos="8986"/>
            </w:tabs>
            <w:spacing w:before="0" w:line="240" w:lineRule="auto"/>
            <w:ind w:left="567" w:hanging="567"/>
            <w:contextualSpacing/>
            <w:jc w:val="left"/>
          </w:pPr>
        </w:pPrChange>
      </w:pPr>
      <w:del w:id="2679" w:author="deletion" w:date="2026-07-08T12:56:00Z">
        <w:r w:rsidDel="006C724F">
          <w:rPr>
            <w:sz w:val="22"/>
            <w:szCs w:val="22"/>
            <w:lang w:val="hr-HR"/>
          </w:rPr>
          <w:tab/>
        </w:r>
        <w:r w:rsidDel="006C724F">
          <w:rPr>
            <w:sz w:val="22"/>
            <w:szCs w:val="22"/>
            <w:lang w:val="hr-HR"/>
          </w:rPr>
          <w:tab/>
        </w:r>
        <w:r w:rsidDel="006C724F">
          <w:rPr>
            <w:sz w:val="22"/>
            <w:szCs w:val="22"/>
            <w:shd w:val="clear" w:color="auto" w:fill="D9D9D9"/>
            <w:lang w:val="hr-HR"/>
          </w:rPr>
          <w:delText>5 napunjenih štrcaljki s otapalom</w:delText>
        </w:r>
      </w:del>
    </w:p>
    <w:p w14:paraId="14DC489C" w14:textId="6EE56E12"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80" w:author="deletion" w:date="2026-07-08T12:56:00Z"/>
          <w:sz w:val="22"/>
          <w:szCs w:val="22"/>
          <w:lang w:val="hr-HR"/>
        </w:rPr>
        <w:pPrChange w:id="2681" w:author="deletion" w:date="2026-07-08T12:56:00Z">
          <w:pPr>
            <w:widowControl/>
            <w:tabs>
              <w:tab w:val="left" w:pos="1701"/>
              <w:tab w:val="left" w:pos="3938"/>
              <w:tab w:val="left" w:pos="8986"/>
            </w:tabs>
            <w:spacing w:before="0" w:line="240" w:lineRule="auto"/>
            <w:ind w:left="567" w:hanging="567"/>
            <w:contextualSpacing/>
            <w:jc w:val="left"/>
          </w:pPr>
        </w:pPrChange>
      </w:pPr>
    </w:p>
    <w:p w14:paraId="61DA351A" w14:textId="4B434B87"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82" w:author="deletion" w:date="2026-07-08T12:56:00Z"/>
          <w:sz w:val="22"/>
          <w:szCs w:val="22"/>
          <w:lang w:val="hr-HR"/>
        </w:rPr>
        <w:pPrChange w:id="2683" w:author="deletion" w:date="2026-07-08T12:56:00Z">
          <w:pPr>
            <w:widowControl/>
            <w:tabs>
              <w:tab w:val="left" w:pos="1701"/>
            </w:tabs>
            <w:spacing w:before="0" w:line="240" w:lineRule="auto"/>
            <w:ind w:left="567" w:hanging="567"/>
            <w:contextualSpacing/>
            <w:jc w:val="left"/>
          </w:pPr>
        </w:pPrChange>
      </w:pPr>
      <w:del w:id="2684" w:author="deletion" w:date="2026-07-08T12:56:00Z">
        <w:r w:rsidDel="006C724F">
          <w:rPr>
            <w:sz w:val="22"/>
            <w:szCs w:val="22"/>
            <w:shd w:val="clear" w:color="auto" w:fill="D9D9D9"/>
            <w:lang w:val="hr-HR"/>
          </w:rPr>
          <w:delText>EU/1/95/001/027</w:delText>
        </w:r>
        <w:r w:rsidDel="006C724F">
          <w:rPr>
            <w:sz w:val="22"/>
            <w:szCs w:val="22"/>
            <w:shd w:val="clear" w:color="auto" w:fill="D9D9D9"/>
            <w:lang w:val="hr-HR"/>
          </w:rPr>
          <w:tab/>
          <w:delText>10 bočica s praškom za otopinu za injekciju</w:delText>
        </w:r>
      </w:del>
    </w:p>
    <w:p w14:paraId="0B341BA3" w14:textId="5FC05AB8"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85" w:author="deletion" w:date="2026-07-08T12:56:00Z"/>
          <w:sz w:val="22"/>
          <w:szCs w:val="22"/>
          <w:lang w:val="hr-HR"/>
        </w:rPr>
        <w:pPrChange w:id="2686" w:author="deletion" w:date="2026-07-08T12:56:00Z">
          <w:pPr>
            <w:widowControl/>
            <w:tabs>
              <w:tab w:val="left" w:pos="1701"/>
              <w:tab w:val="left" w:pos="3938"/>
              <w:tab w:val="left" w:pos="8986"/>
            </w:tabs>
            <w:spacing w:before="0" w:line="240" w:lineRule="auto"/>
            <w:ind w:left="567" w:hanging="567"/>
            <w:contextualSpacing/>
            <w:jc w:val="left"/>
          </w:pPr>
        </w:pPrChange>
      </w:pPr>
      <w:del w:id="2687" w:author="deletion" w:date="2026-07-08T12:56:00Z">
        <w:r w:rsidDel="006C724F">
          <w:rPr>
            <w:sz w:val="22"/>
            <w:szCs w:val="22"/>
            <w:lang w:val="hr-HR"/>
          </w:rPr>
          <w:tab/>
        </w:r>
        <w:r w:rsidDel="006C724F">
          <w:rPr>
            <w:sz w:val="22"/>
            <w:szCs w:val="22"/>
            <w:lang w:val="hr-HR"/>
          </w:rPr>
          <w:tab/>
        </w:r>
        <w:r w:rsidDel="006C724F">
          <w:rPr>
            <w:sz w:val="22"/>
            <w:szCs w:val="22"/>
            <w:shd w:val="clear" w:color="auto" w:fill="D9D9D9"/>
            <w:lang w:val="hr-HR"/>
          </w:rPr>
          <w:delText>10 napunjenih štrcaljki s otapalom</w:delText>
        </w:r>
      </w:del>
    </w:p>
    <w:p w14:paraId="6914F2FC" w14:textId="71653EF9"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88" w:author="deletion" w:date="2026-07-08T12:56:00Z"/>
          <w:sz w:val="22"/>
          <w:szCs w:val="22"/>
          <w:lang w:val="hr-HR"/>
        </w:rPr>
        <w:pPrChange w:id="2689" w:author="deletion" w:date="2026-07-08T12:56:00Z">
          <w:pPr>
            <w:widowControl/>
            <w:spacing w:before="0" w:line="240" w:lineRule="auto"/>
            <w:ind w:left="567" w:hanging="567"/>
            <w:contextualSpacing/>
            <w:jc w:val="left"/>
          </w:pPr>
        </w:pPrChange>
      </w:pPr>
    </w:p>
    <w:p w14:paraId="63BAA548" w14:textId="542DD981"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90" w:author="deletion" w:date="2026-07-08T12:56:00Z"/>
          <w:sz w:val="22"/>
          <w:szCs w:val="22"/>
          <w:lang w:val="hr-HR"/>
        </w:rPr>
        <w:pPrChange w:id="2691" w:author="deletion" w:date="2026-07-08T12:56:00Z">
          <w:pPr>
            <w:widowControl/>
            <w:spacing w:before="0" w:line="240" w:lineRule="auto"/>
            <w:ind w:left="567" w:hanging="567"/>
            <w:contextualSpacing/>
            <w:jc w:val="left"/>
          </w:pPr>
        </w:pPrChange>
      </w:pPr>
    </w:p>
    <w:p w14:paraId="0A639F0A" w14:textId="18DA7449"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92" w:author="deletion" w:date="2026-07-08T12:56:00Z"/>
        </w:rPr>
        <w:pPrChange w:id="2693" w:author="deletion" w:date="2026-07-08T12:56:00Z">
          <w:pPr>
            <w:pStyle w:val="Normalrectangle"/>
            <w:contextualSpacing/>
            <w:outlineLvl w:val="9"/>
          </w:pPr>
        </w:pPrChange>
      </w:pPr>
      <w:del w:id="2694" w:author="deletion" w:date="2026-07-08T12:56:00Z">
        <w:r w:rsidDel="006C724F">
          <w:delText>13.</w:delText>
        </w:r>
        <w:r w:rsidDel="006C724F">
          <w:tab/>
          <w:delText>broj serije</w:delText>
        </w:r>
      </w:del>
    </w:p>
    <w:p w14:paraId="2AD8FAFB" w14:textId="0FABC680"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95" w:author="deletion" w:date="2026-07-08T12:56:00Z"/>
          <w:szCs w:val="22"/>
          <w:lang w:val="hr-HR"/>
        </w:rPr>
        <w:pPrChange w:id="2696" w:author="deletion" w:date="2026-07-08T12:56:00Z">
          <w:pPr>
            <w:pStyle w:val="BodyText"/>
            <w:widowControl/>
            <w:tabs>
              <w:tab w:val="left" w:pos="720"/>
            </w:tabs>
            <w:spacing w:line="240" w:lineRule="auto"/>
            <w:ind w:left="567" w:hanging="567"/>
            <w:contextualSpacing/>
            <w:jc w:val="left"/>
          </w:pPr>
        </w:pPrChange>
      </w:pPr>
    </w:p>
    <w:p w14:paraId="61213970" w14:textId="0B1C9147"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697" w:author="deletion" w:date="2026-07-08T12:56:00Z"/>
          <w:szCs w:val="22"/>
          <w:lang w:val="hr-HR"/>
        </w:rPr>
        <w:pPrChange w:id="2698" w:author="deletion" w:date="2026-07-08T12:56:00Z">
          <w:pPr>
            <w:pStyle w:val="BodyText"/>
            <w:widowControl/>
            <w:tabs>
              <w:tab w:val="left" w:pos="720"/>
            </w:tabs>
            <w:spacing w:line="240" w:lineRule="auto"/>
            <w:ind w:left="567" w:hanging="567"/>
            <w:contextualSpacing/>
            <w:jc w:val="left"/>
          </w:pPr>
        </w:pPrChange>
      </w:pPr>
      <w:del w:id="2699" w:author="deletion" w:date="2026-07-08T12:56:00Z">
        <w:r w:rsidDel="006C724F">
          <w:rPr>
            <w:szCs w:val="22"/>
            <w:lang w:val="hr-HR"/>
          </w:rPr>
          <w:delText>Lot</w:delText>
        </w:r>
      </w:del>
    </w:p>
    <w:p w14:paraId="52A557C0" w14:textId="6BD95B80"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00" w:author="deletion" w:date="2026-07-08T12:56:00Z"/>
          <w:sz w:val="22"/>
          <w:szCs w:val="22"/>
          <w:lang w:val="hr-HR"/>
        </w:rPr>
        <w:pPrChange w:id="2701" w:author="deletion" w:date="2026-07-08T12:56:00Z">
          <w:pPr>
            <w:widowControl/>
            <w:spacing w:before="0" w:line="240" w:lineRule="auto"/>
            <w:ind w:left="567" w:hanging="567"/>
            <w:contextualSpacing/>
            <w:jc w:val="left"/>
          </w:pPr>
        </w:pPrChange>
      </w:pPr>
      <w:del w:id="2702" w:author="deletion" w:date="2026-07-08T12:56:00Z">
        <w:r w:rsidDel="006C724F">
          <w:rPr>
            <w:sz w:val="22"/>
            <w:szCs w:val="22"/>
            <w:lang w:val="hr-HR"/>
          </w:rPr>
          <w:delText>Lot otapala</w:delText>
        </w:r>
      </w:del>
    </w:p>
    <w:p w14:paraId="2C244754" w14:textId="0C9825F4"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03" w:author="deletion" w:date="2026-07-08T12:56:00Z"/>
          <w:sz w:val="22"/>
          <w:szCs w:val="22"/>
          <w:lang w:val="hr-HR"/>
        </w:rPr>
        <w:pPrChange w:id="2704" w:author="deletion" w:date="2026-07-08T12:56:00Z">
          <w:pPr>
            <w:widowControl/>
            <w:spacing w:before="0" w:line="240" w:lineRule="auto"/>
            <w:ind w:left="567" w:hanging="567"/>
            <w:contextualSpacing/>
            <w:jc w:val="left"/>
          </w:pPr>
        </w:pPrChange>
      </w:pPr>
    </w:p>
    <w:p w14:paraId="06D12E8C" w14:textId="43F4BD35"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05" w:author="deletion" w:date="2026-07-08T12:56:00Z"/>
          <w:sz w:val="22"/>
          <w:szCs w:val="22"/>
          <w:lang w:val="hr-HR"/>
        </w:rPr>
        <w:pPrChange w:id="2706" w:author="deletion" w:date="2026-07-08T12:56:00Z">
          <w:pPr>
            <w:widowControl/>
            <w:spacing w:before="0" w:line="240" w:lineRule="auto"/>
            <w:ind w:left="567" w:hanging="567"/>
            <w:contextualSpacing/>
            <w:jc w:val="left"/>
          </w:pPr>
        </w:pPrChange>
      </w:pPr>
    </w:p>
    <w:p w14:paraId="21F359D9" w14:textId="6B600B15"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07" w:author="deletion" w:date="2026-07-08T12:56:00Z"/>
        </w:rPr>
        <w:pPrChange w:id="2708" w:author="deletion" w:date="2026-07-08T12:56:00Z">
          <w:pPr>
            <w:pStyle w:val="Normalrectangle"/>
            <w:contextualSpacing/>
            <w:outlineLvl w:val="9"/>
          </w:pPr>
        </w:pPrChange>
      </w:pPr>
      <w:del w:id="2709" w:author="deletion" w:date="2026-07-08T12:56:00Z">
        <w:r w:rsidDel="006C724F">
          <w:delText>14.</w:delText>
        </w:r>
        <w:r w:rsidDel="006C724F">
          <w:tab/>
          <w:delText>način IZDAVANJA lijeka</w:delText>
        </w:r>
      </w:del>
    </w:p>
    <w:p w14:paraId="0FCA9B06" w14:textId="5E961A0A"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10" w:author="deletion" w:date="2026-07-08T12:56:00Z"/>
          <w:sz w:val="22"/>
          <w:szCs w:val="22"/>
          <w:lang w:val="hr-HR"/>
        </w:rPr>
        <w:pPrChange w:id="2711" w:author="deletion" w:date="2026-07-08T12:56:00Z">
          <w:pPr>
            <w:widowControl/>
            <w:spacing w:before="0" w:line="240" w:lineRule="auto"/>
            <w:ind w:left="567" w:hanging="567"/>
            <w:contextualSpacing/>
            <w:jc w:val="left"/>
          </w:pPr>
        </w:pPrChange>
      </w:pPr>
    </w:p>
    <w:p w14:paraId="6AA9E9B4" w14:textId="3F71E3C0"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12" w:author="deletion" w:date="2026-07-08T12:56:00Z"/>
          <w:szCs w:val="22"/>
          <w:lang w:val="hr-HR"/>
        </w:rPr>
        <w:pPrChange w:id="2713" w:author="deletion" w:date="2026-07-08T12:56:00Z">
          <w:pPr>
            <w:pStyle w:val="BodyText"/>
            <w:widowControl/>
            <w:tabs>
              <w:tab w:val="left" w:pos="720"/>
            </w:tabs>
            <w:spacing w:line="240" w:lineRule="auto"/>
            <w:ind w:left="567" w:hanging="567"/>
            <w:contextualSpacing/>
            <w:jc w:val="left"/>
          </w:pPr>
        </w:pPrChange>
      </w:pPr>
    </w:p>
    <w:p w14:paraId="137784E5" w14:textId="66CAA873"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14" w:author="deletion" w:date="2026-07-08T12:56:00Z"/>
        </w:rPr>
        <w:pPrChange w:id="2715" w:author="deletion" w:date="2026-07-08T12:56:00Z">
          <w:pPr>
            <w:pStyle w:val="Normalrectangle"/>
            <w:contextualSpacing/>
            <w:outlineLvl w:val="9"/>
          </w:pPr>
        </w:pPrChange>
      </w:pPr>
      <w:del w:id="2716" w:author="deletion" w:date="2026-07-08T12:56:00Z">
        <w:r w:rsidDel="006C724F">
          <w:delText>15.</w:delText>
        </w:r>
        <w:r w:rsidDel="006C724F">
          <w:tab/>
          <w:delText>upute za uporabu</w:delText>
        </w:r>
      </w:del>
    </w:p>
    <w:p w14:paraId="6B320B3F" w14:textId="07AD3EAA"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17" w:author="deletion" w:date="2026-07-08T12:56:00Z"/>
          <w:szCs w:val="22"/>
          <w:lang w:val="hr-HR"/>
        </w:rPr>
        <w:pPrChange w:id="2718" w:author="deletion" w:date="2026-07-08T12:56:00Z">
          <w:pPr>
            <w:pStyle w:val="BodyText"/>
            <w:widowControl/>
            <w:tabs>
              <w:tab w:val="left" w:pos="720"/>
            </w:tabs>
            <w:spacing w:line="240" w:lineRule="auto"/>
            <w:ind w:left="567" w:hanging="567"/>
            <w:contextualSpacing/>
            <w:jc w:val="left"/>
          </w:pPr>
        </w:pPrChange>
      </w:pPr>
    </w:p>
    <w:p w14:paraId="79E669B8" w14:textId="1C49AF0A"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19" w:author="deletion" w:date="2026-07-08T12:56:00Z"/>
          <w:szCs w:val="22"/>
          <w:lang w:val="hr-HR"/>
        </w:rPr>
        <w:pPrChange w:id="2720" w:author="deletion" w:date="2026-07-08T12:56:00Z">
          <w:pPr>
            <w:pStyle w:val="BodyText"/>
            <w:widowControl/>
            <w:tabs>
              <w:tab w:val="left" w:pos="720"/>
            </w:tabs>
            <w:spacing w:line="240" w:lineRule="auto"/>
            <w:ind w:left="567" w:hanging="567"/>
            <w:contextualSpacing/>
            <w:jc w:val="left"/>
          </w:pPr>
        </w:pPrChange>
      </w:pPr>
    </w:p>
    <w:p w14:paraId="17729F2C" w14:textId="3B62691B"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21" w:author="deletion" w:date="2026-07-08T12:56:00Z"/>
        </w:rPr>
        <w:pPrChange w:id="2722" w:author="deletion" w:date="2026-07-08T12:56:00Z">
          <w:pPr>
            <w:pStyle w:val="Normalrectangle"/>
            <w:contextualSpacing/>
            <w:outlineLvl w:val="9"/>
          </w:pPr>
        </w:pPrChange>
      </w:pPr>
      <w:del w:id="2723" w:author="deletion" w:date="2026-07-08T12:56:00Z">
        <w:r w:rsidDel="006C724F">
          <w:delText>16.</w:delText>
        </w:r>
        <w:r w:rsidDel="006C724F">
          <w:tab/>
          <w:delText>podaci na brailleovom pismu</w:delText>
        </w:r>
      </w:del>
    </w:p>
    <w:p w14:paraId="2351210B" w14:textId="4967106B"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24" w:author="deletion" w:date="2026-07-08T12:56:00Z"/>
          <w:sz w:val="22"/>
          <w:szCs w:val="22"/>
          <w:lang w:val="hr-HR"/>
        </w:rPr>
        <w:pPrChange w:id="2725" w:author="deletion" w:date="2026-07-08T12:56:00Z">
          <w:pPr>
            <w:widowControl/>
            <w:spacing w:before="0" w:line="240" w:lineRule="auto"/>
            <w:ind w:left="567" w:hanging="567"/>
            <w:contextualSpacing/>
            <w:jc w:val="left"/>
          </w:pPr>
        </w:pPrChange>
      </w:pPr>
    </w:p>
    <w:p w14:paraId="7A6D7677" w14:textId="65A050CA"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26" w:author="deletion" w:date="2026-07-08T12:56:00Z"/>
          <w:szCs w:val="22"/>
          <w:lang w:val="hr-HR"/>
        </w:rPr>
        <w:pPrChange w:id="2727" w:author="deletion" w:date="2026-07-08T12:56:00Z">
          <w:pPr>
            <w:pStyle w:val="BodyText"/>
            <w:widowControl/>
            <w:tabs>
              <w:tab w:val="left" w:pos="720"/>
            </w:tabs>
            <w:spacing w:line="240" w:lineRule="auto"/>
            <w:ind w:left="567" w:hanging="567"/>
            <w:contextualSpacing/>
            <w:jc w:val="left"/>
          </w:pPr>
        </w:pPrChange>
      </w:pPr>
      <w:del w:id="2728" w:author="deletion" w:date="2026-07-08T12:56:00Z">
        <w:r w:rsidDel="006C724F">
          <w:rPr>
            <w:szCs w:val="22"/>
            <w:lang w:val="hr-HR"/>
          </w:rPr>
          <w:delText>gonal</w:delText>
        </w:r>
        <w:r w:rsidDel="006C724F">
          <w:rPr>
            <w:szCs w:val="22"/>
            <w:lang w:val="hr-HR"/>
          </w:rPr>
          <w:noBreakHyphen/>
          <w:delText>f 75 iu</w:delText>
        </w:r>
      </w:del>
    </w:p>
    <w:p w14:paraId="54669A68" w14:textId="52484074"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29" w:author="deletion" w:date="2026-07-08T12:56:00Z"/>
          <w:szCs w:val="22"/>
          <w:lang w:val="hr-HR"/>
        </w:rPr>
        <w:pPrChange w:id="2730" w:author="deletion" w:date="2026-07-08T12:56:00Z">
          <w:pPr>
            <w:pStyle w:val="BodyText"/>
            <w:widowControl/>
            <w:tabs>
              <w:tab w:val="left" w:pos="720"/>
            </w:tabs>
            <w:spacing w:line="240" w:lineRule="auto"/>
            <w:contextualSpacing/>
            <w:jc w:val="left"/>
          </w:pPr>
        </w:pPrChange>
      </w:pPr>
    </w:p>
    <w:p w14:paraId="7F3E6643" w14:textId="38DD91A2"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31" w:author="deletion" w:date="2026-07-08T12:56:00Z"/>
          <w:sz w:val="22"/>
          <w:szCs w:val="22"/>
          <w:shd w:val="clear" w:color="auto" w:fill="CCCCCC"/>
          <w:lang w:val="hr-HR"/>
        </w:rPr>
        <w:pPrChange w:id="2732" w:author="deletion" w:date="2026-07-08T12:56:00Z">
          <w:pPr>
            <w:widowControl/>
            <w:spacing w:before="0" w:line="240" w:lineRule="auto"/>
          </w:pPr>
        </w:pPrChange>
      </w:pPr>
    </w:p>
    <w:p w14:paraId="17E61A6B" w14:textId="6505BE59"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33" w:author="deletion" w:date="2026-07-08T12:56:00Z"/>
        </w:rPr>
        <w:pPrChange w:id="2734" w:author="deletion" w:date="2026-07-08T12:56:00Z">
          <w:pPr>
            <w:pStyle w:val="Normalrectangle"/>
            <w:keepNext/>
            <w:contextualSpacing/>
            <w:outlineLvl w:val="9"/>
          </w:pPr>
        </w:pPrChange>
      </w:pPr>
      <w:del w:id="2735" w:author="deletion" w:date="2026-07-08T12:56:00Z">
        <w:r w:rsidDel="006C724F">
          <w:delText>17.</w:delText>
        </w:r>
        <w:r w:rsidDel="006C724F">
          <w:tab/>
          <w:delText>JEDINSTVENI IDENTIFIKATOR – 2D BARKOD</w:delText>
        </w:r>
      </w:del>
    </w:p>
    <w:p w14:paraId="71903AEF" w14:textId="28644A1B"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36" w:author="deletion" w:date="2026-07-08T12:56:00Z"/>
          <w:sz w:val="22"/>
          <w:szCs w:val="22"/>
          <w:lang w:val="hr-HR"/>
        </w:rPr>
        <w:pPrChange w:id="2737" w:author="deletion" w:date="2026-07-08T12:56:00Z">
          <w:pPr>
            <w:keepNext/>
            <w:widowControl/>
            <w:spacing w:before="0" w:line="240" w:lineRule="auto"/>
          </w:pPr>
        </w:pPrChange>
      </w:pPr>
    </w:p>
    <w:p w14:paraId="4531C847" w14:textId="647F9856"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38" w:author="deletion" w:date="2026-07-08T12:56:00Z"/>
          <w:sz w:val="22"/>
          <w:szCs w:val="22"/>
          <w:lang w:val="hr-HR"/>
        </w:rPr>
        <w:pPrChange w:id="2739" w:author="deletion" w:date="2026-07-08T12:56:00Z">
          <w:pPr>
            <w:widowControl/>
            <w:spacing w:before="0" w:line="240" w:lineRule="auto"/>
          </w:pPr>
        </w:pPrChange>
      </w:pPr>
      <w:del w:id="2740" w:author="deletion" w:date="2026-07-08T12:56:00Z">
        <w:r w:rsidDel="006C724F">
          <w:rPr>
            <w:sz w:val="22"/>
            <w:szCs w:val="22"/>
            <w:shd w:val="clear" w:color="auto" w:fill="D9D9D9"/>
            <w:lang w:val="hr-HR"/>
          </w:rPr>
          <w:delText>Sadrži 2D barkod s jedinstvenim identifikatorom.</w:delText>
        </w:r>
      </w:del>
    </w:p>
    <w:p w14:paraId="21DD2389" w14:textId="0E040066"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41" w:author="deletion" w:date="2026-07-08T12:56:00Z"/>
          <w:sz w:val="22"/>
          <w:szCs w:val="22"/>
          <w:lang w:val="hr-HR"/>
        </w:rPr>
        <w:pPrChange w:id="2742" w:author="deletion" w:date="2026-07-08T12:56:00Z">
          <w:pPr>
            <w:widowControl/>
            <w:spacing w:before="0" w:line="240" w:lineRule="auto"/>
          </w:pPr>
        </w:pPrChange>
      </w:pPr>
    </w:p>
    <w:p w14:paraId="3BA90D25" w14:textId="4A9004C6"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43" w:author="deletion" w:date="2026-07-08T12:56:00Z"/>
          <w:sz w:val="22"/>
          <w:szCs w:val="22"/>
          <w:lang w:val="hr-HR"/>
        </w:rPr>
        <w:pPrChange w:id="2744" w:author="deletion" w:date="2026-07-08T12:56:00Z">
          <w:pPr>
            <w:widowControl/>
            <w:spacing w:before="0" w:line="240" w:lineRule="auto"/>
          </w:pPr>
        </w:pPrChange>
      </w:pPr>
    </w:p>
    <w:p w14:paraId="5F6A1E21" w14:textId="3729E090"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45" w:author="deletion" w:date="2026-07-08T12:56:00Z"/>
        </w:rPr>
        <w:pPrChange w:id="2746" w:author="deletion" w:date="2026-07-08T12:56:00Z">
          <w:pPr>
            <w:pStyle w:val="Normalrectangle"/>
            <w:keepNext/>
            <w:contextualSpacing/>
            <w:outlineLvl w:val="9"/>
          </w:pPr>
        </w:pPrChange>
      </w:pPr>
      <w:del w:id="2747" w:author="deletion" w:date="2026-07-08T12:56:00Z">
        <w:r w:rsidDel="006C724F">
          <w:delText>18.</w:delText>
        </w:r>
        <w:r w:rsidDel="006C724F">
          <w:tab/>
          <w:delText>JEDINSTVENI IDENTIFIKATOR – PODACI ČITLJIVI LJUDSKIM OKOM</w:delText>
        </w:r>
      </w:del>
    </w:p>
    <w:p w14:paraId="0512C217" w14:textId="5C98BC51"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48" w:author="deletion" w:date="2026-07-08T12:56:00Z"/>
          <w:sz w:val="22"/>
          <w:szCs w:val="22"/>
          <w:lang w:val="hr-HR"/>
        </w:rPr>
        <w:pPrChange w:id="2749" w:author="deletion" w:date="2026-07-08T12:56:00Z">
          <w:pPr>
            <w:keepNext/>
            <w:widowControl/>
            <w:spacing w:before="0" w:line="240" w:lineRule="auto"/>
          </w:pPr>
        </w:pPrChange>
      </w:pPr>
    </w:p>
    <w:p w14:paraId="3BACA7A0" w14:textId="66A3C284"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50" w:author="deletion" w:date="2026-07-08T12:56:00Z"/>
          <w:color w:val="000000"/>
          <w:sz w:val="22"/>
          <w:szCs w:val="22"/>
          <w:lang w:val="hr-HR"/>
        </w:rPr>
        <w:pPrChange w:id="2751" w:author="deletion" w:date="2026-07-08T12:56:00Z">
          <w:pPr>
            <w:keepNext/>
            <w:widowControl/>
            <w:spacing w:before="0" w:line="240" w:lineRule="auto"/>
          </w:pPr>
        </w:pPrChange>
      </w:pPr>
      <w:del w:id="2752" w:author="deletion" w:date="2026-07-08T12:56:00Z">
        <w:r w:rsidDel="006C724F">
          <w:rPr>
            <w:sz w:val="22"/>
            <w:szCs w:val="22"/>
            <w:lang w:val="hr-HR"/>
          </w:rPr>
          <w:delText>PC</w:delText>
        </w:r>
      </w:del>
    </w:p>
    <w:p w14:paraId="69A77299" w14:textId="0ADE13B8"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53" w:author="deletion" w:date="2026-07-08T12:56:00Z"/>
          <w:sz w:val="22"/>
          <w:szCs w:val="22"/>
          <w:lang w:val="hr-HR"/>
        </w:rPr>
        <w:pPrChange w:id="2754" w:author="deletion" w:date="2026-07-08T12:56:00Z">
          <w:pPr>
            <w:keepNext/>
            <w:widowControl/>
            <w:spacing w:before="0" w:line="240" w:lineRule="auto"/>
          </w:pPr>
        </w:pPrChange>
      </w:pPr>
      <w:del w:id="2755" w:author="deletion" w:date="2026-07-08T12:56:00Z">
        <w:r w:rsidDel="006C724F">
          <w:rPr>
            <w:sz w:val="22"/>
            <w:szCs w:val="22"/>
            <w:lang w:val="hr-HR"/>
          </w:rPr>
          <w:delText>SN</w:delText>
        </w:r>
      </w:del>
    </w:p>
    <w:p w14:paraId="57E450BD" w14:textId="1F37354C"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56" w:author="deletion" w:date="2026-07-08T12:56:00Z"/>
          <w:szCs w:val="22"/>
          <w:lang w:val="hr-HR"/>
        </w:rPr>
        <w:pPrChange w:id="2757" w:author="deletion" w:date="2026-07-08T12:56:00Z">
          <w:pPr>
            <w:pStyle w:val="BodyText"/>
            <w:widowControl/>
            <w:tabs>
              <w:tab w:val="left" w:pos="720"/>
            </w:tabs>
            <w:spacing w:line="240" w:lineRule="auto"/>
            <w:contextualSpacing/>
            <w:jc w:val="left"/>
          </w:pPr>
        </w:pPrChange>
      </w:pPr>
      <w:del w:id="2758" w:author="deletion" w:date="2026-07-08T12:56:00Z">
        <w:r w:rsidDel="006C724F">
          <w:rPr>
            <w:szCs w:val="22"/>
            <w:lang w:val="hr-HR"/>
          </w:rPr>
          <w:delText>NN</w:delText>
        </w:r>
      </w:del>
    </w:p>
    <w:p w14:paraId="6CFA57D8" w14:textId="24045BE9"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59" w:author="deletion" w:date="2026-07-08T12:56:00Z"/>
          <w:szCs w:val="22"/>
          <w:lang w:val="hr-HR"/>
        </w:rPr>
        <w:pPrChange w:id="2760" w:author="deletion" w:date="2026-07-08T12:56:00Z">
          <w:pPr>
            <w:pStyle w:val="BodyText"/>
            <w:widowControl/>
            <w:tabs>
              <w:tab w:val="left" w:pos="720"/>
            </w:tabs>
            <w:spacing w:line="240" w:lineRule="auto"/>
            <w:ind w:left="567" w:hanging="567"/>
            <w:contextualSpacing/>
            <w:jc w:val="left"/>
          </w:pPr>
        </w:pPrChange>
      </w:pPr>
    </w:p>
    <w:p w14:paraId="5B08FCF7" w14:textId="70B70C92"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61" w:author="deletion" w:date="2026-07-08T12:56:00Z"/>
          <w:b/>
          <w:caps/>
          <w:sz w:val="22"/>
          <w:szCs w:val="22"/>
          <w:lang w:val="hr-HR"/>
        </w:rPr>
        <w:pPrChange w:id="2762" w:author="deletion" w:date="2026-07-08T12:56:00Z">
          <w:pPr>
            <w:widowControl/>
            <w:pBdr>
              <w:top w:val="single" w:sz="4" w:space="1" w:color="auto"/>
              <w:left w:val="single" w:sz="4" w:space="4" w:color="auto"/>
              <w:bottom w:val="single" w:sz="4" w:space="1" w:color="auto"/>
              <w:right w:val="single" w:sz="4" w:space="4" w:color="auto"/>
            </w:pBdr>
            <w:tabs>
              <w:tab w:val="left" w:pos="4820"/>
            </w:tabs>
            <w:spacing w:before="0" w:line="240" w:lineRule="auto"/>
            <w:ind w:left="567" w:hanging="567"/>
            <w:contextualSpacing/>
            <w:jc w:val="left"/>
          </w:pPr>
        </w:pPrChange>
      </w:pPr>
      <w:del w:id="2763" w:author="deletion" w:date="2026-07-08T12:56:00Z">
        <w:r w:rsidDel="006C724F">
          <w:rPr>
            <w:b/>
            <w:caps/>
            <w:sz w:val="22"/>
            <w:szCs w:val="22"/>
            <w:lang w:val="hr-HR"/>
          </w:rPr>
          <w:br w:type="page"/>
        </w:r>
        <w:r w:rsidDel="006C724F">
          <w:rPr>
            <w:b/>
            <w:caps/>
            <w:sz w:val="22"/>
            <w:szCs w:val="22"/>
            <w:lang w:val="hr-HR"/>
          </w:rPr>
          <w:lastRenderedPageBreak/>
          <w:delText>podaci koje mora NAJMANJE sadržavati malo unutarnje pakIRANJE</w:delText>
        </w:r>
      </w:del>
    </w:p>
    <w:p w14:paraId="02DD878B" w14:textId="396A1E5F"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64" w:author="deletion" w:date="2026-07-08T12:56:00Z"/>
          <w:b/>
          <w:caps/>
          <w:sz w:val="22"/>
          <w:szCs w:val="22"/>
          <w:lang w:val="hr-HR"/>
        </w:rPr>
        <w:pPrChange w:id="2765" w:author="deletion" w:date="2026-07-08T12:56:00Z">
          <w:pPr>
            <w:widowControl/>
            <w:pBdr>
              <w:top w:val="single" w:sz="4" w:space="1" w:color="auto"/>
              <w:left w:val="single" w:sz="4" w:space="4" w:color="auto"/>
              <w:bottom w:val="single" w:sz="4" w:space="1" w:color="auto"/>
              <w:right w:val="single" w:sz="4" w:space="4" w:color="auto"/>
            </w:pBdr>
            <w:tabs>
              <w:tab w:val="left" w:pos="4820"/>
            </w:tabs>
            <w:spacing w:before="0" w:line="240" w:lineRule="auto"/>
            <w:ind w:left="567" w:hanging="567"/>
            <w:contextualSpacing/>
            <w:jc w:val="left"/>
          </w:pPr>
        </w:pPrChange>
      </w:pPr>
    </w:p>
    <w:p w14:paraId="07A5A3FC" w14:textId="2DE5F47E"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66" w:author="deletion" w:date="2026-07-08T12:56:00Z"/>
          <w:b/>
          <w:caps/>
          <w:sz w:val="22"/>
          <w:szCs w:val="22"/>
          <w:lang w:val="hr-HR"/>
        </w:rPr>
        <w:pPrChange w:id="2767" w:author="deletion" w:date="2026-07-08T12:56:00Z">
          <w:pPr>
            <w:widowControl/>
            <w:pBdr>
              <w:top w:val="single" w:sz="4" w:space="1" w:color="auto"/>
              <w:left w:val="single" w:sz="4" w:space="4" w:color="auto"/>
              <w:bottom w:val="single" w:sz="4" w:space="1" w:color="auto"/>
              <w:right w:val="single" w:sz="4" w:space="4" w:color="auto"/>
            </w:pBdr>
            <w:tabs>
              <w:tab w:val="left" w:pos="4820"/>
            </w:tabs>
            <w:spacing w:before="0" w:line="240" w:lineRule="auto"/>
            <w:ind w:left="567" w:hanging="567"/>
            <w:contextualSpacing/>
            <w:jc w:val="left"/>
          </w:pPr>
        </w:pPrChange>
      </w:pPr>
      <w:del w:id="2768" w:author="deletion" w:date="2026-07-08T12:56:00Z">
        <w:r w:rsidDel="006C724F">
          <w:rPr>
            <w:b/>
            <w:caps/>
            <w:sz w:val="22"/>
            <w:szCs w:val="22"/>
            <w:lang w:val="hr-HR"/>
          </w:rPr>
          <w:delText>NALJEPNICA NA BOČICI ZA GONAL</w:delText>
        </w:r>
        <w:r w:rsidDel="006C724F">
          <w:rPr>
            <w:b/>
            <w:caps/>
            <w:sz w:val="22"/>
            <w:szCs w:val="22"/>
            <w:lang w:val="hr-HR"/>
          </w:rPr>
          <w:noBreakHyphen/>
        </w:r>
        <w:r w:rsidDel="006C724F">
          <w:rPr>
            <w:b/>
            <w:sz w:val="22"/>
            <w:szCs w:val="22"/>
            <w:lang w:val="hr-HR"/>
          </w:rPr>
          <w:delText>f</w:delText>
        </w:r>
        <w:r w:rsidDel="006C724F">
          <w:rPr>
            <w:b/>
            <w:caps/>
            <w:sz w:val="22"/>
            <w:szCs w:val="22"/>
            <w:lang w:val="hr-HR"/>
          </w:rPr>
          <w:delText xml:space="preserve"> 75 IU</w:delText>
        </w:r>
      </w:del>
    </w:p>
    <w:p w14:paraId="7890AEC5" w14:textId="69E15951"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69" w:author="deletion" w:date="2026-07-08T12:56:00Z"/>
          <w:bCs/>
          <w:sz w:val="22"/>
          <w:szCs w:val="22"/>
          <w:lang w:val="hr-HR"/>
        </w:rPr>
        <w:pPrChange w:id="2770" w:author="deletion" w:date="2026-07-08T12:56:00Z">
          <w:pPr>
            <w:widowControl/>
            <w:tabs>
              <w:tab w:val="left" w:pos="4820"/>
            </w:tabs>
            <w:spacing w:before="0" w:line="240" w:lineRule="auto"/>
            <w:ind w:left="567" w:hanging="567"/>
            <w:contextualSpacing/>
            <w:jc w:val="left"/>
          </w:pPr>
        </w:pPrChange>
      </w:pPr>
    </w:p>
    <w:p w14:paraId="618DC38D" w14:textId="052C6693"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71" w:author="deletion" w:date="2026-07-08T12:56:00Z"/>
          <w:bCs/>
          <w:sz w:val="22"/>
          <w:szCs w:val="22"/>
          <w:lang w:val="hr-HR"/>
        </w:rPr>
        <w:pPrChange w:id="2772" w:author="deletion" w:date="2026-07-08T12:56:00Z">
          <w:pPr>
            <w:widowControl/>
            <w:tabs>
              <w:tab w:val="left" w:pos="5245"/>
            </w:tabs>
            <w:spacing w:before="0" w:line="240" w:lineRule="auto"/>
            <w:ind w:left="567" w:hanging="567"/>
            <w:contextualSpacing/>
            <w:jc w:val="left"/>
          </w:pPr>
        </w:pPrChange>
      </w:pPr>
    </w:p>
    <w:p w14:paraId="1693DCDB" w14:textId="0FA370A3"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73" w:author="deletion" w:date="2026-07-08T12:56:00Z"/>
        </w:rPr>
        <w:pPrChange w:id="2774" w:author="deletion" w:date="2026-07-08T12:56:00Z">
          <w:pPr>
            <w:pStyle w:val="Normalrectangle"/>
            <w:contextualSpacing/>
            <w:outlineLvl w:val="9"/>
          </w:pPr>
        </w:pPrChange>
      </w:pPr>
      <w:del w:id="2775" w:author="deletion" w:date="2026-07-08T12:56:00Z">
        <w:r w:rsidDel="006C724F">
          <w:delText>1.</w:delText>
        </w:r>
        <w:r w:rsidDel="006C724F">
          <w:tab/>
          <w:delText>naziv lijeka i put(evi) primjene lijeka</w:delText>
        </w:r>
      </w:del>
    </w:p>
    <w:p w14:paraId="418C6EDD" w14:textId="0C24DDE2"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76" w:author="deletion" w:date="2026-07-08T12:56:00Z"/>
          <w:bCs/>
          <w:sz w:val="22"/>
          <w:szCs w:val="22"/>
          <w:lang w:val="hr-HR"/>
        </w:rPr>
        <w:pPrChange w:id="2777" w:author="deletion" w:date="2026-07-08T12:56:00Z">
          <w:pPr>
            <w:widowControl/>
            <w:tabs>
              <w:tab w:val="left" w:pos="4820"/>
            </w:tabs>
            <w:spacing w:before="0" w:line="240" w:lineRule="auto"/>
            <w:ind w:left="567" w:hanging="567"/>
            <w:contextualSpacing/>
            <w:jc w:val="left"/>
          </w:pPr>
        </w:pPrChange>
      </w:pPr>
    </w:p>
    <w:p w14:paraId="4385DBB1" w14:textId="6849BAD1"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78" w:author="deletion" w:date="2026-07-08T12:56:00Z"/>
          <w:sz w:val="22"/>
          <w:szCs w:val="22"/>
          <w:lang w:val="hr-HR"/>
        </w:rPr>
        <w:pPrChange w:id="2779" w:author="deletion" w:date="2026-07-08T12:56:00Z">
          <w:pPr>
            <w:widowControl/>
            <w:tabs>
              <w:tab w:val="left" w:pos="4678"/>
              <w:tab w:val="left" w:pos="5245"/>
            </w:tabs>
            <w:spacing w:before="0" w:line="240" w:lineRule="auto"/>
            <w:ind w:left="567" w:hanging="567"/>
            <w:contextualSpacing/>
            <w:jc w:val="left"/>
          </w:pPr>
        </w:pPrChange>
      </w:pPr>
      <w:del w:id="2780" w:author="deletion" w:date="2026-07-08T12:56:00Z">
        <w:r w:rsidDel="006C724F">
          <w:rPr>
            <w:sz w:val="22"/>
            <w:szCs w:val="22"/>
            <w:lang w:val="hr-HR"/>
          </w:rPr>
          <w:delText>GONAL</w:delText>
        </w:r>
        <w:r w:rsidDel="006C724F">
          <w:rPr>
            <w:sz w:val="22"/>
            <w:szCs w:val="22"/>
            <w:lang w:val="hr-HR"/>
          </w:rPr>
          <w:noBreakHyphen/>
          <w:delText xml:space="preserve">f 75 IU </w:delText>
        </w:r>
        <w:r w:rsidDel="006C724F">
          <w:rPr>
            <w:bCs/>
            <w:sz w:val="22"/>
            <w:szCs w:val="22"/>
            <w:lang w:val="hr-HR"/>
          </w:rPr>
          <w:delText>prašak za otopinu za injekciju</w:delText>
        </w:r>
      </w:del>
    </w:p>
    <w:p w14:paraId="0149F31D" w14:textId="22958E4B"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81" w:author="deletion" w:date="2026-07-08T12:56:00Z"/>
          <w:sz w:val="22"/>
          <w:szCs w:val="22"/>
          <w:lang w:val="hr-HR"/>
        </w:rPr>
        <w:pPrChange w:id="2782" w:author="deletion" w:date="2026-07-08T12:56:00Z">
          <w:pPr>
            <w:widowControl/>
            <w:tabs>
              <w:tab w:val="left" w:pos="4678"/>
              <w:tab w:val="left" w:pos="5245"/>
            </w:tabs>
            <w:spacing w:before="0" w:line="240" w:lineRule="auto"/>
            <w:ind w:left="567" w:hanging="567"/>
            <w:contextualSpacing/>
            <w:jc w:val="left"/>
          </w:pPr>
        </w:pPrChange>
      </w:pPr>
      <w:del w:id="2783" w:author="deletion" w:date="2026-07-08T12:56:00Z">
        <w:r w:rsidDel="006C724F">
          <w:rPr>
            <w:sz w:val="22"/>
            <w:szCs w:val="22"/>
            <w:lang w:val="hr-HR"/>
          </w:rPr>
          <w:delText>folitropin alfa</w:delText>
        </w:r>
      </w:del>
    </w:p>
    <w:p w14:paraId="0D0062E6" w14:textId="084684A3"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84" w:author="deletion" w:date="2026-07-08T12:56:00Z"/>
          <w:szCs w:val="22"/>
          <w:lang w:val="hr-HR"/>
        </w:rPr>
        <w:pPrChange w:id="2785" w:author="deletion" w:date="2026-07-08T12:56:00Z">
          <w:pPr>
            <w:pStyle w:val="BodyText"/>
            <w:widowControl/>
            <w:tabs>
              <w:tab w:val="left" w:pos="4678"/>
              <w:tab w:val="left" w:pos="5245"/>
            </w:tabs>
            <w:spacing w:line="240" w:lineRule="auto"/>
            <w:ind w:left="567" w:hanging="567"/>
            <w:contextualSpacing/>
            <w:jc w:val="left"/>
          </w:pPr>
        </w:pPrChange>
      </w:pPr>
      <w:del w:id="2786" w:author="deletion" w:date="2026-07-08T12:56:00Z">
        <w:r w:rsidDel="006C724F">
          <w:rPr>
            <w:szCs w:val="22"/>
            <w:lang w:val="hr-HR"/>
          </w:rPr>
          <w:delText>s.c.</w:delText>
        </w:r>
      </w:del>
    </w:p>
    <w:p w14:paraId="62DED058" w14:textId="145B04F5"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87" w:author="deletion" w:date="2026-07-08T12:56:00Z"/>
          <w:szCs w:val="22"/>
          <w:lang w:val="hr-HR"/>
        </w:rPr>
        <w:pPrChange w:id="2788" w:author="deletion" w:date="2026-07-08T12:56:00Z">
          <w:pPr>
            <w:pStyle w:val="BodyText"/>
            <w:widowControl/>
            <w:tabs>
              <w:tab w:val="left" w:pos="4678"/>
              <w:tab w:val="left" w:pos="5245"/>
            </w:tabs>
            <w:spacing w:line="240" w:lineRule="auto"/>
            <w:ind w:left="567" w:hanging="567"/>
            <w:contextualSpacing/>
            <w:jc w:val="left"/>
          </w:pPr>
        </w:pPrChange>
      </w:pPr>
    </w:p>
    <w:p w14:paraId="18EBAD8E" w14:textId="02D9F723"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89" w:author="deletion" w:date="2026-07-08T12:56:00Z"/>
          <w:szCs w:val="22"/>
          <w:lang w:val="hr-HR"/>
        </w:rPr>
        <w:pPrChange w:id="2790" w:author="deletion" w:date="2026-07-08T12:56:00Z">
          <w:pPr>
            <w:pStyle w:val="BodyText"/>
            <w:widowControl/>
            <w:tabs>
              <w:tab w:val="left" w:pos="4678"/>
              <w:tab w:val="left" w:pos="5245"/>
            </w:tabs>
            <w:spacing w:line="240" w:lineRule="auto"/>
            <w:ind w:left="567" w:hanging="567"/>
            <w:contextualSpacing/>
            <w:jc w:val="left"/>
          </w:pPr>
        </w:pPrChange>
      </w:pPr>
    </w:p>
    <w:p w14:paraId="246DD9D5" w14:textId="0968207B"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91" w:author="deletion" w:date="2026-07-08T12:56:00Z"/>
        </w:rPr>
        <w:pPrChange w:id="2792" w:author="deletion" w:date="2026-07-08T12:56:00Z">
          <w:pPr>
            <w:pStyle w:val="Normalrectangle"/>
            <w:contextualSpacing/>
            <w:outlineLvl w:val="9"/>
          </w:pPr>
        </w:pPrChange>
      </w:pPr>
      <w:del w:id="2793" w:author="deletion" w:date="2026-07-08T12:56:00Z">
        <w:r w:rsidDel="006C724F">
          <w:delText>2.</w:delText>
        </w:r>
        <w:r w:rsidDel="006C724F">
          <w:tab/>
          <w:delText>NAČIN PRIMJENE LIJEKA</w:delText>
        </w:r>
      </w:del>
    </w:p>
    <w:p w14:paraId="254A9187" w14:textId="7AB2D5CA"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94" w:author="deletion" w:date="2026-07-08T12:56:00Z"/>
          <w:sz w:val="22"/>
          <w:szCs w:val="22"/>
          <w:lang w:val="hr-HR"/>
        </w:rPr>
        <w:pPrChange w:id="2795" w:author="deletion" w:date="2026-07-08T12:56:00Z">
          <w:pPr>
            <w:widowControl/>
            <w:tabs>
              <w:tab w:val="left" w:pos="4678"/>
              <w:tab w:val="left" w:pos="5245"/>
            </w:tabs>
            <w:spacing w:before="0" w:line="240" w:lineRule="auto"/>
            <w:ind w:left="567" w:hanging="567"/>
            <w:contextualSpacing/>
            <w:jc w:val="left"/>
          </w:pPr>
        </w:pPrChange>
      </w:pPr>
    </w:p>
    <w:p w14:paraId="38BDB705" w14:textId="39C08EAF"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96" w:author="deletion" w:date="2026-07-08T12:56:00Z"/>
          <w:szCs w:val="22"/>
          <w:lang w:val="hr-HR"/>
        </w:rPr>
        <w:pPrChange w:id="2797" w:author="deletion" w:date="2026-07-08T12:56:00Z">
          <w:pPr>
            <w:pStyle w:val="BodyText"/>
            <w:widowControl/>
            <w:tabs>
              <w:tab w:val="left" w:pos="4678"/>
              <w:tab w:val="left" w:pos="5245"/>
            </w:tabs>
            <w:spacing w:line="240" w:lineRule="auto"/>
            <w:ind w:left="567" w:hanging="567"/>
            <w:contextualSpacing/>
            <w:jc w:val="left"/>
          </w:pPr>
        </w:pPrChange>
      </w:pPr>
    </w:p>
    <w:p w14:paraId="6122FF86" w14:textId="37402387"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798" w:author="deletion" w:date="2026-07-08T12:56:00Z"/>
        </w:rPr>
        <w:pPrChange w:id="2799" w:author="deletion" w:date="2026-07-08T12:56:00Z">
          <w:pPr>
            <w:pStyle w:val="Normalrectangle"/>
            <w:contextualSpacing/>
            <w:outlineLvl w:val="9"/>
          </w:pPr>
        </w:pPrChange>
      </w:pPr>
      <w:del w:id="2800" w:author="deletion" w:date="2026-07-08T12:56:00Z">
        <w:r w:rsidDel="006C724F">
          <w:delText>3.</w:delText>
        </w:r>
        <w:r w:rsidDel="006C724F">
          <w:tab/>
          <w:delText>ROK VALJANOSTI</w:delText>
        </w:r>
      </w:del>
    </w:p>
    <w:p w14:paraId="16B1A72D" w14:textId="329FBBD9"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01" w:author="deletion" w:date="2026-07-08T12:56:00Z"/>
          <w:szCs w:val="22"/>
          <w:lang w:val="hr-HR"/>
        </w:rPr>
        <w:pPrChange w:id="2802" w:author="deletion" w:date="2026-07-08T12:56:00Z">
          <w:pPr>
            <w:pStyle w:val="BodyText"/>
            <w:widowControl/>
            <w:tabs>
              <w:tab w:val="left" w:pos="4678"/>
              <w:tab w:val="left" w:pos="4820"/>
              <w:tab w:val="left" w:pos="5245"/>
            </w:tabs>
            <w:spacing w:line="240" w:lineRule="auto"/>
            <w:ind w:left="567" w:hanging="567"/>
            <w:contextualSpacing/>
            <w:jc w:val="left"/>
          </w:pPr>
        </w:pPrChange>
      </w:pPr>
    </w:p>
    <w:p w14:paraId="3867279D" w14:textId="6792F6B7"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03" w:author="deletion" w:date="2026-07-08T12:56:00Z"/>
          <w:szCs w:val="22"/>
          <w:lang w:val="hr-HR"/>
        </w:rPr>
        <w:pPrChange w:id="2804" w:author="deletion" w:date="2026-07-08T12:56:00Z">
          <w:pPr>
            <w:pStyle w:val="BodyText"/>
            <w:widowControl/>
            <w:tabs>
              <w:tab w:val="left" w:pos="4678"/>
              <w:tab w:val="left" w:pos="5245"/>
            </w:tabs>
            <w:spacing w:line="240" w:lineRule="auto"/>
            <w:ind w:left="567" w:hanging="567"/>
            <w:contextualSpacing/>
            <w:jc w:val="left"/>
          </w:pPr>
        </w:pPrChange>
      </w:pPr>
      <w:del w:id="2805" w:author="deletion" w:date="2026-07-08T12:56:00Z">
        <w:r w:rsidDel="006C724F">
          <w:rPr>
            <w:szCs w:val="22"/>
            <w:lang w:val="hr-HR"/>
          </w:rPr>
          <w:delText>EXP</w:delText>
        </w:r>
      </w:del>
    </w:p>
    <w:p w14:paraId="686789B3" w14:textId="0C0FBBA0"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06" w:author="deletion" w:date="2026-07-08T12:56:00Z"/>
          <w:szCs w:val="22"/>
          <w:lang w:val="hr-HR"/>
        </w:rPr>
        <w:pPrChange w:id="2807" w:author="deletion" w:date="2026-07-08T12:56:00Z">
          <w:pPr>
            <w:pStyle w:val="BodyText"/>
            <w:widowControl/>
            <w:tabs>
              <w:tab w:val="left" w:pos="4678"/>
              <w:tab w:val="left" w:pos="4820"/>
              <w:tab w:val="left" w:pos="5245"/>
            </w:tabs>
            <w:spacing w:line="240" w:lineRule="auto"/>
            <w:ind w:left="567" w:hanging="567"/>
            <w:contextualSpacing/>
            <w:jc w:val="left"/>
          </w:pPr>
        </w:pPrChange>
      </w:pPr>
    </w:p>
    <w:p w14:paraId="671A85CC" w14:textId="529DA73D"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08" w:author="deletion" w:date="2026-07-08T12:56:00Z"/>
          <w:szCs w:val="22"/>
          <w:lang w:val="hr-HR"/>
        </w:rPr>
        <w:pPrChange w:id="2809" w:author="deletion" w:date="2026-07-08T12:56:00Z">
          <w:pPr>
            <w:pStyle w:val="BodyText"/>
            <w:widowControl/>
            <w:tabs>
              <w:tab w:val="left" w:pos="4678"/>
              <w:tab w:val="left" w:pos="4820"/>
              <w:tab w:val="left" w:pos="5245"/>
            </w:tabs>
            <w:spacing w:line="240" w:lineRule="auto"/>
            <w:ind w:left="567" w:hanging="567"/>
            <w:contextualSpacing/>
            <w:jc w:val="left"/>
          </w:pPr>
        </w:pPrChange>
      </w:pPr>
    </w:p>
    <w:p w14:paraId="7F8BC0EB" w14:textId="1426F044"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10" w:author="deletion" w:date="2026-07-08T12:56:00Z"/>
        </w:rPr>
        <w:pPrChange w:id="2811" w:author="deletion" w:date="2026-07-08T12:56:00Z">
          <w:pPr>
            <w:pStyle w:val="Normalrectangle"/>
            <w:contextualSpacing/>
            <w:outlineLvl w:val="9"/>
          </w:pPr>
        </w:pPrChange>
      </w:pPr>
      <w:del w:id="2812" w:author="deletion" w:date="2026-07-08T12:56:00Z">
        <w:r w:rsidDel="006C724F">
          <w:delText>4.</w:delText>
        </w:r>
        <w:r w:rsidDel="006C724F">
          <w:tab/>
          <w:delText>BROJ SERIJE</w:delText>
        </w:r>
      </w:del>
    </w:p>
    <w:p w14:paraId="2F74E119" w14:textId="34DC1767"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13" w:author="deletion" w:date="2026-07-08T12:56:00Z"/>
          <w:sz w:val="22"/>
          <w:szCs w:val="22"/>
          <w:lang w:val="hr-HR"/>
        </w:rPr>
        <w:pPrChange w:id="2814" w:author="deletion" w:date="2026-07-08T12:56:00Z">
          <w:pPr>
            <w:pStyle w:val="BodyText2"/>
            <w:widowControl/>
            <w:tabs>
              <w:tab w:val="left" w:pos="4678"/>
              <w:tab w:val="left" w:pos="4820"/>
              <w:tab w:val="left" w:pos="5245"/>
            </w:tabs>
            <w:spacing w:before="0" w:line="240" w:lineRule="auto"/>
            <w:ind w:left="567" w:hanging="567"/>
            <w:contextualSpacing/>
          </w:pPr>
        </w:pPrChange>
      </w:pPr>
    </w:p>
    <w:p w14:paraId="31EC3AF3" w14:textId="4BAC244A"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15" w:author="deletion" w:date="2026-07-08T12:56:00Z"/>
          <w:sz w:val="22"/>
          <w:szCs w:val="22"/>
          <w:lang w:val="hr-HR"/>
        </w:rPr>
        <w:pPrChange w:id="2816" w:author="deletion" w:date="2026-07-08T12:56:00Z">
          <w:pPr>
            <w:pStyle w:val="BodyText2"/>
            <w:widowControl/>
            <w:tabs>
              <w:tab w:val="left" w:pos="4678"/>
              <w:tab w:val="left" w:pos="5245"/>
            </w:tabs>
            <w:spacing w:before="0" w:line="240" w:lineRule="auto"/>
            <w:ind w:left="567" w:hanging="567"/>
            <w:contextualSpacing/>
          </w:pPr>
        </w:pPrChange>
      </w:pPr>
      <w:del w:id="2817" w:author="deletion" w:date="2026-07-08T12:56:00Z">
        <w:r w:rsidDel="006C724F">
          <w:rPr>
            <w:sz w:val="22"/>
            <w:szCs w:val="22"/>
            <w:lang w:val="hr-HR"/>
          </w:rPr>
          <w:delText>Lot</w:delText>
        </w:r>
      </w:del>
    </w:p>
    <w:p w14:paraId="4E9E3EF7" w14:textId="25F90938"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18" w:author="deletion" w:date="2026-07-08T12:56:00Z"/>
          <w:sz w:val="22"/>
          <w:szCs w:val="22"/>
          <w:lang w:val="hr-HR"/>
        </w:rPr>
        <w:pPrChange w:id="2819" w:author="deletion" w:date="2026-07-08T12:56:00Z">
          <w:pPr>
            <w:pStyle w:val="BodyText2"/>
            <w:widowControl/>
            <w:tabs>
              <w:tab w:val="left" w:pos="4678"/>
              <w:tab w:val="left" w:pos="5245"/>
            </w:tabs>
            <w:spacing w:before="0" w:line="240" w:lineRule="auto"/>
            <w:ind w:left="567" w:hanging="567"/>
            <w:contextualSpacing/>
          </w:pPr>
        </w:pPrChange>
      </w:pPr>
    </w:p>
    <w:p w14:paraId="27E25689" w14:textId="5DE3771E"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20" w:author="deletion" w:date="2026-07-08T12:56:00Z"/>
          <w:sz w:val="22"/>
          <w:szCs w:val="22"/>
          <w:lang w:val="hr-HR"/>
        </w:rPr>
        <w:pPrChange w:id="2821" w:author="deletion" w:date="2026-07-08T12:56:00Z">
          <w:pPr>
            <w:pStyle w:val="BodyText2"/>
            <w:widowControl/>
            <w:tabs>
              <w:tab w:val="left" w:pos="4678"/>
              <w:tab w:val="left" w:pos="5245"/>
            </w:tabs>
            <w:spacing w:before="0" w:line="240" w:lineRule="auto"/>
            <w:ind w:left="567" w:hanging="567"/>
            <w:contextualSpacing/>
          </w:pPr>
        </w:pPrChange>
      </w:pPr>
    </w:p>
    <w:p w14:paraId="311E8037" w14:textId="7618A760"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22" w:author="deletion" w:date="2026-07-08T12:56:00Z"/>
        </w:rPr>
        <w:pPrChange w:id="2823" w:author="deletion" w:date="2026-07-08T12:56:00Z">
          <w:pPr>
            <w:pStyle w:val="Normalrectangle"/>
            <w:contextualSpacing/>
            <w:outlineLvl w:val="9"/>
          </w:pPr>
        </w:pPrChange>
      </w:pPr>
      <w:del w:id="2824" w:author="deletion" w:date="2026-07-08T12:56:00Z">
        <w:r w:rsidDel="006C724F">
          <w:delText>5.</w:delText>
        </w:r>
        <w:r w:rsidDel="006C724F">
          <w:tab/>
          <w:delText>SADRŽAJ PO TEŽINI, VOLUMENU ILI DOZNOJ JEDINICI LIJEKA</w:delText>
        </w:r>
      </w:del>
    </w:p>
    <w:p w14:paraId="7A298B87" w14:textId="2ADA12E0"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25" w:author="deletion" w:date="2026-07-08T12:56:00Z"/>
          <w:sz w:val="22"/>
          <w:szCs w:val="22"/>
          <w:lang w:val="hr-HR"/>
        </w:rPr>
        <w:pPrChange w:id="2826" w:author="deletion" w:date="2026-07-08T12:56:00Z">
          <w:pPr>
            <w:pStyle w:val="BodyText2"/>
            <w:widowControl/>
            <w:tabs>
              <w:tab w:val="left" w:pos="4678"/>
              <w:tab w:val="left" w:pos="5245"/>
            </w:tabs>
            <w:spacing w:before="0" w:line="240" w:lineRule="auto"/>
            <w:ind w:left="567" w:hanging="567"/>
            <w:contextualSpacing/>
          </w:pPr>
        </w:pPrChange>
      </w:pPr>
    </w:p>
    <w:p w14:paraId="26DABA2C" w14:textId="6DF7B773"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27" w:author="deletion" w:date="2026-07-08T12:56:00Z"/>
          <w:sz w:val="22"/>
          <w:szCs w:val="22"/>
          <w:lang w:val="hr-HR"/>
        </w:rPr>
        <w:pPrChange w:id="2828" w:author="deletion" w:date="2026-07-08T12:56:00Z">
          <w:pPr>
            <w:pStyle w:val="BodyText2"/>
            <w:widowControl/>
            <w:tabs>
              <w:tab w:val="left" w:pos="4678"/>
              <w:tab w:val="left" w:pos="5245"/>
            </w:tabs>
            <w:spacing w:before="0" w:line="240" w:lineRule="auto"/>
            <w:ind w:left="567" w:hanging="567"/>
            <w:contextualSpacing/>
          </w:pPr>
        </w:pPrChange>
      </w:pPr>
      <w:del w:id="2829" w:author="deletion" w:date="2026-07-08T12:56:00Z">
        <w:r w:rsidDel="006C724F">
          <w:rPr>
            <w:sz w:val="22"/>
            <w:szCs w:val="22"/>
            <w:shd w:val="clear" w:color="auto" w:fill="BFBFBF"/>
            <w:lang w:val="hr-HR"/>
          </w:rPr>
          <w:delText>75 IU</w:delText>
        </w:r>
      </w:del>
    </w:p>
    <w:p w14:paraId="3024F4D7" w14:textId="534598DC"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30" w:author="deletion" w:date="2026-07-08T12:56:00Z"/>
          <w:sz w:val="22"/>
          <w:szCs w:val="22"/>
          <w:lang w:val="hr-HR"/>
        </w:rPr>
        <w:pPrChange w:id="2831" w:author="deletion" w:date="2026-07-08T12:56:00Z">
          <w:pPr>
            <w:pStyle w:val="BodyText2"/>
            <w:widowControl/>
            <w:tabs>
              <w:tab w:val="left" w:pos="4678"/>
              <w:tab w:val="left" w:pos="5245"/>
            </w:tabs>
            <w:spacing w:before="0" w:line="240" w:lineRule="auto"/>
            <w:ind w:left="567" w:hanging="567"/>
            <w:contextualSpacing/>
          </w:pPr>
        </w:pPrChange>
      </w:pPr>
    </w:p>
    <w:p w14:paraId="14D1A131" w14:textId="300600EC"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32" w:author="deletion" w:date="2026-07-08T12:56:00Z"/>
          <w:sz w:val="22"/>
          <w:szCs w:val="22"/>
          <w:lang w:val="hr-HR"/>
        </w:rPr>
        <w:pPrChange w:id="2833" w:author="deletion" w:date="2026-07-08T12:56:00Z">
          <w:pPr>
            <w:pStyle w:val="BodyText2"/>
            <w:widowControl/>
            <w:tabs>
              <w:tab w:val="left" w:pos="4678"/>
              <w:tab w:val="left" w:pos="5245"/>
            </w:tabs>
            <w:spacing w:before="0" w:line="240" w:lineRule="auto"/>
            <w:ind w:left="567" w:hanging="567"/>
            <w:contextualSpacing/>
          </w:pPr>
        </w:pPrChange>
      </w:pPr>
    </w:p>
    <w:p w14:paraId="49219A69" w14:textId="42CF5EE2"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34" w:author="deletion" w:date="2026-07-08T12:56:00Z"/>
        </w:rPr>
        <w:pPrChange w:id="2835" w:author="deletion" w:date="2026-07-08T12:56:00Z">
          <w:pPr>
            <w:pStyle w:val="Normalrectangle"/>
            <w:contextualSpacing/>
            <w:outlineLvl w:val="9"/>
          </w:pPr>
        </w:pPrChange>
      </w:pPr>
      <w:del w:id="2836" w:author="deletion" w:date="2026-07-08T12:56:00Z">
        <w:r w:rsidDel="006C724F">
          <w:delText>6.</w:delText>
        </w:r>
        <w:r w:rsidDel="006C724F">
          <w:tab/>
          <w:delText>DRUGO</w:delText>
        </w:r>
      </w:del>
    </w:p>
    <w:p w14:paraId="292D7E2B" w14:textId="2877CC8F"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37" w:author="deletion" w:date="2026-07-08T12:56:00Z"/>
          <w:sz w:val="22"/>
          <w:szCs w:val="22"/>
          <w:lang w:val="hr-HR"/>
        </w:rPr>
        <w:pPrChange w:id="2838" w:author="deletion" w:date="2026-07-08T12:56:00Z">
          <w:pPr>
            <w:pStyle w:val="BodyText2"/>
            <w:widowControl/>
            <w:tabs>
              <w:tab w:val="left" w:pos="4678"/>
              <w:tab w:val="left" w:pos="5245"/>
            </w:tabs>
            <w:spacing w:before="0" w:line="240" w:lineRule="auto"/>
            <w:ind w:left="567" w:hanging="567"/>
            <w:contextualSpacing/>
          </w:pPr>
        </w:pPrChange>
      </w:pPr>
    </w:p>
    <w:p w14:paraId="514E1129" w14:textId="76CBC576"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39" w:author="deletion" w:date="2026-07-08T12:56:00Z"/>
          <w:sz w:val="22"/>
          <w:szCs w:val="22"/>
          <w:lang w:val="hr-HR"/>
        </w:rPr>
        <w:pPrChange w:id="2840" w:author="deletion" w:date="2026-07-08T12:56:00Z">
          <w:pPr>
            <w:widowControl/>
            <w:adjustRightInd/>
            <w:spacing w:before="0" w:line="240" w:lineRule="auto"/>
            <w:jc w:val="left"/>
          </w:pPr>
        </w:pPrChange>
      </w:pPr>
      <w:del w:id="2841" w:author="deletion" w:date="2026-07-08T12:56:00Z">
        <w:r w:rsidDel="006C724F">
          <w:rPr>
            <w:sz w:val="22"/>
            <w:szCs w:val="22"/>
            <w:lang w:val="hr-HR"/>
          </w:rPr>
          <w:br w:type="page"/>
        </w:r>
      </w:del>
    </w:p>
    <w:p w14:paraId="3AF52E0F" w14:textId="315949D9"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42" w:author="deletion" w:date="2026-07-08T12:56:00Z"/>
        </w:rPr>
        <w:pPrChange w:id="2843" w:author="deletion" w:date="2026-07-08T12:56:00Z">
          <w:pPr>
            <w:pStyle w:val="Normalrectangle"/>
            <w:tabs>
              <w:tab w:val="clear" w:pos="567"/>
            </w:tabs>
            <w:ind w:left="0" w:firstLine="0"/>
            <w:contextualSpacing/>
            <w:outlineLvl w:val="9"/>
          </w:pPr>
        </w:pPrChange>
      </w:pPr>
      <w:del w:id="2844" w:author="deletion" w:date="2026-07-08T12:56:00Z">
        <w:r w:rsidDel="006C724F">
          <w:lastRenderedPageBreak/>
          <w:delText>podaci koje mora NAJMANJE sadržavati malo unutarnje pakIRANJE</w:delText>
        </w:r>
      </w:del>
    </w:p>
    <w:p w14:paraId="6AF4B8F5" w14:textId="4972C6D3"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45" w:author="deletion" w:date="2026-07-08T12:56:00Z"/>
        </w:rPr>
        <w:pPrChange w:id="2846" w:author="deletion" w:date="2026-07-08T12:56:00Z">
          <w:pPr>
            <w:pStyle w:val="Normalrectangle"/>
            <w:tabs>
              <w:tab w:val="clear" w:pos="567"/>
            </w:tabs>
            <w:ind w:left="0" w:firstLine="0"/>
            <w:contextualSpacing/>
            <w:outlineLvl w:val="9"/>
          </w:pPr>
        </w:pPrChange>
      </w:pPr>
    </w:p>
    <w:p w14:paraId="49688218" w14:textId="38DAAB4E"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47" w:author="deletion" w:date="2026-07-08T12:56:00Z"/>
        </w:rPr>
        <w:pPrChange w:id="2848" w:author="deletion" w:date="2026-07-08T12:56:00Z">
          <w:pPr>
            <w:pStyle w:val="Normalrectangle"/>
            <w:tabs>
              <w:tab w:val="clear" w:pos="567"/>
            </w:tabs>
            <w:ind w:left="0" w:firstLine="0"/>
            <w:contextualSpacing/>
            <w:outlineLvl w:val="9"/>
          </w:pPr>
        </w:pPrChange>
      </w:pPr>
      <w:del w:id="2849" w:author="deletion" w:date="2026-07-08T12:56:00Z">
        <w:r w:rsidDel="006C724F">
          <w:delText>GONAL</w:delText>
        </w:r>
        <w:r w:rsidDel="006C724F">
          <w:noBreakHyphen/>
          <w:delText>f 75 IU, naljepnica na ŠTRCALJKi NAPUNJENoj OTAPALOM</w:delText>
        </w:r>
      </w:del>
    </w:p>
    <w:p w14:paraId="4953AC8F" w14:textId="37EAB28B"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50" w:author="deletion" w:date="2026-07-08T12:56:00Z"/>
          <w:bCs/>
          <w:sz w:val="22"/>
          <w:szCs w:val="22"/>
          <w:lang w:val="hr-HR"/>
        </w:rPr>
        <w:pPrChange w:id="2851" w:author="deletion" w:date="2026-07-08T12:56:00Z">
          <w:pPr>
            <w:widowControl/>
            <w:tabs>
              <w:tab w:val="left" w:pos="4820"/>
            </w:tabs>
            <w:spacing w:before="0" w:line="240" w:lineRule="auto"/>
            <w:contextualSpacing/>
            <w:jc w:val="left"/>
          </w:pPr>
        </w:pPrChange>
      </w:pPr>
    </w:p>
    <w:p w14:paraId="2A0FBB9F" w14:textId="41D044DB"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52" w:author="deletion" w:date="2026-07-08T12:56:00Z"/>
          <w:bCs/>
          <w:sz w:val="22"/>
          <w:szCs w:val="22"/>
          <w:lang w:val="hr-HR"/>
        </w:rPr>
        <w:pPrChange w:id="2853" w:author="deletion" w:date="2026-07-08T12:56:00Z">
          <w:pPr>
            <w:widowControl/>
            <w:tabs>
              <w:tab w:val="left" w:pos="5245"/>
            </w:tabs>
            <w:spacing w:before="0" w:line="240" w:lineRule="auto"/>
            <w:contextualSpacing/>
            <w:jc w:val="left"/>
          </w:pPr>
        </w:pPrChange>
      </w:pPr>
    </w:p>
    <w:p w14:paraId="389D9C27" w14:textId="6A47DAD3"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54" w:author="deletion" w:date="2026-07-08T12:56:00Z"/>
        </w:rPr>
        <w:pPrChange w:id="2855" w:author="deletion" w:date="2026-07-08T12:56:00Z">
          <w:pPr>
            <w:pStyle w:val="Normalrectangle"/>
            <w:contextualSpacing/>
            <w:outlineLvl w:val="9"/>
          </w:pPr>
        </w:pPrChange>
      </w:pPr>
      <w:del w:id="2856" w:author="deletion" w:date="2026-07-08T12:56:00Z">
        <w:r w:rsidDel="006C724F">
          <w:delText>1.</w:delText>
        </w:r>
        <w:r w:rsidDel="006C724F">
          <w:tab/>
          <w:delText>naziv lijeka i put(evi) primjene lijeka</w:delText>
        </w:r>
      </w:del>
    </w:p>
    <w:p w14:paraId="117C5265" w14:textId="61A2B0A2"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57" w:author="deletion" w:date="2026-07-08T12:56:00Z"/>
          <w:bCs/>
          <w:sz w:val="22"/>
          <w:szCs w:val="22"/>
          <w:lang w:val="hr-HR"/>
        </w:rPr>
        <w:pPrChange w:id="2858" w:author="deletion" w:date="2026-07-08T12:56:00Z">
          <w:pPr>
            <w:widowControl/>
            <w:tabs>
              <w:tab w:val="left" w:pos="4820"/>
            </w:tabs>
            <w:spacing w:before="0" w:line="240" w:lineRule="auto"/>
            <w:contextualSpacing/>
            <w:jc w:val="left"/>
          </w:pPr>
        </w:pPrChange>
      </w:pPr>
    </w:p>
    <w:p w14:paraId="6971B871" w14:textId="12FB5AD7"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59" w:author="deletion" w:date="2026-07-08T12:56:00Z"/>
          <w:sz w:val="22"/>
          <w:szCs w:val="22"/>
          <w:lang w:val="hr-HR"/>
        </w:rPr>
        <w:pPrChange w:id="2860" w:author="deletion" w:date="2026-07-08T12:56:00Z">
          <w:pPr>
            <w:widowControl/>
            <w:tabs>
              <w:tab w:val="left" w:pos="4678"/>
              <w:tab w:val="left" w:pos="5245"/>
            </w:tabs>
            <w:spacing w:before="0" w:line="240" w:lineRule="auto"/>
            <w:contextualSpacing/>
            <w:jc w:val="left"/>
          </w:pPr>
        </w:pPrChange>
      </w:pPr>
      <w:del w:id="2861" w:author="deletion" w:date="2026-07-08T12:56:00Z">
        <w:r w:rsidDel="006C724F">
          <w:rPr>
            <w:sz w:val="22"/>
            <w:szCs w:val="22"/>
            <w:lang w:val="hr-HR"/>
          </w:rPr>
          <w:delText>Otapalo za prašak za otopinu za injekciju lijeka GONAL</w:delText>
        </w:r>
        <w:r w:rsidDel="006C724F">
          <w:rPr>
            <w:sz w:val="22"/>
            <w:szCs w:val="22"/>
            <w:lang w:val="hr-HR"/>
          </w:rPr>
          <w:noBreakHyphen/>
          <w:delText>f</w:delText>
        </w:r>
      </w:del>
    </w:p>
    <w:p w14:paraId="4ABDB964" w14:textId="46FF2DD3"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62" w:author="deletion" w:date="2026-07-08T12:56:00Z"/>
          <w:sz w:val="22"/>
          <w:szCs w:val="22"/>
          <w:lang w:val="hr-HR"/>
        </w:rPr>
        <w:pPrChange w:id="2863" w:author="deletion" w:date="2026-07-08T12:56:00Z">
          <w:pPr>
            <w:widowControl/>
            <w:tabs>
              <w:tab w:val="left" w:pos="4678"/>
              <w:tab w:val="left" w:pos="5245"/>
            </w:tabs>
            <w:spacing w:before="0" w:line="240" w:lineRule="auto"/>
            <w:contextualSpacing/>
            <w:jc w:val="left"/>
          </w:pPr>
        </w:pPrChange>
      </w:pPr>
      <w:del w:id="2864" w:author="deletion" w:date="2026-07-08T12:56:00Z">
        <w:r w:rsidDel="006C724F">
          <w:rPr>
            <w:sz w:val="22"/>
            <w:szCs w:val="22"/>
            <w:lang w:val="hr-HR"/>
          </w:rPr>
          <w:delText xml:space="preserve">voda za injekcije </w:delText>
        </w:r>
      </w:del>
    </w:p>
    <w:p w14:paraId="6B7E1235" w14:textId="468DC1FB"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65" w:author="deletion" w:date="2026-07-08T12:56:00Z"/>
          <w:szCs w:val="22"/>
          <w:lang w:val="hr-HR"/>
        </w:rPr>
        <w:pPrChange w:id="2866" w:author="deletion" w:date="2026-07-08T12:56:00Z">
          <w:pPr>
            <w:pStyle w:val="BodyText"/>
            <w:widowControl/>
            <w:tabs>
              <w:tab w:val="left" w:pos="4678"/>
              <w:tab w:val="left" w:pos="5245"/>
            </w:tabs>
            <w:spacing w:line="240" w:lineRule="auto"/>
            <w:contextualSpacing/>
            <w:jc w:val="left"/>
          </w:pPr>
        </w:pPrChange>
      </w:pPr>
    </w:p>
    <w:p w14:paraId="5E8D7622" w14:textId="47579B37"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67" w:author="deletion" w:date="2026-07-08T12:56:00Z"/>
          <w:szCs w:val="22"/>
          <w:lang w:val="hr-HR"/>
        </w:rPr>
        <w:pPrChange w:id="2868" w:author="deletion" w:date="2026-07-08T12:56:00Z">
          <w:pPr>
            <w:pStyle w:val="BodyText"/>
            <w:widowControl/>
            <w:tabs>
              <w:tab w:val="left" w:pos="4678"/>
              <w:tab w:val="left" w:pos="5245"/>
            </w:tabs>
            <w:spacing w:line="240" w:lineRule="auto"/>
            <w:contextualSpacing/>
            <w:jc w:val="left"/>
          </w:pPr>
        </w:pPrChange>
      </w:pPr>
    </w:p>
    <w:p w14:paraId="73F9F25B" w14:textId="6AC1E916"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69" w:author="deletion" w:date="2026-07-08T12:56:00Z"/>
        </w:rPr>
        <w:pPrChange w:id="2870" w:author="deletion" w:date="2026-07-08T12:56:00Z">
          <w:pPr>
            <w:pStyle w:val="Normalrectangle"/>
            <w:contextualSpacing/>
            <w:outlineLvl w:val="9"/>
          </w:pPr>
        </w:pPrChange>
      </w:pPr>
      <w:del w:id="2871" w:author="deletion" w:date="2026-07-08T12:56:00Z">
        <w:r w:rsidDel="006C724F">
          <w:delText>2.</w:delText>
        </w:r>
        <w:r w:rsidDel="006C724F">
          <w:tab/>
          <w:delText>NAČIN PRIMJENE LIJEKA</w:delText>
        </w:r>
      </w:del>
    </w:p>
    <w:p w14:paraId="56D37E80" w14:textId="2C17E32F"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72" w:author="deletion" w:date="2026-07-08T12:56:00Z"/>
          <w:sz w:val="22"/>
          <w:szCs w:val="22"/>
          <w:lang w:val="hr-HR"/>
        </w:rPr>
        <w:pPrChange w:id="2873" w:author="deletion" w:date="2026-07-08T12:56:00Z">
          <w:pPr>
            <w:widowControl/>
            <w:tabs>
              <w:tab w:val="left" w:pos="4678"/>
              <w:tab w:val="left" w:pos="5245"/>
            </w:tabs>
            <w:spacing w:before="0" w:line="240" w:lineRule="auto"/>
            <w:contextualSpacing/>
            <w:jc w:val="left"/>
          </w:pPr>
        </w:pPrChange>
      </w:pPr>
    </w:p>
    <w:p w14:paraId="0AA8CEA4" w14:textId="2B735505"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74" w:author="deletion" w:date="2026-07-08T12:56:00Z"/>
          <w:szCs w:val="22"/>
          <w:lang w:val="hr-HR"/>
        </w:rPr>
        <w:pPrChange w:id="2875" w:author="deletion" w:date="2026-07-08T12:56:00Z">
          <w:pPr>
            <w:pStyle w:val="BodyText"/>
            <w:widowControl/>
            <w:tabs>
              <w:tab w:val="left" w:pos="4678"/>
              <w:tab w:val="left" w:pos="5245"/>
            </w:tabs>
            <w:spacing w:line="240" w:lineRule="auto"/>
            <w:contextualSpacing/>
            <w:jc w:val="left"/>
          </w:pPr>
        </w:pPrChange>
      </w:pPr>
    </w:p>
    <w:p w14:paraId="090C30C4" w14:textId="228B6BA9"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76" w:author="deletion" w:date="2026-07-08T12:56:00Z"/>
        </w:rPr>
        <w:pPrChange w:id="2877" w:author="deletion" w:date="2026-07-08T12:56:00Z">
          <w:pPr>
            <w:pStyle w:val="Normalrectangle"/>
            <w:contextualSpacing/>
            <w:outlineLvl w:val="9"/>
          </w:pPr>
        </w:pPrChange>
      </w:pPr>
      <w:del w:id="2878" w:author="deletion" w:date="2026-07-08T12:56:00Z">
        <w:r w:rsidDel="006C724F">
          <w:delText>3.</w:delText>
        </w:r>
        <w:r w:rsidDel="006C724F">
          <w:tab/>
          <w:delText>ROK VALJANOSTI</w:delText>
        </w:r>
      </w:del>
    </w:p>
    <w:p w14:paraId="33B771BF" w14:textId="59AE0484"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79" w:author="deletion" w:date="2026-07-08T12:56:00Z"/>
          <w:szCs w:val="22"/>
          <w:lang w:val="hr-HR"/>
        </w:rPr>
        <w:pPrChange w:id="2880" w:author="deletion" w:date="2026-07-08T12:56:00Z">
          <w:pPr>
            <w:pStyle w:val="BodyText"/>
            <w:widowControl/>
            <w:tabs>
              <w:tab w:val="left" w:pos="4678"/>
              <w:tab w:val="left" w:pos="4820"/>
              <w:tab w:val="left" w:pos="5245"/>
            </w:tabs>
            <w:spacing w:line="240" w:lineRule="auto"/>
            <w:contextualSpacing/>
            <w:jc w:val="left"/>
          </w:pPr>
        </w:pPrChange>
      </w:pPr>
    </w:p>
    <w:p w14:paraId="1F937C1D" w14:textId="3066518B"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81" w:author="deletion" w:date="2026-07-08T12:56:00Z"/>
          <w:szCs w:val="22"/>
          <w:lang w:val="hr-HR"/>
        </w:rPr>
        <w:pPrChange w:id="2882" w:author="deletion" w:date="2026-07-08T12:56:00Z">
          <w:pPr>
            <w:pStyle w:val="BodyText"/>
            <w:widowControl/>
            <w:tabs>
              <w:tab w:val="left" w:pos="4678"/>
              <w:tab w:val="left" w:pos="5245"/>
            </w:tabs>
            <w:spacing w:line="240" w:lineRule="auto"/>
            <w:contextualSpacing/>
            <w:jc w:val="left"/>
          </w:pPr>
        </w:pPrChange>
      </w:pPr>
      <w:del w:id="2883" w:author="deletion" w:date="2026-07-08T12:56:00Z">
        <w:r w:rsidDel="006C724F">
          <w:rPr>
            <w:szCs w:val="22"/>
            <w:lang w:val="hr-HR"/>
          </w:rPr>
          <w:delText>EXP</w:delText>
        </w:r>
      </w:del>
    </w:p>
    <w:p w14:paraId="780D2233" w14:textId="60531052"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84" w:author="deletion" w:date="2026-07-08T12:56:00Z"/>
          <w:szCs w:val="22"/>
          <w:lang w:val="hr-HR"/>
        </w:rPr>
        <w:pPrChange w:id="2885" w:author="deletion" w:date="2026-07-08T12:56:00Z">
          <w:pPr>
            <w:pStyle w:val="BodyText"/>
            <w:widowControl/>
            <w:tabs>
              <w:tab w:val="left" w:pos="4678"/>
              <w:tab w:val="left" w:pos="5245"/>
            </w:tabs>
            <w:spacing w:line="240" w:lineRule="auto"/>
            <w:contextualSpacing/>
            <w:jc w:val="left"/>
          </w:pPr>
        </w:pPrChange>
      </w:pPr>
    </w:p>
    <w:p w14:paraId="2AE5EB2D" w14:textId="6DA5F6EC"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86" w:author="deletion" w:date="2026-07-08T12:56:00Z"/>
          <w:szCs w:val="22"/>
          <w:lang w:val="hr-HR"/>
        </w:rPr>
        <w:pPrChange w:id="2887" w:author="deletion" w:date="2026-07-08T12:56:00Z">
          <w:pPr>
            <w:pStyle w:val="BodyText"/>
            <w:widowControl/>
            <w:tabs>
              <w:tab w:val="left" w:pos="4678"/>
              <w:tab w:val="left" w:pos="5245"/>
            </w:tabs>
            <w:spacing w:line="240" w:lineRule="auto"/>
            <w:contextualSpacing/>
            <w:jc w:val="left"/>
          </w:pPr>
        </w:pPrChange>
      </w:pPr>
    </w:p>
    <w:p w14:paraId="517BDF82" w14:textId="5037E69F"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88" w:author="deletion" w:date="2026-07-08T12:56:00Z"/>
        </w:rPr>
        <w:pPrChange w:id="2889" w:author="deletion" w:date="2026-07-08T12:56:00Z">
          <w:pPr>
            <w:pStyle w:val="Normalrectangle"/>
            <w:contextualSpacing/>
            <w:outlineLvl w:val="9"/>
          </w:pPr>
        </w:pPrChange>
      </w:pPr>
      <w:del w:id="2890" w:author="deletion" w:date="2026-07-08T12:56:00Z">
        <w:r w:rsidDel="006C724F">
          <w:delText>4.</w:delText>
        </w:r>
        <w:r w:rsidDel="006C724F">
          <w:tab/>
          <w:delText>BROJ SERIJE</w:delText>
        </w:r>
      </w:del>
    </w:p>
    <w:p w14:paraId="183A66FB" w14:textId="0B974E69"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91" w:author="deletion" w:date="2026-07-08T12:56:00Z"/>
          <w:sz w:val="22"/>
          <w:szCs w:val="22"/>
          <w:lang w:val="hr-HR"/>
        </w:rPr>
        <w:pPrChange w:id="2892" w:author="deletion" w:date="2026-07-08T12:56:00Z">
          <w:pPr>
            <w:pStyle w:val="BodyText2"/>
            <w:widowControl/>
            <w:tabs>
              <w:tab w:val="left" w:pos="4678"/>
              <w:tab w:val="left" w:pos="5245"/>
            </w:tabs>
            <w:spacing w:before="0" w:line="240" w:lineRule="auto"/>
            <w:contextualSpacing/>
          </w:pPr>
        </w:pPrChange>
      </w:pPr>
    </w:p>
    <w:p w14:paraId="138D5C1D" w14:textId="2F82DD58"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93" w:author="deletion" w:date="2026-07-08T12:56:00Z"/>
          <w:sz w:val="22"/>
          <w:szCs w:val="22"/>
          <w:lang w:val="hr-HR"/>
        </w:rPr>
        <w:pPrChange w:id="2894" w:author="deletion" w:date="2026-07-08T12:56:00Z">
          <w:pPr>
            <w:pStyle w:val="BodyText2"/>
            <w:widowControl/>
            <w:tabs>
              <w:tab w:val="left" w:pos="4678"/>
              <w:tab w:val="left" w:pos="5245"/>
            </w:tabs>
            <w:spacing w:before="0" w:line="240" w:lineRule="auto"/>
            <w:contextualSpacing/>
          </w:pPr>
        </w:pPrChange>
      </w:pPr>
      <w:del w:id="2895" w:author="deletion" w:date="2026-07-08T12:56:00Z">
        <w:r w:rsidDel="006C724F">
          <w:rPr>
            <w:sz w:val="22"/>
            <w:szCs w:val="22"/>
            <w:lang w:val="hr-HR"/>
          </w:rPr>
          <w:delText>Lot</w:delText>
        </w:r>
      </w:del>
    </w:p>
    <w:p w14:paraId="31138F77" w14:textId="4A725881"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96" w:author="deletion" w:date="2026-07-08T12:56:00Z"/>
          <w:sz w:val="22"/>
          <w:szCs w:val="22"/>
          <w:lang w:val="hr-HR"/>
        </w:rPr>
        <w:pPrChange w:id="2897" w:author="deletion" w:date="2026-07-08T12:56:00Z">
          <w:pPr>
            <w:pStyle w:val="BodyText2"/>
            <w:widowControl/>
            <w:tabs>
              <w:tab w:val="left" w:pos="4678"/>
              <w:tab w:val="left" w:pos="5245"/>
            </w:tabs>
            <w:spacing w:before="0" w:line="240" w:lineRule="auto"/>
            <w:contextualSpacing/>
          </w:pPr>
        </w:pPrChange>
      </w:pPr>
    </w:p>
    <w:p w14:paraId="56739448" w14:textId="1FBA170B"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898" w:author="deletion" w:date="2026-07-08T12:56:00Z"/>
          <w:sz w:val="22"/>
          <w:szCs w:val="22"/>
          <w:lang w:val="hr-HR"/>
        </w:rPr>
        <w:pPrChange w:id="2899" w:author="deletion" w:date="2026-07-08T12:56:00Z">
          <w:pPr>
            <w:pStyle w:val="BodyText2"/>
            <w:widowControl/>
            <w:tabs>
              <w:tab w:val="left" w:pos="4678"/>
              <w:tab w:val="left" w:pos="5245"/>
            </w:tabs>
            <w:spacing w:before="0" w:line="240" w:lineRule="auto"/>
            <w:contextualSpacing/>
          </w:pPr>
        </w:pPrChange>
      </w:pPr>
    </w:p>
    <w:p w14:paraId="2B0C7602" w14:textId="081B22BE"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00" w:author="deletion" w:date="2026-07-08T12:56:00Z"/>
        </w:rPr>
        <w:pPrChange w:id="2901" w:author="deletion" w:date="2026-07-08T12:56:00Z">
          <w:pPr>
            <w:pStyle w:val="Normalrectangle"/>
            <w:contextualSpacing/>
            <w:outlineLvl w:val="9"/>
          </w:pPr>
        </w:pPrChange>
      </w:pPr>
      <w:del w:id="2902" w:author="deletion" w:date="2026-07-08T12:56:00Z">
        <w:r w:rsidDel="006C724F">
          <w:delText>5.</w:delText>
        </w:r>
        <w:r w:rsidDel="006C724F">
          <w:tab/>
          <w:delText>SADRŽAJ PO TEŽINI, VOLUMENU ILI DOZNOJ JEDINICI LIJEKA</w:delText>
        </w:r>
      </w:del>
    </w:p>
    <w:p w14:paraId="1817FB21" w14:textId="14107F89"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03" w:author="deletion" w:date="2026-07-08T12:56:00Z"/>
          <w:sz w:val="22"/>
          <w:szCs w:val="22"/>
          <w:lang w:val="hr-HR"/>
        </w:rPr>
        <w:pPrChange w:id="2904" w:author="deletion" w:date="2026-07-08T12:56:00Z">
          <w:pPr>
            <w:pStyle w:val="BodyText2"/>
            <w:widowControl/>
            <w:tabs>
              <w:tab w:val="left" w:pos="4678"/>
              <w:tab w:val="left" w:pos="5245"/>
            </w:tabs>
            <w:spacing w:before="0" w:line="240" w:lineRule="auto"/>
            <w:contextualSpacing/>
          </w:pPr>
        </w:pPrChange>
      </w:pPr>
    </w:p>
    <w:p w14:paraId="6B09D0A4" w14:textId="14062F8C"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05" w:author="deletion" w:date="2026-07-08T12:56:00Z"/>
          <w:sz w:val="22"/>
          <w:szCs w:val="22"/>
          <w:lang w:val="hr-HR"/>
        </w:rPr>
        <w:pPrChange w:id="2906" w:author="deletion" w:date="2026-07-08T12:56:00Z">
          <w:pPr>
            <w:pStyle w:val="BodyText2"/>
            <w:widowControl/>
            <w:tabs>
              <w:tab w:val="left" w:pos="4678"/>
              <w:tab w:val="left" w:pos="5245"/>
            </w:tabs>
            <w:spacing w:before="0" w:line="240" w:lineRule="auto"/>
            <w:contextualSpacing/>
          </w:pPr>
        </w:pPrChange>
      </w:pPr>
      <w:del w:id="2907" w:author="deletion" w:date="2026-07-08T12:56:00Z">
        <w:r w:rsidDel="006C724F">
          <w:rPr>
            <w:sz w:val="22"/>
            <w:szCs w:val="22"/>
            <w:lang w:val="hr-HR"/>
          </w:rPr>
          <w:delText>1 ml/napunjena štrcaljka</w:delText>
        </w:r>
      </w:del>
    </w:p>
    <w:p w14:paraId="7296117F" w14:textId="4C5AB93E"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08" w:author="deletion" w:date="2026-07-08T12:56:00Z"/>
          <w:sz w:val="22"/>
          <w:szCs w:val="22"/>
          <w:lang w:val="hr-HR"/>
        </w:rPr>
        <w:pPrChange w:id="2909" w:author="deletion" w:date="2026-07-08T12:56:00Z">
          <w:pPr>
            <w:pStyle w:val="BodyText2"/>
            <w:widowControl/>
            <w:tabs>
              <w:tab w:val="left" w:pos="4678"/>
              <w:tab w:val="left" w:pos="5245"/>
            </w:tabs>
            <w:spacing w:before="0" w:line="240" w:lineRule="auto"/>
            <w:contextualSpacing/>
          </w:pPr>
        </w:pPrChange>
      </w:pPr>
    </w:p>
    <w:p w14:paraId="022A20F6" w14:textId="4F815FE1"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10" w:author="deletion" w:date="2026-07-08T12:56:00Z"/>
          <w:sz w:val="22"/>
          <w:szCs w:val="22"/>
          <w:lang w:val="hr-HR"/>
        </w:rPr>
        <w:pPrChange w:id="2911" w:author="deletion" w:date="2026-07-08T12:56:00Z">
          <w:pPr>
            <w:pStyle w:val="BodyText2"/>
            <w:widowControl/>
            <w:tabs>
              <w:tab w:val="left" w:pos="4678"/>
              <w:tab w:val="left" w:pos="5245"/>
            </w:tabs>
            <w:spacing w:before="0" w:line="240" w:lineRule="auto"/>
            <w:contextualSpacing/>
          </w:pPr>
        </w:pPrChange>
      </w:pPr>
    </w:p>
    <w:p w14:paraId="253F3F88" w14:textId="38AE5C62" w:rsidR="005467E2" w:rsidDel="006C724F"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12" w:author="deletion" w:date="2026-07-08T12:56:00Z"/>
        </w:rPr>
        <w:pPrChange w:id="2913" w:author="deletion" w:date="2026-07-08T12:56:00Z">
          <w:pPr>
            <w:pStyle w:val="Normalrectangle"/>
            <w:contextualSpacing/>
            <w:outlineLvl w:val="9"/>
          </w:pPr>
        </w:pPrChange>
      </w:pPr>
      <w:del w:id="2914" w:author="deletion" w:date="2026-07-08T12:56:00Z">
        <w:r w:rsidDel="006C724F">
          <w:delText>6.</w:delText>
        </w:r>
        <w:r w:rsidDel="006C724F">
          <w:tab/>
          <w:delText>DRUGO</w:delText>
        </w:r>
      </w:del>
    </w:p>
    <w:p w14:paraId="067506CD" w14:textId="141AE40F"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15" w:author="deletion" w:date="2026-07-08T12:56:00Z"/>
          <w:sz w:val="22"/>
          <w:szCs w:val="22"/>
          <w:lang w:val="hr-HR"/>
        </w:rPr>
        <w:pPrChange w:id="2916" w:author="deletion" w:date="2026-07-08T12:56:00Z">
          <w:pPr>
            <w:pStyle w:val="BodyText2"/>
            <w:widowControl/>
            <w:tabs>
              <w:tab w:val="left" w:pos="4678"/>
              <w:tab w:val="left" w:pos="5245"/>
            </w:tabs>
            <w:spacing w:before="0" w:line="240" w:lineRule="auto"/>
            <w:contextualSpacing/>
          </w:pPr>
        </w:pPrChange>
      </w:pPr>
    </w:p>
    <w:p w14:paraId="5292880A" w14:textId="66ABDFB9" w:rsidR="005467E2" w:rsidDel="006C724F"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17" w:author="deletion" w:date="2026-07-08T12:56:00Z"/>
          <w:sz w:val="22"/>
          <w:szCs w:val="22"/>
          <w:lang w:val="hr-HR"/>
        </w:rPr>
        <w:pPrChange w:id="2918" w:author="deletion" w:date="2026-07-08T12:56:00Z">
          <w:pPr>
            <w:pStyle w:val="BodyText2"/>
            <w:widowControl/>
            <w:tabs>
              <w:tab w:val="left" w:pos="4678"/>
              <w:tab w:val="left" w:pos="5245"/>
            </w:tabs>
            <w:spacing w:before="0" w:line="240" w:lineRule="auto"/>
            <w:contextualSpacing/>
          </w:pPr>
        </w:pPrChange>
      </w:pPr>
    </w:p>
    <w:p w14:paraId="5A79CFDB" w14:textId="6AB2B8F6" w:rsidR="005467E2" w:rsidRDefault="0018759A" w:rsidP="006C724F">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del w:id="2919" w:author="deletion" w:date="2026-07-08T12:56:00Z">
        <w:r w:rsidDel="006C724F">
          <w:rPr>
            <w:b/>
            <w:caps/>
            <w:sz w:val="22"/>
            <w:szCs w:val="22"/>
            <w:lang w:val="hr-HR"/>
          </w:rPr>
          <w:br w:type="page"/>
        </w:r>
      </w:del>
      <w:r>
        <w:rPr>
          <w:b/>
          <w:caps/>
          <w:sz w:val="22"/>
          <w:szCs w:val="22"/>
          <w:lang w:val="hr-HR"/>
        </w:rPr>
        <w:lastRenderedPageBreak/>
        <w:t>PODACI KOJI SE MORAJU NALAZITI NA VANJSKOM PAKIRANJU</w:t>
      </w:r>
    </w:p>
    <w:p w14:paraId="0E27F7CD" w14:textId="77777777" w:rsidR="005467E2" w:rsidRDefault="005467E2"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p>
    <w:p w14:paraId="2E5A34E3" w14:textId="77777777" w:rsidR="005467E2" w:rsidRDefault="0018759A"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r>
        <w:rPr>
          <w:b/>
          <w:caps/>
          <w:sz w:val="22"/>
          <w:szCs w:val="22"/>
          <w:lang w:val="hr-HR"/>
        </w:rPr>
        <w:t>GONAL-</w:t>
      </w:r>
      <w:r>
        <w:rPr>
          <w:b/>
          <w:sz w:val="22"/>
          <w:szCs w:val="22"/>
          <w:lang w:val="hr-HR"/>
        </w:rPr>
        <w:t>f</w:t>
      </w:r>
      <w:r>
        <w:rPr>
          <w:b/>
          <w:caps/>
          <w:sz w:val="22"/>
          <w:szCs w:val="22"/>
          <w:lang w:val="hr-HR"/>
        </w:rPr>
        <w:t> 1050 IU/1,75 </w:t>
      </w:r>
      <w:r>
        <w:rPr>
          <w:b/>
          <w:sz w:val="22"/>
          <w:szCs w:val="22"/>
          <w:lang w:val="hr-HR"/>
        </w:rPr>
        <w:t>ml</w:t>
      </w:r>
      <w:r>
        <w:rPr>
          <w:b/>
          <w:caps/>
          <w:sz w:val="22"/>
          <w:szCs w:val="22"/>
          <w:lang w:val="hr-HR"/>
        </w:rPr>
        <w:t>, KUTIJA S 1 BOČICOM I 1 NAPUNJENOM ŠTRCALJKOM</w:t>
      </w:r>
    </w:p>
    <w:p w14:paraId="55ABB1E5" w14:textId="77777777" w:rsidR="005467E2" w:rsidRDefault="005467E2" w:rsidP="001065C8">
      <w:pPr>
        <w:widowControl/>
        <w:tabs>
          <w:tab w:val="left" w:pos="4820"/>
        </w:tabs>
        <w:spacing w:before="0" w:line="240" w:lineRule="auto"/>
        <w:contextualSpacing/>
        <w:jc w:val="left"/>
        <w:rPr>
          <w:bCs/>
          <w:sz w:val="22"/>
          <w:szCs w:val="22"/>
          <w:lang w:val="hr-HR"/>
        </w:rPr>
      </w:pPr>
    </w:p>
    <w:p w14:paraId="36D47855" w14:textId="77777777" w:rsidR="005467E2" w:rsidRDefault="005467E2" w:rsidP="001065C8">
      <w:pPr>
        <w:widowControl/>
        <w:tabs>
          <w:tab w:val="left" w:pos="4820"/>
        </w:tabs>
        <w:spacing w:before="0" w:line="240" w:lineRule="auto"/>
        <w:contextualSpacing/>
        <w:jc w:val="left"/>
        <w:rPr>
          <w:bCs/>
          <w:sz w:val="22"/>
          <w:szCs w:val="22"/>
          <w:lang w:val="hr-HR"/>
        </w:rPr>
      </w:pPr>
    </w:p>
    <w:p w14:paraId="10191C10" w14:textId="77777777" w:rsidR="005467E2" w:rsidRDefault="0018759A" w:rsidP="001065C8">
      <w:pPr>
        <w:pStyle w:val="Normalrectangle"/>
        <w:contextualSpacing/>
        <w:outlineLvl w:val="9"/>
      </w:pPr>
      <w:r>
        <w:t>1.</w:t>
      </w:r>
      <w:r>
        <w:tab/>
        <w:t>naziv lijeka</w:t>
      </w:r>
    </w:p>
    <w:p w14:paraId="2E565AB8" w14:textId="77777777" w:rsidR="005467E2" w:rsidRDefault="005467E2" w:rsidP="001065C8">
      <w:pPr>
        <w:widowControl/>
        <w:spacing w:before="0" w:line="240" w:lineRule="auto"/>
        <w:contextualSpacing/>
        <w:jc w:val="left"/>
        <w:rPr>
          <w:bCs/>
          <w:sz w:val="22"/>
          <w:szCs w:val="22"/>
          <w:lang w:val="hr-HR"/>
        </w:rPr>
      </w:pPr>
    </w:p>
    <w:p w14:paraId="41E31491" w14:textId="77777777" w:rsidR="005467E2" w:rsidRDefault="0018759A" w:rsidP="001065C8">
      <w:pPr>
        <w:widowControl/>
        <w:spacing w:before="0" w:line="240" w:lineRule="auto"/>
        <w:contextualSpacing/>
        <w:jc w:val="left"/>
        <w:rPr>
          <w:bCs/>
          <w:sz w:val="22"/>
          <w:szCs w:val="22"/>
          <w:lang w:val="hr-HR"/>
        </w:rPr>
      </w:pPr>
      <w:r>
        <w:rPr>
          <w:bCs/>
          <w:sz w:val="22"/>
          <w:szCs w:val="22"/>
          <w:lang w:val="hr-HR"/>
        </w:rPr>
        <w:t>GONAL</w:t>
      </w:r>
      <w:r>
        <w:rPr>
          <w:bCs/>
          <w:sz w:val="22"/>
          <w:szCs w:val="22"/>
          <w:lang w:val="hr-HR"/>
        </w:rPr>
        <w:noBreakHyphen/>
        <w:t>f 1050 IU/1,75 ml prašak i otapalo za otopinu za injekciju</w:t>
      </w:r>
    </w:p>
    <w:p w14:paraId="3F98E2B5" w14:textId="77777777" w:rsidR="005467E2" w:rsidRDefault="0018759A" w:rsidP="001065C8">
      <w:pPr>
        <w:pStyle w:val="BodyText2"/>
        <w:widowControl/>
        <w:tabs>
          <w:tab w:val="left" w:pos="3938"/>
          <w:tab w:val="left" w:pos="8986"/>
        </w:tabs>
        <w:spacing w:before="0" w:line="240" w:lineRule="auto"/>
        <w:contextualSpacing/>
        <w:rPr>
          <w:bCs/>
          <w:sz w:val="22"/>
          <w:szCs w:val="22"/>
          <w:lang w:val="hr-HR"/>
        </w:rPr>
      </w:pPr>
      <w:r>
        <w:rPr>
          <w:bCs/>
          <w:sz w:val="22"/>
          <w:szCs w:val="22"/>
          <w:lang w:val="hr-HR"/>
        </w:rPr>
        <w:t>folitropin alfa</w:t>
      </w:r>
    </w:p>
    <w:p w14:paraId="673E0009" w14:textId="77777777" w:rsidR="005467E2" w:rsidRDefault="005467E2" w:rsidP="001065C8">
      <w:pPr>
        <w:widowControl/>
        <w:tabs>
          <w:tab w:val="left" w:pos="4820"/>
        </w:tabs>
        <w:spacing w:before="0" w:line="240" w:lineRule="auto"/>
        <w:contextualSpacing/>
        <w:jc w:val="left"/>
        <w:rPr>
          <w:bCs/>
          <w:sz w:val="22"/>
          <w:szCs w:val="22"/>
          <w:lang w:val="hr-HR"/>
        </w:rPr>
      </w:pPr>
    </w:p>
    <w:p w14:paraId="509441A5" w14:textId="77777777" w:rsidR="005467E2" w:rsidRDefault="005467E2" w:rsidP="001065C8">
      <w:pPr>
        <w:widowControl/>
        <w:tabs>
          <w:tab w:val="left" w:pos="4820"/>
        </w:tabs>
        <w:spacing w:before="0" w:line="240" w:lineRule="auto"/>
        <w:contextualSpacing/>
        <w:jc w:val="left"/>
        <w:rPr>
          <w:bCs/>
          <w:sz w:val="22"/>
          <w:szCs w:val="22"/>
          <w:lang w:val="hr-HR"/>
        </w:rPr>
      </w:pPr>
    </w:p>
    <w:p w14:paraId="62A731C1" w14:textId="77777777" w:rsidR="005467E2" w:rsidRDefault="0018759A" w:rsidP="001065C8">
      <w:pPr>
        <w:pStyle w:val="Normalrectangle"/>
        <w:contextualSpacing/>
        <w:outlineLvl w:val="9"/>
      </w:pPr>
      <w:r>
        <w:t>2.</w:t>
      </w:r>
      <w:r>
        <w:tab/>
        <w:t>NAVOĐENJE DJELATNE(IH) TVARI</w:t>
      </w:r>
    </w:p>
    <w:p w14:paraId="432C98A6" w14:textId="77777777" w:rsidR="005467E2" w:rsidRDefault="005467E2" w:rsidP="001065C8">
      <w:pPr>
        <w:pStyle w:val="BodyText2"/>
        <w:widowControl/>
        <w:spacing w:before="0" w:line="240" w:lineRule="auto"/>
        <w:contextualSpacing/>
        <w:rPr>
          <w:sz w:val="22"/>
          <w:szCs w:val="22"/>
          <w:lang w:val="hr-HR"/>
        </w:rPr>
      </w:pPr>
    </w:p>
    <w:p w14:paraId="20E8E27C"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Jedna višedozna bočica sadrži 87 mikrograma folitropina alfa, što odgovara 1200 IU. Jedan mililitar pripremljene otopine sadrži 600 IU.</w:t>
      </w:r>
    </w:p>
    <w:p w14:paraId="21458225" w14:textId="77777777" w:rsidR="005467E2" w:rsidRDefault="005467E2" w:rsidP="001065C8">
      <w:pPr>
        <w:pStyle w:val="BodyText2"/>
        <w:widowControl/>
        <w:spacing w:before="0" w:line="240" w:lineRule="auto"/>
        <w:contextualSpacing/>
        <w:rPr>
          <w:sz w:val="22"/>
          <w:szCs w:val="22"/>
          <w:lang w:val="hr-HR"/>
        </w:rPr>
      </w:pPr>
    </w:p>
    <w:p w14:paraId="029E89C8" w14:textId="77777777" w:rsidR="005467E2" w:rsidRDefault="005467E2" w:rsidP="001065C8">
      <w:pPr>
        <w:pStyle w:val="BodyText2"/>
        <w:widowControl/>
        <w:spacing w:before="0" w:line="240" w:lineRule="auto"/>
        <w:contextualSpacing/>
        <w:rPr>
          <w:sz w:val="22"/>
          <w:szCs w:val="22"/>
          <w:lang w:val="hr-HR"/>
        </w:rPr>
      </w:pPr>
    </w:p>
    <w:p w14:paraId="171863F3" w14:textId="77777777" w:rsidR="005467E2" w:rsidRDefault="0018759A" w:rsidP="001065C8">
      <w:pPr>
        <w:pStyle w:val="Normalrectangle"/>
        <w:contextualSpacing/>
        <w:outlineLvl w:val="9"/>
      </w:pPr>
      <w:r>
        <w:t>3.</w:t>
      </w:r>
      <w:r>
        <w:tab/>
        <w:t>popis pomoćnih tvari</w:t>
      </w:r>
    </w:p>
    <w:p w14:paraId="1DBF0DCA" w14:textId="77777777" w:rsidR="005467E2" w:rsidRDefault="005467E2" w:rsidP="001065C8">
      <w:pPr>
        <w:pStyle w:val="BodyText2"/>
        <w:widowControl/>
        <w:spacing w:before="0" w:line="240" w:lineRule="auto"/>
        <w:contextualSpacing/>
        <w:rPr>
          <w:bCs/>
          <w:caps/>
          <w:sz w:val="22"/>
          <w:szCs w:val="22"/>
          <w:lang w:val="hr-HR"/>
        </w:rPr>
      </w:pPr>
    </w:p>
    <w:p w14:paraId="4580C4D1"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Pomoćne tvari: saharoza, natrijev dihidrogenfosfat hidrat, natrijev hidrogenfosfat dihidrat, koncentrirana fosfatna kiselina (za podešavanje pH) i natrijev hidroksid (za podešavanje pH).</w:t>
      </w:r>
    </w:p>
    <w:p w14:paraId="780B55DF" w14:textId="77777777" w:rsidR="005467E2" w:rsidRDefault="0018759A" w:rsidP="001065C8">
      <w:pPr>
        <w:widowControl/>
        <w:spacing w:before="0" w:line="240" w:lineRule="auto"/>
        <w:contextualSpacing/>
        <w:jc w:val="left"/>
        <w:rPr>
          <w:sz w:val="22"/>
          <w:szCs w:val="22"/>
          <w:lang w:val="hr-HR"/>
        </w:rPr>
      </w:pPr>
      <w:r>
        <w:rPr>
          <w:sz w:val="22"/>
          <w:szCs w:val="22"/>
          <w:lang w:val="hr-HR"/>
        </w:rPr>
        <w:t>Otapalo za otopinu za injekciju: voda za injekciju, benzilni alkohol 0,9%.</w:t>
      </w:r>
    </w:p>
    <w:p w14:paraId="65EA44F2" w14:textId="77777777" w:rsidR="005467E2" w:rsidRDefault="0018759A" w:rsidP="001065C8">
      <w:pPr>
        <w:widowControl/>
        <w:spacing w:before="0" w:line="240" w:lineRule="auto"/>
        <w:contextualSpacing/>
        <w:jc w:val="left"/>
        <w:rPr>
          <w:sz w:val="22"/>
          <w:szCs w:val="22"/>
          <w:lang w:val="hr-HR"/>
        </w:rPr>
      </w:pPr>
      <w:r>
        <w:rPr>
          <w:sz w:val="22"/>
          <w:szCs w:val="22"/>
          <w:lang w:val="hr-HR"/>
        </w:rPr>
        <w:t>Štitnik za iglu napunjene štrcaljke sadrži lateks.</w:t>
      </w:r>
    </w:p>
    <w:p w14:paraId="6763D858" w14:textId="77777777" w:rsidR="005467E2" w:rsidRDefault="005467E2" w:rsidP="001065C8">
      <w:pPr>
        <w:widowControl/>
        <w:tabs>
          <w:tab w:val="left" w:pos="4820"/>
        </w:tabs>
        <w:spacing w:before="0" w:line="240" w:lineRule="auto"/>
        <w:contextualSpacing/>
        <w:jc w:val="left"/>
        <w:rPr>
          <w:bCs/>
          <w:sz w:val="22"/>
          <w:szCs w:val="22"/>
          <w:lang w:val="hr-HR"/>
        </w:rPr>
      </w:pPr>
    </w:p>
    <w:p w14:paraId="7C6F9F67" w14:textId="77777777" w:rsidR="005467E2" w:rsidRDefault="005467E2" w:rsidP="001065C8">
      <w:pPr>
        <w:widowControl/>
        <w:tabs>
          <w:tab w:val="left" w:pos="4820"/>
        </w:tabs>
        <w:spacing w:before="0" w:line="240" w:lineRule="auto"/>
        <w:contextualSpacing/>
        <w:jc w:val="left"/>
        <w:rPr>
          <w:bCs/>
          <w:sz w:val="22"/>
          <w:szCs w:val="22"/>
          <w:lang w:val="hr-HR"/>
        </w:rPr>
      </w:pPr>
    </w:p>
    <w:p w14:paraId="614320C9" w14:textId="77777777" w:rsidR="005467E2" w:rsidRDefault="0018759A" w:rsidP="001065C8">
      <w:pPr>
        <w:pStyle w:val="Normalrectangle"/>
        <w:contextualSpacing/>
        <w:outlineLvl w:val="9"/>
      </w:pPr>
      <w:r>
        <w:t>4.</w:t>
      </w:r>
      <w:r>
        <w:tab/>
        <w:t>farmaceutski oblik i sadržaj</w:t>
      </w:r>
    </w:p>
    <w:p w14:paraId="674DAE49" w14:textId="77777777" w:rsidR="005467E2" w:rsidRDefault="005467E2" w:rsidP="001065C8">
      <w:pPr>
        <w:pStyle w:val="BodyText2"/>
        <w:widowControl/>
        <w:spacing w:before="0" w:line="240" w:lineRule="auto"/>
        <w:contextualSpacing/>
        <w:rPr>
          <w:sz w:val="22"/>
          <w:szCs w:val="22"/>
          <w:lang w:val="hr-HR"/>
        </w:rPr>
      </w:pPr>
    </w:p>
    <w:p w14:paraId="2A241C9C"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1 bočica s praškom za otopinu za injekciju.</w:t>
      </w:r>
    </w:p>
    <w:p w14:paraId="466A4A56" w14:textId="77777777" w:rsidR="005467E2" w:rsidRDefault="0018759A" w:rsidP="001065C8">
      <w:pPr>
        <w:pStyle w:val="BodyText2"/>
        <w:widowControl/>
        <w:tabs>
          <w:tab w:val="left" w:pos="3938"/>
          <w:tab w:val="left" w:pos="8986"/>
        </w:tabs>
        <w:spacing w:before="0" w:line="240" w:lineRule="auto"/>
        <w:contextualSpacing/>
        <w:rPr>
          <w:sz w:val="22"/>
          <w:szCs w:val="22"/>
          <w:lang w:val="hr-HR"/>
        </w:rPr>
      </w:pPr>
      <w:r>
        <w:rPr>
          <w:sz w:val="22"/>
          <w:szCs w:val="22"/>
          <w:lang w:val="hr-HR"/>
        </w:rPr>
        <w:t>1 napunjena štrcaljka s 2 ml otapala.</w:t>
      </w:r>
    </w:p>
    <w:p w14:paraId="76B2B1E3" w14:textId="77777777" w:rsidR="005467E2" w:rsidRDefault="0018759A" w:rsidP="001065C8">
      <w:pPr>
        <w:pStyle w:val="BodyText"/>
        <w:widowControl/>
        <w:tabs>
          <w:tab w:val="left" w:pos="4820"/>
        </w:tabs>
        <w:spacing w:line="240" w:lineRule="auto"/>
        <w:contextualSpacing/>
        <w:jc w:val="left"/>
        <w:rPr>
          <w:b/>
          <w:szCs w:val="22"/>
          <w:lang w:val="hr-HR"/>
        </w:rPr>
      </w:pPr>
      <w:r>
        <w:rPr>
          <w:szCs w:val="22"/>
          <w:lang w:val="hr-HR"/>
        </w:rPr>
        <w:t>15 štrcaljki za jednokratnu uporabu za primjenu lijeka graduiranih u FSH jedinicama.</w:t>
      </w:r>
    </w:p>
    <w:p w14:paraId="405F39D7" w14:textId="77777777" w:rsidR="005467E2" w:rsidRDefault="005467E2" w:rsidP="001065C8">
      <w:pPr>
        <w:widowControl/>
        <w:tabs>
          <w:tab w:val="left" w:pos="4820"/>
        </w:tabs>
        <w:spacing w:before="0" w:line="240" w:lineRule="auto"/>
        <w:contextualSpacing/>
        <w:jc w:val="left"/>
        <w:rPr>
          <w:bCs/>
          <w:sz w:val="22"/>
          <w:szCs w:val="22"/>
          <w:lang w:val="hr-HR"/>
        </w:rPr>
      </w:pPr>
    </w:p>
    <w:p w14:paraId="203AC7FF" w14:textId="77777777" w:rsidR="005467E2" w:rsidRDefault="005467E2" w:rsidP="001065C8">
      <w:pPr>
        <w:widowControl/>
        <w:tabs>
          <w:tab w:val="left" w:pos="4820"/>
        </w:tabs>
        <w:spacing w:before="0" w:line="240" w:lineRule="auto"/>
        <w:contextualSpacing/>
        <w:jc w:val="left"/>
        <w:rPr>
          <w:bCs/>
          <w:sz w:val="22"/>
          <w:szCs w:val="22"/>
          <w:lang w:val="hr-HR"/>
        </w:rPr>
      </w:pPr>
    </w:p>
    <w:p w14:paraId="0A1741C7" w14:textId="77777777" w:rsidR="005467E2" w:rsidRDefault="0018759A" w:rsidP="001065C8">
      <w:pPr>
        <w:pStyle w:val="Normalrectangle"/>
        <w:contextualSpacing/>
        <w:outlineLvl w:val="9"/>
      </w:pPr>
      <w:r>
        <w:t>5.</w:t>
      </w:r>
      <w:r>
        <w:tab/>
        <w:t>način i put(evi) primjene lijeka</w:t>
      </w:r>
    </w:p>
    <w:p w14:paraId="3943355A" w14:textId="77777777" w:rsidR="005467E2" w:rsidRDefault="005467E2" w:rsidP="001065C8">
      <w:pPr>
        <w:pStyle w:val="BodyText"/>
        <w:widowControl/>
        <w:tabs>
          <w:tab w:val="left" w:pos="720"/>
        </w:tabs>
        <w:spacing w:line="240" w:lineRule="auto"/>
        <w:contextualSpacing/>
        <w:jc w:val="left"/>
        <w:rPr>
          <w:szCs w:val="22"/>
          <w:lang w:val="hr-HR"/>
        </w:rPr>
      </w:pPr>
    </w:p>
    <w:p w14:paraId="6262912A"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Samo za višestruke injekcije.</w:t>
      </w:r>
    </w:p>
    <w:p w14:paraId="7A67DF6E"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Prije uporabe pročitajte uputu o lijeku.</w:t>
      </w:r>
    </w:p>
    <w:p w14:paraId="7DF383BB"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Supkutano.</w:t>
      </w:r>
    </w:p>
    <w:p w14:paraId="0211980B" w14:textId="77777777" w:rsidR="005467E2" w:rsidRDefault="005467E2" w:rsidP="001065C8">
      <w:pPr>
        <w:widowControl/>
        <w:tabs>
          <w:tab w:val="left" w:pos="4820"/>
        </w:tabs>
        <w:spacing w:before="0" w:line="240" w:lineRule="auto"/>
        <w:contextualSpacing/>
        <w:jc w:val="left"/>
        <w:rPr>
          <w:bCs/>
          <w:sz w:val="22"/>
          <w:szCs w:val="22"/>
          <w:lang w:val="hr-HR"/>
        </w:rPr>
      </w:pPr>
    </w:p>
    <w:p w14:paraId="7802A241" w14:textId="77777777" w:rsidR="005467E2" w:rsidRDefault="005467E2" w:rsidP="001065C8">
      <w:pPr>
        <w:widowControl/>
        <w:tabs>
          <w:tab w:val="left" w:pos="4820"/>
        </w:tabs>
        <w:spacing w:before="0" w:line="240" w:lineRule="auto"/>
        <w:contextualSpacing/>
        <w:jc w:val="left"/>
        <w:rPr>
          <w:bCs/>
          <w:sz w:val="22"/>
          <w:szCs w:val="22"/>
          <w:lang w:val="hr-HR"/>
        </w:rPr>
      </w:pPr>
    </w:p>
    <w:p w14:paraId="181783AA" w14:textId="77777777" w:rsidR="005467E2" w:rsidRDefault="0018759A" w:rsidP="001065C8">
      <w:pPr>
        <w:pStyle w:val="Normalrectangle"/>
        <w:contextualSpacing/>
        <w:outlineLvl w:val="9"/>
      </w:pPr>
      <w:r>
        <w:t>6.</w:t>
      </w:r>
      <w:r>
        <w:tab/>
        <w:t>posebno upozorenje O ČUVANJU LIJEKA IZVAN POGLEDA I DOHVATA DJECE</w:t>
      </w:r>
    </w:p>
    <w:p w14:paraId="5922D877" w14:textId="77777777" w:rsidR="005467E2" w:rsidRDefault="005467E2" w:rsidP="001065C8">
      <w:pPr>
        <w:pStyle w:val="BodyText2"/>
        <w:widowControl/>
        <w:spacing w:before="0" w:line="240" w:lineRule="auto"/>
        <w:contextualSpacing/>
        <w:rPr>
          <w:sz w:val="22"/>
          <w:szCs w:val="22"/>
          <w:lang w:val="hr-HR"/>
        </w:rPr>
      </w:pPr>
    </w:p>
    <w:p w14:paraId="28D7208D"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Čuvati izvan pogleda i dohvata djece.</w:t>
      </w:r>
    </w:p>
    <w:p w14:paraId="60089A76" w14:textId="77777777" w:rsidR="005467E2" w:rsidRDefault="005467E2" w:rsidP="001065C8">
      <w:pPr>
        <w:widowControl/>
        <w:tabs>
          <w:tab w:val="left" w:pos="4820"/>
        </w:tabs>
        <w:spacing w:before="0" w:line="240" w:lineRule="auto"/>
        <w:contextualSpacing/>
        <w:jc w:val="left"/>
        <w:rPr>
          <w:bCs/>
          <w:sz w:val="22"/>
          <w:szCs w:val="22"/>
          <w:lang w:val="hr-HR"/>
        </w:rPr>
      </w:pPr>
    </w:p>
    <w:p w14:paraId="451A8785" w14:textId="77777777" w:rsidR="005467E2" w:rsidRDefault="005467E2" w:rsidP="001065C8">
      <w:pPr>
        <w:widowControl/>
        <w:tabs>
          <w:tab w:val="left" w:pos="4820"/>
        </w:tabs>
        <w:spacing w:before="0" w:line="240" w:lineRule="auto"/>
        <w:contextualSpacing/>
        <w:jc w:val="left"/>
        <w:rPr>
          <w:bCs/>
          <w:sz w:val="22"/>
          <w:szCs w:val="22"/>
          <w:lang w:val="hr-HR"/>
        </w:rPr>
      </w:pPr>
    </w:p>
    <w:p w14:paraId="25CDCD50" w14:textId="77777777" w:rsidR="005467E2" w:rsidRDefault="0018759A" w:rsidP="001065C8">
      <w:pPr>
        <w:pStyle w:val="Normalrectangle"/>
        <w:contextualSpacing/>
        <w:outlineLvl w:val="9"/>
      </w:pPr>
      <w:r>
        <w:t>7.</w:t>
      </w:r>
      <w:r>
        <w:tab/>
        <w:t>drugO(a) posebnO(a) upozorenjE(a), AKO JE POTREBNO</w:t>
      </w:r>
    </w:p>
    <w:p w14:paraId="634A414A" w14:textId="77777777" w:rsidR="005467E2" w:rsidRDefault="005467E2" w:rsidP="001065C8">
      <w:pPr>
        <w:pStyle w:val="BodyText2"/>
        <w:widowControl/>
        <w:spacing w:before="0" w:line="240" w:lineRule="auto"/>
        <w:contextualSpacing/>
        <w:rPr>
          <w:sz w:val="22"/>
          <w:szCs w:val="22"/>
          <w:lang w:val="hr-HR"/>
        </w:rPr>
      </w:pPr>
    </w:p>
    <w:p w14:paraId="32B79BCF" w14:textId="77777777" w:rsidR="005467E2" w:rsidRDefault="0018759A" w:rsidP="001065C8">
      <w:pPr>
        <w:pStyle w:val="BodyText2"/>
        <w:widowControl/>
        <w:tabs>
          <w:tab w:val="left" w:pos="0"/>
        </w:tabs>
        <w:spacing w:before="0" w:line="240" w:lineRule="auto"/>
        <w:contextualSpacing/>
        <w:rPr>
          <w:sz w:val="22"/>
          <w:szCs w:val="22"/>
          <w:lang w:val="hr-HR"/>
        </w:rPr>
      </w:pPr>
      <w:r>
        <w:rPr>
          <w:sz w:val="22"/>
          <w:szCs w:val="22"/>
          <w:lang w:val="hr-HR"/>
        </w:rPr>
        <w:t>Otapalo u napunjenoj štrcaljki smije se upotrebljavati samo za rekonstituciju.</w:t>
      </w:r>
    </w:p>
    <w:p w14:paraId="48E12B91"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Rekonstituiranu bočicu smije primijeniti samo jedan bolesnik.</w:t>
      </w:r>
    </w:p>
    <w:p w14:paraId="01512B94" w14:textId="77777777" w:rsidR="005467E2" w:rsidRDefault="005467E2" w:rsidP="001065C8">
      <w:pPr>
        <w:pStyle w:val="BodyText2"/>
        <w:widowControl/>
        <w:spacing w:before="0" w:line="240" w:lineRule="auto"/>
        <w:contextualSpacing/>
        <w:rPr>
          <w:sz w:val="22"/>
          <w:szCs w:val="22"/>
          <w:lang w:val="hr-HR"/>
        </w:rPr>
      </w:pPr>
    </w:p>
    <w:p w14:paraId="22016E56" w14:textId="77777777" w:rsidR="005467E2" w:rsidRDefault="005467E2" w:rsidP="001065C8">
      <w:pPr>
        <w:pStyle w:val="BodyText2"/>
        <w:widowControl/>
        <w:spacing w:before="0" w:line="240" w:lineRule="auto"/>
        <w:contextualSpacing/>
        <w:rPr>
          <w:sz w:val="22"/>
          <w:szCs w:val="22"/>
          <w:lang w:val="hr-HR"/>
        </w:rPr>
      </w:pPr>
    </w:p>
    <w:p w14:paraId="2BF29B1B" w14:textId="77777777" w:rsidR="005467E2" w:rsidRDefault="0018759A" w:rsidP="001065C8">
      <w:pPr>
        <w:pStyle w:val="Normalrectangle"/>
        <w:keepNext/>
        <w:contextualSpacing/>
        <w:outlineLvl w:val="9"/>
      </w:pPr>
      <w:r>
        <w:t>8.</w:t>
      </w:r>
      <w:r>
        <w:tab/>
        <w:t>rok valjanosti</w:t>
      </w:r>
    </w:p>
    <w:p w14:paraId="15353330" w14:textId="77777777" w:rsidR="005467E2" w:rsidRDefault="005467E2" w:rsidP="001065C8">
      <w:pPr>
        <w:pStyle w:val="BodyText"/>
        <w:keepNext/>
        <w:widowControl/>
        <w:tabs>
          <w:tab w:val="left" w:pos="720"/>
        </w:tabs>
        <w:spacing w:line="240" w:lineRule="auto"/>
        <w:contextualSpacing/>
        <w:jc w:val="left"/>
        <w:rPr>
          <w:szCs w:val="22"/>
          <w:lang w:val="hr-HR"/>
        </w:rPr>
      </w:pPr>
    </w:p>
    <w:p w14:paraId="34F98880"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EXP</w:t>
      </w:r>
    </w:p>
    <w:p w14:paraId="63F66057" w14:textId="77777777" w:rsidR="005467E2" w:rsidRDefault="005467E2" w:rsidP="001065C8">
      <w:pPr>
        <w:pStyle w:val="BodyText"/>
        <w:widowControl/>
        <w:tabs>
          <w:tab w:val="left" w:pos="720"/>
        </w:tabs>
        <w:spacing w:line="240" w:lineRule="auto"/>
        <w:contextualSpacing/>
        <w:jc w:val="left"/>
        <w:rPr>
          <w:szCs w:val="22"/>
          <w:lang w:val="hr-HR"/>
        </w:rPr>
      </w:pPr>
    </w:p>
    <w:p w14:paraId="7DDAD6E3" w14:textId="77777777" w:rsidR="005467E2" w:rsidRDefault="005467E2" w:rsidP="001065C8">
      <w:pPr>
        <w:pStyle w:val="BodyText"/>
        <w:widowControl/>
        <w:tabs>
          <w:tab w:val="left" w:pos="720"/>
        </w:tabs>
        <w:spacing w:line="240" w:lineRule="auto"/>
        <w:contextualSpacing/>
        <w:jc w:val="left"/>
        <w:rPr>
          <w:szCs w:val="22"/>
          <w:lang w:val="hr-HR"/>
        </w:rPr>
      </w:pPr>
    </w:p>
    <w:p w14:paraId="4F72AC90" w14:textId="77777777" w:rsidR="005467E2" w:rsidRDefault="0018759A" w:rsidP="001065C8">
      <w:pPr>
        <w:pStyle w:val="Normalrectangle"/>
        <w:keepNext/>
        <w:contextualSpacing/>
        <w:outlineLvl w:val="9"/>
      </w:pPr>
      <w:r>
        <w:t>9.</w:t>
      </w:r>
      <w:r>
        <w:tab/>
        <w:t>posebne mjere čuvanja</w:t>
      </w:r>
    </w:p>
    <w:p w14:paraId="7D52F1F1" w14:textId="77777777" w:rsidR="005467E2" w:rsidRDefault="005467E2" w:rsidP="001065C8">
      <w:pPr>
        <w:pStyle w:val="BodyText2"/>
        <w:keepNext/>
        <w:widowControl/>
        <w:spacing w:before="0" w:line="240" w:lineRule="auto"/>
        <w:contextualSpacing/>
        <w:rPr>
          <w:sz w:val="22"/>
          <w:szCs w:val="22"/>
          <w:lang w:val="hr-HR"/>
        </w:rPr>
      </w:pPr>
    </w:p>
    <w:p w14:paraId="72189E63"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Prije pripreme za primjenu, ne čuvati na temperaturi iznad 25 °C. Čuvati u originalnom pakiranju radi zaštite od svjetlosti.</w:t>
      </w:r>
    </w:p>
    <w:p w14:paraId="35813546"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Nakon pripreme za primjenu, ne čuvati na temperaturi iznad 25 °C. Ne zamrzavati. Čuvati u originalnom spremniku.</w:t>
      </w:r>
    </w:p>
    <w:p w14:paraId="38E59B44" w14:textId="77777777" w:rsidR="005467E2" w:rsidRDefault="005467E2" w:rsidP="001065C8">
      <w:pPr>
        <w:pStyle w:val="BodyText2"/>
        <w:widowControl/>
        <w:spacing w:before="0" w:line="240" w:lineRule="auto"/>
        <w:contextualSpacing/>
        <w:rPr>
          <w:sz w:val="22"/>
          <w:szCs w:val="22"/>
          <w:lang w:val="hr-HR"/>
        </w:rPr>
      </w:pPr>
    </w:p>
    <w:p w14:paraId="5B825B90" w14:textId="77777777" w:rsidR="005467E2" w:rsidRDefault="005467E2" w:rsidP="001065C8">
      <w:pPr>
        <w:pStyle w:val="BodyText2"/>
        <w:widowControl/>
        <w:spacing w:before="0" w:line="240" w:lineRule="auto"/>
        <w:contextualSpacing/>
        <w:rPr>
          <w:sz w:val="22"/>
          <w:szCs w:val="22"/>
          <w:lang w:val="hr-HR"/>
        </w:rPr>
      </w:pPr>
    </w:p>
    <w:p w14:paraId="32FF97AD" w14:textId="77777777" w:rsidR="005467E2" w:rsidRDefault="0018759A" w:rsidP="001065C8">
      <w:pPr>
        <w:pStyle w:val="Normalrectangle"/>
        <w:contextualSpacing/>
        <w:outlineLvl w:val="9"/>
      </w:pPr>
      <w:r>
        <w:t>10.</w:t>
      </w:r>
      <w:r>
        <w:tab/>
        <w:t>posebne mjere za ZBRINJAVANJE neiskorištenog lijeka ili otpadnih materijala koji potječu od lijeka, AKO je potrebno</w:t>
      </w:r>
    </w:p>
    <w:p w14:paraId="126AA510" w14:textId="77777777" w:rsidR="005467E2" w:rsidRDefault="005467E2" w:rsidP="001065C8">
      <w:pPr>
        <w:pStyle w:val="BodyText2"/>
        <w:widowControl/>
        <w:spacing w:before="0" w:line="240" w:lineRule="auto"/>
        <w:contextualSpacing/>
        <w:rPr>
          <w:sz w:val="22"/>
          <w:szCs w:val="22"/>
          <w:lang w:val="hr-HR"/>
        </w:rPr>
      </w:pPr>
    </w:p>
    <w:p w14:paraId="204B08CB"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Svu neiskorištenu otopinu bacite nakon 28 dana.</w:t>
      </w:r>
    </w:p>
    <w:p w14:paraId="799D0D23" w14:textId="77777777" w:rsidR="005467E2" w:rsidRDefault="005467E2" w:rsidP="001065C8">
      <w:pPr>
        <w:pStyle w:val="BodyText2"/>
        <w:widowControl/>
        <w:spacing w:before="0" w:line="240" w:lineRule="auto"/>
        <w:contextualSpacing/>
        <w:rPr>
          <w:sz w:val="22"/>
          <w:szCs w:val="22"/>
          <w:lang w:val="hr-HR"/>
        </w:rPr>
      </w:pPr>
    </w:p>
    <w:p w14:paraId="190DFD2A" w14:textId="77777777" w:rsidR="005467E2" w:rsidRDefault="005467E2" w:rsidP="001065C8">
      <w:pPr>
        <w:pStyle w:val="BodyText2"/>
        <w:widowControl/>
        <w:spacing w:before="0" w:line="240" w:lineRule="auto"/>
        <w:contextualSpacing/>
        <w:rPr>
          <w:sz w:val="22"/>
          <w:szCs w:val="22"/>
          <w:lang w:val="hr-HR"/>
        </w:rPr>
      </w:pPr>
    </w:p>
    <w:p w14:paraId="48B5FB11" w14:textId="77777777" w:rsidR="005467E2" w:rsidRDefault="0018759A" w:rsidP="001065C8">
      <w:pPr>
        <w:pStyle w:val="Normalrectangle"/>
        <w:contextualSpacing/>
        <w:outlineLvl w:val="9"/>
      </w:pPr>
      <w:r>
        <w:t>11.</w:t>
      </w:r>
      <w:r>
        <w:tab/>
        <w:t>NAZIV i adresa nositelja odobrenja za stavljanje lijeka u promet</w:t>
      </w:r>
    </w:p>
    <w:p w14:paraId="086D879B" w14:textId="77777777" w:rsidR="005467E2" w:rsidRDefault="005467E2" w:rsidP="001065C8">
      <w:pPr>
        <w:pStyle w:val="BodyText"/>
        <w:widowControl/>
        <w:tabs>
          <w:tab w:val="left" w:pos="4253"/>
        </w:tabs>
        <w:spacing w:line="240" w:lineRule="auto"/>
        <w:contextualSpacing/>
        <w:jc w:val="left"/>
        <w:rPr>
          <w:szCs w:val="22"/>
          <w:lang w:val="hr-HR"/>
        </w:rPr>
      </w:pPr>
    </w:p>
    <w:p w14:paraId="6CF80346" w14:textId="77777777" w:rsidR="005467E2" w:rsidRDefault="0018759A" w:rsidP="001065C8">
      <w:pPr>
        <w:keepNext/>
        <w:widowControl/>
        <w:spacing w:before="0" w:line="240" w:lineRule="auto"/>
        <w:rPr>
          <w:sz w:val="22"/>
          <w:szCs w:val="22"/>
          <w:lang w:val="hr-HR" w:eastAsia="de-DE"/>
        </w:rPr>
      </w:pPr>
      <w:r>
        <w:rPr>
          <w:sz w:val="22"/>
          <w:szCs w:val="22"/>
          <w:lang w:val="hr-HR"/>
        </w:rPr>
        <w:t>Merck Europe B.V.</w:t>
      </w:r>
    </w:p>
    <w:p w14:paraId="01A27697" w14:textId="77777777" w:rsidR="005467E2" w:rsidRDefault="0018759A" w:rsidP="001065C8">
      <w:pPr>
        <w:keepNext/>
        <w:widowControl/>
        <w:spacing w:before="0" w:line="240" w:lineRule="auto"/>
        <w:rPr>
          <w:sz w:val="22"/>
          <w:szCs w:val="22"/>
          <w:lang w:val="hr-HR"/>
        </w:rPr>
      </w:pPr>
      <w:r>
        <w:rPr>
          <w:sz w:val="22"/>
          <w:szCs w:val="22"/>
          <w:lang w:val="hr-HR"/>
        </w:rPr>
        <w:t>Gustav Mahlerplein 102</w:t>
      </w:r>
    </w:p>
    <w:p w14:paraId="50AC3088" w14:textId="77777777" w:rsidR="005467E2" w:rsidRDefault="0018759A" w:rsidP="001065C8">
      <w:pPr>
        <w:keepNext/>
        <w:widowControl/>
        <w:spacing w:before="0" w:line="240" w:lineRule="auto"/>
        <w:rPr>
          <w:sz w:val="22"/>
          <w:szCs w:val="22"/>
          <w:lang w:val="hr-HR"/>
        </w:rPr>
      </w:pPr>
      <w:r>
        <w:rPr>
          <w:sz w:val="22"/>
          <w:szCs w:val="22"/>
          <w:lang w:val="hr-HR"/>
        </w:rPr>
        <w:t>1082 MA Amsterdam</w:t>
      </w:r>
    </w:p>
    <w:p w14:paraId="78CEBBA7" w14:textId="77777777" w:rsidR="005467E2" w:rsidRDefault="0018759A" w:rsidP="001065C8">
      <w:pPr>
        <w:widowControl/>
        <w:spacing w:before="0" w:line="240" w:lineRule="auto"/>
        <w:contextualSpacing/>
        <w:jc w:val="left"/>
        <w:rPr>
          <w:sz w:val="22"/>
          <w:szCs w:val="22"/>
          <w:lang w:val="hr-HR"/>
        </w:rPr>
      </w:pPr>
      <w:r>
        <w:rPr>
          <w:sz w:val="22"/>
          <w:szCs w:val="22"/>
          <w:lang w:val="hr-HR"/>
        </w:rPr>
        <w:t>Nizozemska</w:t>
      </w:r>
    </w:p>
    <w:p w14:paraId="2E01F0B4" w14:textId="77777777" w:rsidR="005467E2" w:rsidRDefault="005467E2" w:rsidP="001065C8">
      <w:pPr>
        <w:widowControl/>
        <w:tabs>
          <w:tab w:val="left" w:pos="4253"/>
        </w:tabs>
        <w:spacing w:before="0" w:line="240" w:lineRule="auto"/>
        <w:contextualSpacing/>
        <w:jc w:val="left"/>
        <w:rPr>
          <w:sz w:val="22"/>
          <w:szCs w:val="22"/>
          <w:lang w:val="hr-HR"/>
        </w:rPr>
      </w:pPr>
    </w:p>
    <w:p w14:paraId="1B7BE6C2" w14:textId="77777777" w:rsidR="005467E2" w:rsidRDefault="005467E2" w:rsidP="001065C8">
      <w:pPr>
        <w:widowControl/>
        <w:tabs>
          <w:tab w:val="left" w:pos="4253"/>
        </w:tabs>
        <w:spacing w:before="0" w:line="240" w:lineRule="auto"/>
        <w:contextualSpacing/>
        <w:jc w:val="left"/>
        <w:rPr>
          <w:sz w:val="22"/>
          <w:szCs w:val="22"/>
          <w:lang w:val="hr-HR"/>
        </w:rPr>
      </w:pPr>
    </w:p>
    <w:p w14:paraId="7B50713F" w14:textId="77777777" w:rsidR="005467E2" w:rsidRDefault="0018759A" w:rsidP="001065C8">
      <w:pPr>
        <w:pStyle w:val="Normalrectangle"/>
        <w:contextualSpacing/>
        <w:outlineLvl w:val="9"/>
      </w:pPr>
      <w:r>
        <w:t>12.</w:t>
      </w:r>
      <w:r>
        <w:tab/>
        <w:t>broj(EVI) ODOBRENJA ZA STAVLJANJE LIJEKA U PROMET</w:t>
      </w:r>
    </w:p>
    <w:p w14:paraId="581576BF" w14:textId="77777777" w:rsidR="005467E2" w:rsidRDefault="005467E2" w:rsidP="001065C8">
      <w:pPr>
        <w:widowControl/>
        <w:spacing w:before="0" w:line="240" w:lineRule="auto"/>
        <w:contextualSpacing/>
        <w:jc w:val="left"/>
        <w:rPr>
          <w:sz w:val="22"/>
          <w:szCs w:val="22"/>
          <w:lang w:val="hr-HR"/>
        </w:rPr>
      </w:pPr>
    </w:p>
    <w:p w14:paraId="4A7956C7" w14:textId="77777777" w:rsidR="005467E2" w:rsidRDefault="0018759A" w:rsidP="001065C8">
      <w:pPr>
        <w:pStyle w:val="BodyText2"/>
        <w:widowControl/>
        <w:tabs>
          <w:tab w:val="left" w:pos="1843"/>
        </w:tabs>
        <w:spacing w:before="0" w:line="240" w:lineRule="auto"/>
        <w:contextualSpacing/>
        <w:rPr>
          <w:sz w:val="22"/>
          <w:szCs w:val="22"/>
          <w:shd w:val="clear" w:color="auto" w:fill="D9D9D9"/>
          <w:lang w:val="hr-HR"/>
        </w:rPr>
      </w:pPr>
      <w:r>
        <w:rPr>
          <w:sz w:val="22"/>
          <w:szCs w:val="22"/>
          <w:lang w:val="hr-HR"/>
        </w:rPr>
        <w:t>EU/1/95/001/021</w:t>
      </w:r>
      <w:r>
        <w:rPr>
          <w:sz w:val="22"/>
          <w:szCs w:val="22"/>
          <w:lang w:val="hr-HR"/>
        </w:rPr>
        <w:tab/>
      </w:r>
      <w:r>
        <w:rPr>
          <w:sz w:val="22"/>
          <w:szCs w:val="22"/>
          <w:shd w:val="clear" w:color="auto" w:fill="D9D9D9"/>
          <w:lang w:val="hr-HR"/>
        </w:rPr>
        <w:t>1 bočica s praškom za otopinu za injekciju</w:t>
      </w:r>
    </w:p>
    <w:p w14:paraId="2C02DE85" w14:textId="77777777" w:rsidR="005467E2" w:rsidRDefault="0018759A" w:rsidP="001065C8">
      <w:pPr>
        <w:pStyle w:val="BodyText2"/>
        <w:widowControl/>
        <w:tabs>
          <w:tab w:val="left" w:pos="1843"/>
          <w:tab w:val="left" w:pos="3938"/>
          <w:tab w:val="left" w:pos="8986"/>
        </w:tabs>
        <w:spacing w:before="0" w:line="240" w:lineRule="auto"/>
        <w:contextualSpacing/>
        <w:rPr>
          <w:sz w:val="22"/>
          <w:szCs w:val="22"/>
          <w:shd w:val="clear" w:color="auto" w:fill="D9D9D9"/>
          <w:lang w:val="hr-HR"/>
        </w:rPr>
      </w:pPr>
      <w:r>
        <w:rPr>
          <w:sz w:val="22"/>
          <w:szCs w:val="22"/>
          <w:lang w:val="hr-HR"/>
        </w:rPr>
        <w:tab/>
      </w:r>
      <w:r>
        <w:rPr>
          <w:sz w:val="22"/>
          <w:szCs w:val="22"/>
          <w:shd w:val="clear" w:color="auto" w:fill="D9D9D9"/>
          <w:lang w:val="hr-HR"/>
        </w:rPr>
        <w:t>1 napunjena štrcaljka s otapalom</w:t>
      </w:r>
    </w:p>
    <w:p w14:paraId="051F6013" w14:textId="77777777" w:rsidR="005467E2" w:rsidRDefault="0018759A" w:rsidP="001065C8">
      <w:pPr>
        <w:pStyle w:val="BodyText"/>
        <w:widowControl/>
        <w:tabs>
          <w:tab w:val="left" w:pos="1843"/>
          <w:tab w:val="left" w:pos="4820"/>
        </w:tabs>
        <w:spacing w:line="240" w:lineRule="auto"/>
        <w:contextualSpacing/>
        <w:jc w:val="left"/>
        <w:rPr>
          <w:szCs w:val="22"/>
          <w:lang w:val="hr-HR"/>
        </w:rPr>
      </w:pPr>
      <w:r>
        <w:rPr>
          <w:szCs w:val="22"/>
          <w:lang w:val="hr-HR"/>
        </w:rPr>
        <w:tab/>
      </w:r>
      <w:r>
        <w:rPr>
          <w:szCs w:val="22"/>
          <w:shd w:val="clear" w:color="auto" w:fill="D9D9D9"/>
          <w:lang w:val="hr-HR"/>
        </w:rPr>
        <w:t>15 štrcaljki za jednokratnu uporabu</w:t>
      </w:r>
    </w:p>
    <w:p w14:paraId="1FB55E85" w14:textId="77777777" w:rsidR="005467E2" w:rsidRDefault="005467E2" w:rsidP="001065C8">
      <w:pPr>
        <w:widowControl/>
        <w:spacing w:before="0" w:line="240" w:lineRule="auto"/>
        <w:contextualSpacing/>
        <w:jc w:val="left"/>
        <w:rPr>
          <w:sz w:val="22"/>
          <w:szCs w:val="22"/>
          <w:lang w:val="hr-HR"/>
        </w:rPr>
      </w:pPr>
    </w:p>
    <w:p w14:paraId="0BF7CED7" w14:textId="77777777" w:rsidR="005467E2" w:rsidRDefault="005467E2" w:rsidP="001065C8">
      <w:pPr>
        <w:widowControl/>
        <w:spacing w:before="0" w:line="240" w:lineRule="auto"/>
        <w:contextualSpacing/>
        <w:jc w:val="left"/>
        <w:rPr>
          <w:sz w:val="22"/>
          <w:szCs w:val="22"/>
          <w:lang w:val="hr-HR"/>
        </w:rPr>
      </w:pPr>
    </w:p>
    <w:p w14:paraId="3CC6BC43" w14:textId="77777777" w:rsidR="005467E2" w:rsidRDefault="0018759A" w:rsidP="001065C8">
      <w:pPr>
        <w:pStyle w:val="Normalrectangle"/>
        <w:contextualSpacing/>
        <w:outlineLvl w:val="9"/>
      </w:pPr>
      <w:r>
        <w:t>13.</w:t>
      </w:r>
      <w:r>
        <w:tab/>
        <w:t>broj serije</w:t>
      </w:r>
    </w:p>
    <w:p w14:paraId="2F312BFC" w14:textId="77777777" w:rsidR="005467E2" w:rsidRDefault="005467E2" w:rsidP="001065C8">
      <w:pPr>
        <w:pStyle w:val="BodyText"/>
        <w:widowControl/>
        <w:tabs>
          <w:tab w:val="left" w:pos="720"/>
        </w:tabs>
        <w:spacing w:line="240" w:lineRule="auto"/>
        <w:contextualSpacing/>
        <w:jc w:val="left"/>
        <w:rPr>
          <w:szCs w:val="22"/>
          <w:lang w:val="hr-HR"/>
        </w:rPr>
      </w:pPr>
    </w:p>
    <w:p w14:paraId="0C712DA1"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Lot</w:t>
      </w:r>
    </w:p>
    <w:p w14:paraId="6CF02D1D" w14:textId="77777777" w:rsidR="005467E2" w:rsidRDefault="0018759A" w:rsidP="001065C8">
      <w:pPr>
        <w:widowControl/>
        <w:spacing w:before="0" w:line="240" w:lineRule="auto"/>
        <w:contextualSpacing/>
        <w:jc w:val="left"/>
        <w:rPr>
          <w:sz w:val="22"/>
          <w:szCs w:val="22"/>
          <w:lang w:val="hr-HR"/>
        </w:rPr>
      </w:pPr>
      <w:r>
        <w:rPr>
          <w:sz w:val="22"/>
          <w:szCs w:val="22"/>
          <w:lang w:val="hr-HR"/>
        </w:rPr>
        <w:t>Lot otapala</w:t>
      </w:r>
    </w:p>
    <w:p w14:paraId="54FF9125" w14:textId="77777777" w:rsidR="005467E2" w:rsidRDefault="005467E2" w:rsidP="001065C8">
      <w:pPr>
        <w:widowControl/>
        <w:spacing w:before="0" w:line="240" w:lineRule="auto"/>
        <w:contextualSpacing/>
        <w:jc w:val="left"/>
        <w:rPr>
          <w:sz w:val="22"/>
          <w:szCs w:val="22"/>
          <w:lang w:val="hr-HR"/>
        </w:rPr>
      </w:pPr>
    </w:p>
    <w:p w14:paraId="6B700996" w14:textId="77777777" w:rsidR="005467E2" w:rsidRDefault="005467E2" w:rsidP="001065C8">
      <w:pPr>
        <w:widowControl/>
        <w:spacing w:before="0" w:line="240" w:lineRule="auto"/>
        <w:contextualSpacing/>
        <w:jc w:val="left"/>
        <w:rPr>
          <w:sz w:val="22"/>
          <w:szCs w:val="22"/>
          <w:lang w:val="hr-HR"/>
        </w:rPr>
      </w:pPr>
    </w:p>
    <w:p w14:paraId="442CB4D4" w14:textId="77777777" w:rsidR="005467E2" w:rsidRDefault="0018759A" w:rsidP="001065C8">
      <w:pPr>
        <w:pStyle w:val="Normalrectangle"/>
        <w:contextualSpacing/>
        <w:outlineLvl w:val="9"/>
      </w:pPr>
      <w:r>
        <w:t>14.</w:t>
      </w:r>
      <w:r>
        <w:tab/>
        <w:t>način IZDAVANJA lijeka</w:t>
      </w:r>
    </w:p>
    <w:p w14:paraId="0222143E" w14:textId="77777777" w:rsidR="005467E2" w:rsidRDefault="005467E2" w:rsidP="001065C8">
      <w:pPr>
        <w:widowControl/>
        <w:spacing w:before="0" w:line="240" w:lineRule="auto"/>
        <w:contextualSpacing/>
        <w:jc w:val="left"/>
        <w:rPr>
          <w:sz w:val="22"/>
          <w:szCs w:val="22"/>
          <w:lang w:val="hr-HR"/>
        </w:rPr>
      </w:pPr>
    </w:p>
    <w:p w14:paraId="706F3F39" w14:textId="77777777" w:rsidR="005467E2" w:rsidRDefault="005467E2" w:rsidP="001065C8">
      <w:pPr>
        <w:pStyle w:val="BodyText"/>
        <w:widowControl/>
        <w:tabs>
          <w:tab w:val="left" w:pos="720"/>
        </w:tabs>
        <w:spacing w:line="240" w:lineRule="auto"/>
        <w:contextualSpacing/>
        <w:jc w:val="left"/>
        <w:rPr>
          <w:szCs w:val="22"/>
          <w:lang w:val="hr-HR"/>
        </w:rPr>
      </w:pPr>
    </w:p>
    <w:p w14:paraId="76D97075" w14:textId="77777777" w:rsidR="005467E2" w:rsidRDefault="0018759A" w:rsidP="001065C8">
      <w:pPr>
        <w:pStyle w:val="Normalrectangle"/>
        <w:contextualSpacing/>
        <w:outlineLvl w:val="9"/>
      </w:pPr>
      <w:r>
        <w:t>15.</w:t>
      </w:r>
      <w:r>
        <w:tab/>
        <w:t>upute za uporabu</w:t>
      </w:r>
    </w:p>
    <w:p w14:paraId="0EBC27ED" w14:textId="77777777" w:rsidR="005467E2" w:rsidRDefault="005467E2" w:rsidP="001065C8">
      <w:pPr>
        <w:pStyle w:val="BodyText"/>
        <w:widowControl/>
        <w:tabs>
          <w:tab w:val="left" w:pos="720"/>
        </w:tabs>
        <w:spacing w:line="240" w:lineRule="auto"/>
        <w:contextualSpacing/>
        <w:jc w:val="left"/>
        <w:rPr>
          <w:szCs w:val="22"/>
          <w:lang w:val="hr-HR"/>
        </w:rPr>
      </w:pPr>
    </w:p>
    <w:p w14:paraId="63546678" w14:textId="77777777" w:rsidR="005467E2" w:rsidRDefault="005467E2" w:rsidP="001065C8">
      <w:pPr>
        <w:pStyle w:val="BodyText"/>
        <w:widowControl/>
        <w:tabs>
          <w:tab w:val="left" w:pos="720"/>
        </w:tabs>
        <w:spacing w:line="240" w:lineRule="auto"/>
        <w:contextualSpacing/>
        <w:jc w:val="left"/>
        <w:rPr>
          <w:szCs w:val="22"/>
          <w:lang w:val="hr-HR"/>
        </w:rPr>
      </w:pPr>
    </w:p>
    <w:p w14:paraId="37EBEC5A" w14:textId="77777777" w:rsidR="005467E2" w:rsidRDefault="0018759A" w:rsidP="001065C8">
      <w:pPr>
        <w:pStyle w:val="Normalrectangle"/>
        <w:contextualSpacing/>
        <w:outlineLvl w:val="9"/>
      </w:pPr>
      <w:r>
        <w:t>16.</w:t>
      </w:r>
      <w:r>
        <w:tab/>
        <w:t>podaci na brailleovom pismu</w:t>
      </w:r>
    </w:p>
    <w:p w14:paraId="70D6FB9B" w14:textId="77777777" w:rsidR="005467E2" w:rsidRDefault="005467E2" w:rsidP="001065C8">
      <w:pPr>
        <w:widowControl/>
        <w:spacing w:before="0" w:line="240" w:lineRule="auto"/>
        <w:contextualSpacing/>
        <w:jc w:val="left"/>
        <w:rPr>
          <w:sz w:val="22"/>
          <w:szCs w:val="22"/>
          <w:lang w:val="hr-HR"/>
        </w:rPr>
      </w:pPr>
    </w:p>
    <w:p w14:paraId="027F4B05"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gonal</w:t>
      </w:r>
      <w:r>
        <w:rPr>
          <w:szCs w:val="22"/>
          <w:lang w:val="hr-HR"/>
        </w:rPr>
        <w:noBreakHyphen/>
        <w:t>f 1050 iu</w:t>
      </w:r>
    </w:p>
    <w:p w14:paraId="686DACE5" w14:textId="77777777" w:rsidR="005467E2" w:rsidRDefault="005467E2" w:rsidP="001065C8">
      <w:pPr>
        <w:pStyle w:val="BodyText"/>
        <w:widowControl/>
        <w:tabs>
          <w:tab w:val="left" w:pos="720"/>
        </w:tabs>
        <w:spacing w:line="240" w:lineRule="auto"/>
        <w:contextualSpacing/>
        <w:jc w:val="left"/>
        <w:rPr>
          <w:szCs w:val="22"/>
          <w:lang w:val="hr-HR"/>
        </w:rPr>
      </w:pPr>
    </w:p>
    <w:p w14:paraId="528EC23B" w14:textId="77777777" w:rsidR="005467E2" w:rsidRDefault="005467E2" w:rsidP="001065C8">
      <w:pPr>
        <w:widowControl/>
        <w:spacing w:before="0" w:line="240" w:lineRule="auto"/>
        <w:rPr>
          <w:sz w:val="22"/>
          <w:szCs w:val="22"/>
          <w:shd w:val="clear" w:color="auto" w:fill="CCCCCC"/>
          <w:lang w:val="hr-HR"/>
        </w:rPr>
      </w:pPr>
    </w:p>
    <w:p w14:paraId="49BE37A3" w14:textId="77777777" w:rsidR="005467E2" w:rsidRDefault="0018759A" w:rsidP="001065C8">
      <w:pPr>
        <w:pStyle w:val="Normalrectangle"/>
        <w:keepNext/>
        <w:contextualSpacing/>
        <w:outlineLvl w:val="9"/>
      </w:pPr>
      <w:r>
        <w:t>17.</w:t>
      </w:r>
      <w:r>
        <w:tab/>
        <w:t>JEDINSTVENI IDENTIFIKATOR – 2D BARKOD</w:t>
      </w:r>
    </w:p>
    <w:p w14:paraId="216938C4" w14:textId="77777777" w:rsidR="005467E2" w:rsidRDefault="005467E2" w:rsidP="001065C8">
      <w:pPr>
        <w:keepNext/>
        <w:widowControl/>
        <w:spacing w:before="0" w:line="240" w:lineRule="auto"/>
        <w:rPr>
          <w:sz w:val="22"/>
          <w:szCs w:val="22"/>
          <w:lang w:val="hr-HR"/>
        </w:rPr>
      </w:pPr>
    </w:p>
    <w:p w14:paraId="5CB374CB" w14:textId="77777777" w:rsidR="005467E2" w:rsidRDefault="0018759A" w:rsidP="001065C8">
      <w:pPr>
        <w:widowControl/>
        <w:spacing w:before="0" w:line="240" w:lineRule="auto"/>
        <w:rPr>
          <w:sz w:val="22"/>
          <w:szCs w:val="22"/>
          <w:lang w:val="hr-HR"/>
        </w:rPr>
      </w:pPr>
      <w:r>
        <w:rPr>
          <w:sz w:val="22"/>
          <w:szCs w:val="22"/>
          <w:shd w:val="clear" w:color="auto" w:fill="D9D9D9"/>
          <w:lang w:val="hr-HR"/>
        </w:rPr>
        <w:t>Sadrži 2D barkod s jedinstvenim identifikatorom.</w:t>
      </w:r>
    </w:p>
    <w:p w14:paraId="6B94756C" w14:textId="77777777" w:rsidR="005467E2" w:rsidRDefault="005467E2" w:rsidP="001065C8">
      <w:pPr>
        <w:widowControl/>
        <w:spacing w:before="0" w:line="240" w:lineRule="auto"/>
        <w:rPr>
          <w:sz w:val="22"/>
          <w:szCs w:val="22"/>
          <w:lang w:val="hr-HR"/>
        </w:rPr>
      </w:pPr>
    </w:p>
    <w:p w14:paraId="39699CBB" w14:textId="77777777" w:rsidR="005467E2" w:rsidRDefault="005467E2" w:rsidP="001065C8">
      <w:pPr>
        <w:widowControl/>
        <w:spacing w:before="0" w:line="240" w:lineRule="auto"/>
        <w:rPr>
          <w:sz w:val="22"/>
          <w:szCs w:val="22"/>
          <w:lang w:val="hr-HR"/>
        </w:rPr>
      </w:pPr>
    </w:p>
    <w:p w14:paraId="23AE8C60" w14:textId="77777777" w:rsidR="005467E2" w:rsidRDefault="0018759A" w:rsidP="001065C8">
      <w:pPr>
        <w:pStyle w:val="Normalrectangle"/>
        <w:keepNext/>
        <w:contextualSpacing/>
        <w:outlineLvl w:val="9"/>
      </w:pPr>
      <w:r>
        <w:lastRenderedPageBreak/>
        <w:t>18.</w:t>
      </w:r>
      <w:r>
        <w:tab/>
        <w:t>JEDINSTVENI IDENTIFIKATOR – PODACI ČITLJIVI LJUDSKIM OKOM</w:t>
      </w:r>
    </w:p>
    <w:p w14:paraId="7A4BFB90" w14:textId="77777777" w:rsidR="005467E2" w:rsidRDefault="005467E2" w:rsidP="001065C8">
      <w:pPr>
        <w:keepNext/>
        <w:widowControl/>
        <w:spacing w:before="0" w:line="240" w:lineRule="auto"/>
        <w:rPr>
          <w:sz w:val="22"/>
          <w:szCs w:val="22"/>
          <w:lang w:val="hr-HR"/>
        </w:rPr>
      </w:pPr>
    </w:p>
    <w:p w14:paraId="4FFEC876" w14:textId="77777777" w:rsidR="005467E2" w:rsidRDefault="0018759A" w:rsidP="001065C8">
      <w:pPr>
        <w:keepNext/>
        <w:widowControl/>
        <w:spacing w:before="0" w:line="240" w:lineRule="auto"/>
        <w:rPr>
          <w:color w:val="000000"/>
          <w:sz w:val="22"/>
          <w:szCs w:val="22"/>
          <w:lang w:val="hr-HR"/>
        </w:rPr>
      </w:pPr>
      <w:r>
        <w:rPr>
          <w:sz w:val="22"/>
          <w:szCs w:val="22"/>
          <w:lang w:val="hr-HR"/>
        </w:rPr>
        <w:t>PC</w:t>
      </w:r>
    </w:p>
    <w:p w14:paraId="7C5D2829" w14:textId="77777777" w:rsidR="005467E2" w:rsidRDefault="0018759A" w:rsidP="001065C8">
      <w:pPr>
        <w:keepNext/>
        <w:widowControl/>
        <w:spacing w:before="0" w:line="240" w:lineRule="auto"/>
        <w:rPr>
          <w:sz w:val="22"/>
          <w:szCs w:val="22"/>
          <w:lang w:val="hr-HR"/>
        </w:rPr>
      </w:pPr>
      <w:r>
        <w:rPr>
          <w:sz w:val="22"/>
          <w:szCs w:val="22"/>
          <w:lang w:val="hr-HR"/>
        </w:rPr>
        <w:t>SN</w:t>
      </w:r>
    </w:p>
    <w:p w14:paraId="1CDAB02C"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NN</w:t>
      </w:r>
    </w:p>
    <w:p w14:paraId="0CA54474" w14:textId="77777777" w:rsidR="005467E2" w:rsidRDefault="005467E2" w:rsidP="001065C8">
      <w:pPr>
        <w:pStyle w:val="BodyText"/>
        <w:widowControl/>
        <w:tabs>
          <w:tab w:val="left" w:pos="720"/>
        </w:tabs>
        <w:spacing w:line="240" w:lineRule="auto"/>
        <w:contextualSpacing/>
        <w:jc w:val="left"/>
        <w:rPr>
          <w:szCs w:val="22"/>
          <w:lang w:val="hr-HR"/>
        </w:rPr>
      </w:pPr>
    </w:p>
    <w:p w14:paraId="3B3FE005" w14:textId="77777777" w:rsidR="005467E2" w:rsidRDefault="0018759A"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r>
        <w:rPr>
          <w:b/>
          <w:caps/>
          <w:sz w:val="22"/>
          <w:szCs w:val="22"/>
          <w:lang w:val="hr-HR"/>
        </w:rPr>
        <w:br w:type="page"/>
      </w:r>
      <w:r>
        <w:rPr>
          <w:b/>
          <w:caps/>
          <w:sz w:val="22"/>
          <w:szCs w:val="22"/>
          <w:lang w:val="hr-HR"/>
        </w:rPr>
        <w:lastRenderedPageBreak/>
        <w:t>podaci koje mora NAJMANJE sadržavati malo unutarnje pakIRANJE</w:t>
      </w:r>
    </w:p>
    <w:p w14:paraId="1C81FD68" w14:textId="77777777" w:rsidR="005467E2" w:rsidRDefault="005467E2"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sz w:val="22"/>
          <w:szCs w:val="22"/>
          <w:lang w:val="hr-HR"/>
        </w:rPr>
      </w:pPr>
    </w:p>
    <w:p w14:paraId="41E32D3D" w14:textId="77777777" w:rsidR="005467E2" w:rsidRDefault="0018759A"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bCs/>
          <w:caps/>
          <w:sz w:val="22"/>
          <w:szCs w:val="22"/>
          <w:lang w:val="hr-HR"/>
        </w:rPr>
      </w:pPr>
      <w:r>
        <w:rPr>
          <w:b/>
          <w:bCs/>
          <w:sz w:val="22"/>
          <w:szCs w:val="22"/>
          <w:lang w:val="hr-HR"/>
        </w:rPr>
        <w:t>GONAL</w:t>
      </w:r>
      <w:r>
        <w:rPr>
          <w:b/>
          <w:bCs/>
          <w:sz w:val="22"/>
          <w:szCs w:val="22"/>
          <w:lang w:val="hr-HR"/>
        </w:rPr>
        <w:noBreakHyphen/>
        <w:t>f 1050 IU/1,75 ml, NALJEPNICA BOČICE</w:t>
      </w:r>
    </w:p>
    <w:p w14:paraId="434B4850" w14:textId="77777777" w:rsidR="005467E2" w:rsidRDefault="005467E2" w:rsidP="001065C8">
      <w:pPr>
        <w:widowControl/>
        <w:tabs>
          <w:tab w:val="left" w:pos="4820"/>
        </w:tabs>
        <w:spacing w:before="0" w:line="240" w:lineRule="auto"/>
        <w:contextualSpacing/>
        <w:jc w:val="left"/>
        <w:rPr>
          <w:bCs/>
          <w:sz w:val="22"/>
          <w:szCs w:val="22"/>
          <w:lang w:val="hr-HR"/>
        </w:rPr>
      </w:pPr>
    </w:p>
    <w:p w14:paraId="3A220605" w14:textId="77777777" w:rsidR="005467E2" w:rsidRDefault="005467E2" w:rsidP="001065C8">
      <w:pPr>
        <w:widowControl/>
        <w:tabs>
          <w:tab w:val="left" w:pos="5245"/>
        </w:tabs>
        <w:spacing w:before="0" w:line="240" w:lineRule="auto"/>
        <w:contextualSpacing/>
        <w:jc w:val="left"/>
        <w:rPr>
          <w:bCs/>
          <w:sz w:val="22"/>
          <w:szCs w:val="22"/>
          <w:lang w:val="hr-HR"/>
        </w:rPr>
      </w:pPr>
    </w:p>
    <w:p w14:paraId="464DC94E" w14:textId="77777777" w:rsidR="005467E2" w:rsidRDefault="0018759A" w:rsidP="001065C8">
      <w:pPr>
        <w:pStyle w:val="Normalrectangle"/>
        <w:contextualSpacing/>
        <w:outlineLvl w:val="9"/>
      </w:pPr>
      <w:r>
        <w:t>1.</w:t>
      </w:r>
      <w:r>
        <w:tab/>
        <w:t>naziv lijeka i put(evi) primjene lijeka</w:t>
      </w:r>
    </w:p>
    <w:p w14:paraId="313086DC" w14:textId="77777777" w:rsidR="005467E2" w:rsidRDefault="005467E2" w:rsidP="001065C8">
      <w:pPr>
        <w:widowControl/>
        <w:tabs>
          <w:tab w:val="left" w:pos="4820"/>
        </w:tabs>
        <w:spacing w:before="0" w:line="240" w:lineRule="auto"/>
        <w:contextualSpacing/>
        <w:jc w:val="left"/>
        <w:rPr>
          <w:bCs/>
          <w:sz w:val="22"/>
          <w:szCs w:val="22"/>
          <w:lang w:val="hr-HR"/>
        </w:rPr>
      </w:pPr>
    </w:p>
    <w:p w14:paraId="2DB27160" w14:textId="77777777" w:rsidR="005467E2" w:rsidRDefault="0018759A" w:rsidP="001065C8">
      <w:pPr>
        <w:widowControl/>
        <w:tabs>
          <w:tab w:val="left" w:pos="4678"/>
          <w:tab w:val="left" w:pos="5245"/>
        </w:tabs>
        <w:spacing w:before="0" w:line="240" w:lineRule="auto"/>
        <w:contextualSpacing/>
        <w:jc w:val="left"/>
        <w:rPr>
          <w:bCs/>
          <w:sz w:val="22"/>
          <w:szCs w:val="22"/>
          <w:lang w:val="hr-HR"/>
        </w:rPr>
      </w:pPr>
      <w:r>
        <w:rPr>
          <w:sz w:val="22"/>
          <w:szCs w:val="22"/>
          <w:lang w:val="hr-HR"/>
        </w:rPr>
        <w:t>GONAL</w:t>
      </w:r>
      <w:r>
        <w:rPr>
          <w:sz w:val="22"/>
          <w:szCs w:val="22"/>
          <w:lang w:val="hr-HR"/>
        </w:rPr>
        <w:noBreakHyphen/>
        <w:t xml:space="preserve">f 1050 IU/1,75 ml </w:t>
      </w:r>
      <w:r>
        <w:rPr>
          <w:bCs/>
          <w:sz w:val="22"/>
          <w:szCs w:val="22"/>
          <w:lang w:val="hr-HR"/>
        </w:rPr>
        <w:t>prašak za otopinu za injekciju</w:t>
      </w:r>
    </w:p>
    <w:p w14:paraId="31B44658" w14:textId="77777777" w:rsidR="005467E2" w:rsidRDefault="0018759A" w:rsidP="001065C8">
      <w:pPr>
        <w:widowControl/>
        <w:tabs>
          <w:tab w:val="left" w:pos="4678"/>
          <w:tab w:val="left" w:pos="5245"/>
        </w:tabs>
        <w:spacing w:before="0" w:line="240" w:lineRule="auto"/>
        <w:contextualSpacing/>
        <w:jc w:val="left"/>
        <w:rPr>
          <w:sz w:val="22"/>
          <w:szCs w:val="22"/>
          <w:lang w:val="hr-HR"/>
        </w:rPr>
      </w:pPr>
      <w:r>
        <w:rPr>
          <w:bCs/>
          <w:sz w:val="22"/>
          <w:szCs w:val="22"/>
          <w:lang w:val="hr-HR"/>
        </w:rPr>
        <w:t>folitropin alfa</w:t>
      </w:r>
    </w:p>
    <w:p w14:paraId="6BFB68F8" w14:textId="77777777" w:rsidR="005467E2" w:rsidRDefault="0018759A" w:rsidP="001065C8">
      <w:pPr>
        <w:pStyle w:val="BodyText"/>
        <w:widowControl/>
        <w:tabs>
          <w:tab w:val="left" w:pos="4678"/>
          <w:tab w:val="left" w:pos="5245"/>
        </w:tabs>
        <w:spacing w:line="240" w:lineRule="auto"/>
        <w:contextualSpacing/>
        <w:jc w:val="left"/>
        <w:rPr>
          <w:szCs w:val="22"/>
          <w:lang w:val="hr-HR"/>
        </w:rPr>
      </w:pPr>
      <w:r>
        <w:rPr>
          <w:szCs w:val="22"/>
          <w:lang w:val="hr-HR"/>
        </w:rPr>
        <w:t>s.c.</w:t>
      </w:r>
    </w:p>
    <w:p w14:paraId="26F6EB7B"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69B48B0C"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4E47427F" w14:textId="77777777" w:rsidR="005467E2" w:rsidRDefault="0018759A" w:rsidP="001065C8">
      <w:pPr>
        <w:pStyle w:val="Normalrectangle"/>
        <w:contextualSpacing/>
        <w:outlineLvl w:val="9"/>
      </w:pPr>
      <w:r>
        <w:t>2.</w:t>
      </w:r>
      <w:r>
        <w:tab/>
        <w:t>NAČIN PRIMJENE LIJEKA</w:t>
      </w:r>
    </w:p>
    <w:p w14:paraId="1ECED4A3" w14:textId="77777777" w:rsidR="005467E2" w:rsidRDefault="005467E2" w:rsidP="001065C8">
      <w:pPr>
        <w:widowControl/>
        <w:tabs>
          <w:tab w:val="left" w:pos="4678"/>
          <w:tab w:val="left" w:pos="5245"/>
        </w:tabs>
        <w:spacing w:before="0" w:line="240" w:lineRule="auto"/>
        <w:contextualSpacing/>
        <w:jc w:val="left"/>
        <w:rPr>
          <w:sz w:val="22"/>
          <w:szCs w:val="22"/>
          <w:lang w:val="hr-HR"/>
        </w:rPr>
      </w:pPr>
    </w:p>
    <w:p w14:paraId="7FC0242A"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09384CE2" w14:textId="77777777" w:rsidR="005467E2" w:rsidRDefault="0018759A" w:rsidP="001065C8">
      <w:pPr>
        <w:pStyle w:val="Normalrectangle"/>
        <w:contextualSpacing/>
        <w:outlineLvl w:val="9"/>
      </w:pPr>
      <w:r>
        <w:t>3.</w:t>
      </w:r>
      <w:r>
        <w:tab/>
        <w:t>ROK VALJANOSTI</w:t>
      </w:r>
    </w:p>
    <w:p w14:paraId="4FEA23B0" w14:textId="77777777" w:rsidR="005467E2" w:rsidRDefault="005467E2" w:rsidP="001065C8">
      <w:pPr>
        <w:pStyle w:val="BodyText"/>
        <w:widowControl/>
        <w:tabs>
          <w:tab w:val="left" w:pos="4678"/>
          <w:tab w:val="left" w:pos="4820"/>
          <w:tab w:val="left" w:pos="5245"/>
        </w:tabs>
        <w:spacing w:line="240" w:lineRule="auto"/>
        <w:contextualSpacing/>
        <w:jc w:val="left"/>
        <w:rPr>
          <w:szCs w:val="22"/>
          <w:lang w:val="hr-HR"/>
        </w:rPr>
      </w:pPr>
    </w:p>
    <w:p w14:paraId="6467E982" w14:textId="77777777" w:rsidR="005467E2" w:rsidRDefault="0018759A" w:rsidP="001065C8">
      <w:pPr>
        <w:pStyle w:val="BodyText"/>
        <w:widowControl/>
        <w:tabs>
          <w:tab w:val="left" w:pos="4678"/>
          <w:tab w:val="left" w:pos="5245"/>
        </w:tabs>
        <w:spacing w:line="240" w:lineRule="auto"/>
        <w:contextualSpacing/>
        <w:jc w:val="left"/>
        <w:rPr>
          <w:szCs w:val="22"/>
          <w:lang w:val="hr-HR"/>
        </w:rPr>
      </w:pPr>
      <w:r>
        <w:rPr>
          <w:szCs w:val="22"/>
          <w:lang w:val="hr-HR"/>
        </w:rPr>
        <w:t>EXP</w:t>
      </w:r>
    </w:p>
    <w:p w14:paraId="01760083" w14:textId="77777777" w:rsidR="005467E2" w:rsidRDefault="005467E2" w:rsidP="001065C8">
      <w:pPr>
        <w:pStyle w:val="BodyText"/>
        <w:widowControl/>
        <w:tabs>
          <w:tab w:val="left" w:pos="4678"/>
          <w:tab w:val="left" w:pos="4820"/>
          <w:tab w:val="left" w:pos="5245"/>
        </w:tabs>
        <w:spacing w:line="240" w:lineRule="auto"/>
        <w:contextualSpacing/>
        <w:jc w:val="left"/>
        <w:rPr>
          <w:szCs w:val="22"/>
          <w:lang w:val="hr-HR"/>
        </w:rPr>
      </w:pPr>
    </w:p>
    <w:p w14:paraId="26FE64BA" w14:textId="77777777" w:rsidR="005467E2" w:rsidRDefault="005467E2" w:rsidP="001065C8">
      <w:pPr>
        <w:pStyle w:val="BodyText"/>
        <w:widowControl/>
        <w:tabs>
          <w:tab w:val="left" w:pos="4678"/>
          <w:tab w:val="left" w:pos="4820"/>
          <w:tab w:val="left" w:pos="5245"/>
        </w:tabs>
        <w:spacing w:line="240" w:lineRule="auto"/>
        <w:contextualSpacing/>
        <w:jc w:val="left"/>
        <w:rPr>
          <w:szCs w:val="22"/>
          <w:lang w:val="hr-HR"/>
        </w:rPr>
      </w:pPr>
    </w:p>
    <w:p w14:paraId="086B03D3" w14:textId="77777777" w:rsidR="005467E2" w:rsidRDefault="0018759A" w:rsidP="001065C8">
      <w:pPr>
        <w:pStyle w:val="Normalrectangle"/>
        <w:contextualSpacing/>
        <w:outlineLvl w:val="9"/>
      </w:pPr>
      <w:r>
        <w:t>4.</w:t>
      </w:r>
      <w:r>
        <w:tab/>
        <w:t>Datum REKONSTITUCIJE</w:t>
      </w:r>
    </w:p>
    <w:p w14:paraId="0C7E62E0" w14:textId="77777777" w:rsidR="005467E2" w:rsidRDefault="005467E2" w:rsidP="001065C8">
      <w:pPr>
        <w:pStyle w:val="BodyText"/>
        <w:widowControl/>
        <w:numPr>
          <w:ilvl w:val="12"/>
          <w:numId w:val="0"/>
        </w:numPr>
        <w:tabs>
          <w:tab w:val="left" w:pos="4395"/>
          <w:tab w:val="left" w:pos="4678"/>
          <w:tab w:val="left" w:pos="4820"/>
          <w:tab w:val="left" w:pos="5245"/>
        </w:tabs>
        <w:spacing w:line="240" w:lineRule="auto"/>
        <w:contextualSpacing/>
        <w:jc w:val="left"/>
        <w:rPr>
          <w:szCs w:val="22"/>
          <w:lang w:val="hr-HR"/>
        </w:rPr>
      </w:pPr>
    </w:p>
    <w:p w14:paraId="67A3E375" w14:textId="77777777" w:rsidR="005467E2" w:rsidRDefault="0018759A" w:rsidP="001065C8">
      <w:pPr>
        <w:pStyle w:val="BodyText"/>
        <w:widowControl/>
        <w:numPr>
          <w:ilvl w:val="12"/>
          <w:numId w:val="0"/>
        </w:numPr>
        <w:tabs>
          <w:tab w:val="left" w:pos="4395"/>
          <w:tab w:val="left" w:pos="4678"/>
          <w:tab w:val="left" w:pos="4820"/>
          <w:tab w:val="left" w:pos="5245"/>
        </w:tabs>
        <w:spacing w:line="240" w:lineRule="auto"/>
        <w:contextualSpacing/>
        <w:jc w:val="left"/>
        <w:rPr>
          <w:szCs w:val="22"/>
          <w:lang w:val="hr-HR"/>
        </w:rPr>
      </w:pPr>
      <w:r>
        <w:rPr>
          <w:szCs w:val="22"/>
          <w:lang w:val="hr-HR"/>
        </w:rPr>
        <w:t>Datum:</w:t>
      </w:r>
    </w:p>
    <w:p w14:paraId="1559EAEB" w14:textId="77777777" w:rsidR="005467E2" w:rsidRDefault="005467E2" w:rsidP="001065C8">
      <w:pPr>
        <w:pStyle w:val="BodyText"/>
        <w:widowControl/>
        <w:tabs>
          <w:tab w:val="left" w:pos="4678"/>
          <w:tab w:val="left" w:pos="4820"/>
          <w:tab w:val="left" w:pos="5245"/>
        </w:tabs>
        <w:spacing w:line="240" w:lineRule="auto"/>
        <w:contextualSpacing/>
        <w:jc w:val="left"/>
        <w:rPr>
          <w:szCs w:val="22"/>
          <w:lang w:val="hr-HR"/>
        </w:rPr>
      </w:pPr>
    </w:p>
    <w:p w14:paraId="3595E847" w14:textId="77777777" w:rsidR="005467E2" w:rsidRDefault="005467E2" w:rsidP="001065C8">
      <w:pPr>
        <w:pStyle w:val="BodyText"/>
        <w:widowControl/>
        <w:tabs>
          <w:tab w:val="left" w:pos="4678"/>
          <w:tab w:val="left" w:pos="4820"/>
          <w:tab w:val="left" w:pos="5245"/>
        </w:tabs>
        <w:spacing w:line="240" w:lineRule="auto"/>
        <w:contextualSpacing/>
        <w:jc w:val="left"/>
        <w:rPr>
          <w:szCs w:val="22"/>
          <w:lang w:val="hr-HR"/>
        </w:rPr>
      </w:pPr>
    </w:p>
    <w:p w14:paraId="52FCBA64" w14:textId="77777777" w:rsidR="005467E2" w:rsidRDefault="0018759A" w:rsidP="001065C8">
      <w:pPr>
        <w:pStyle w:val="Normalrectangle"/>
        <w:contextualSpacing/>
        <w:outlineLvl w:val="9"/>
      </w:pPr>
      <w:r>
        <w:t>5.</w:t>
      </w:r>
      <w:r>
        <w:tab/>
        <w:t>BROJ SERIJE</w:t>
      </w:r>
    </w:p>
    <w:p w14:paraId="44877CEC" w14:textId="77777777" w:rsidR="005467E2" w:rsidRDefault="005467E2" w:rsidP="001065C8">
      <w:pPr>
        <w:pStyle w:val="BodyText2"/>
        <w:widowControl/>
        <w:tabs>
          <w:tab w:val="left" w:pos="4678"/>
          <w:tab w:val="left" w:pos="4820"/>
          <w:tab w:val="left" w:pos="5245"/>
        </w:tabs>
        <w:spacing w:before="0" w:line="240" w:lineRule="auto"/>
        <w:contextualSpacing/>
        <w:rPr>
          <w:sz w:val="22"/>
          <w:szCs w:val="22"/>
          <w:lang w:val="hr-HR"/>
        </w:rPr>
      </w:pPr>
    </w:p>
    <w:p w14:paraId="1CD04779" w14:textId="77777777" w:rsidR="005467E2" w:rsidRDefault="0018759A" w:rsidP="001065C8">
      <w:pPr>
        <w:pStyle w:val="BodyText2"/>
        <w:widowControl/>
        <w:tabs>
          <w:tab w:val="left" w:pos="4678"/>
          <w:tab w:val="left" w:pos="5245"/>
        </w:tabs>
        <w:spacing w:before="0" w:line="240" w:lineRule="auto"/>
        <w:contextualSpacing/>
        <w:rPr>
          <w:sz w:val="22"/>
          <w:szCs w:val="22"/>
          <w:lang w:val="hr-HR"/>
        </w:rPr>
      </w:pPr>
      <w:r>
        <w:rPr>
          <w:sz w:val="22"/>
          <w:szCs w:val="22"/>
          <w:lang w:val="hr-HR"/>
        </w:rPr>
        <w:t>Lot</w:t>
      </w:r>
    </w:p>
    <w:p w14:paraId="7D52A959"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6737A49B"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5CB2B017" w14:textId="77777777" w:rsidR="005467E2" w:rsidRDefault="0018759A" w:rsidP="001065C8">
      <w:pPr>
        <w:pStyle w:val="Normalrectangle"/>
        <w:contextualSpacing/>
        <w:outlineLvl w:val="9"/>
      </w:pPr>
      <w:r>
        <w:t>6.</w:t>
      </w:r>
      <w:r>
        <w:tab/>
        <w:t>SADRŽAJ PO TEŽINI, VOLUMENU ILI DOZNOJ JEDINICI LIJEKA</w:t>
      </w:r>
    </w:p>
    <w:p w14:paraId="4E1A3DC4"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5FC0791E" w14:textId="77777777" w:rsidR="005467E2" w:rsidRDefault="0018759A" w:rsidP="001065C8">
      <w:pPr>
        <w:pStyle w:val="BodyText2"/>
        <w:widowControl/>
        <w:tabs>
          <w:tab w:val="left" w:pos="4678"/>
          <w:tab w:val="left" w:pos="5245"/>
        </w:tabs>
        <w:spacing w:before="0" w:line="240" w:lineRule="auto"/>
        <w:contextualSpacing/>
        <w:rPr>
          <w:sz w:val="22"/>
          <w:szCs w:val="22"/>
          <w:lang w:val="hr-HR"/>
        </w:rPr>
      </w:pPr>
      <w:r>
        <w:rPr>
          <w:sz w:val="22"/>
          <w:szCs w:val="22"/>
          <w:lang w:val="hr-HR"/>
        </w:rPr>
        <w:t>1200 IU/bočica</w:t>
      </w:r>
    </w:p>
    <w:p w14:paraId="75F369D5"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16300CD6"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4C693C57" w14:textId="77777777" w:rsidR="005467E2" w:rsidRDefault="0018759A" w:rsidP="001065C8">
      <w:pPr>
        <w:pStyle w:val="Normalrectangle"/>
        <w:contextualSpacing/>
        <w:outlineLvl w:val="9"/>
      </w:pPr>
      <w:r>
        <w:t>7.</w:t>
      </w:r>
      <w:r>
        <w:tab/>
        <w:t>DRUGO</w:t>
      </w:r>
    </w:p>
    <w:p w14:paraId="7C3CC432"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423FB643"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21400B2C" w14:textId="77777777" w:rsidR="005467E2" w:rsidRDefault="0018759A"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r>
        <w:rPr>
          <w:b/>
          <w:caps/>
          <w:sz w:val="22"/>
          <w:szCs w:val="22"/>
          <w:lang w:val="hr-HR"/>
        </w:rPr>
        <w:br w:type="page"/>
      </w:r>
      <w:r>
        <w:rPr>
          <w:b/>
          <w:caps/>
          <w:sz w:val="22"/>
          <w:szCs w:val="22"/>
          <w:lang w:val="hr-HR"/>
        </w:rPr>
        <w:lastRenderedPageBreak/>
        <w:t>podaci koje mora NAJMANJE sadržavati malo unutarnje pakIRANJE</w:t>
      </w:r>
    </w:p>
    <w:p w14:paraId="30F960DD" w14:textId="77777777" w:rsidR="005467E2" w:rsidRDefault="005467E2"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sz w:val="22"/>
          <w:szCs w:val="22"/>
          <w:lang w:val="hr-HR"/>
        </w:rPr>
      </w:pPr>
    </w:p>
    <w:p w14:paraId="6A05DBDE" w14:textId="77777777" w:rsidR="005467E2" w:rsidRDefault="0018759A"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bCs/>
          <w:caps/>
          <w:sz w:val="22"/>
          <w:szCs w:val="22"/>
          <w:lang w:val="hr-HR"/>
        </w:rPr>
      </w:pPr>
      <w:r>
        <w:rPr>
          <w:b/>
          <w:bCs/>
          <w:sz w:val="22"/>
          <w:szCs w:val="22"/>
          <w:lang w:val="hr-HR"/>
        </w:rPr>
        <w:t>GONAL</w:t>
      </w:r>
      <w:r>
        <w:rPr>
          <w:b/>
          <w:bCs/>
          <w:sz w:val="22"/>
          <w:szCs w:val="22"/>
          <w:lang w:val="hr-HR"/>
        </w:rPr>
        <w:noBreakHyphen/>
        <w:t>f 1050 IU/1,75 ml, NALJEPNICA NA NAPUNJENOJ ŠTRCALJKI S OTAPALOM</w:t>
      </w:r>
    </w:p>
    <w:p w14:paraId="7DD0CED4" w14:textId="77777777" w:rsidR="005467E2" w:rsidRDefault="005467E2" w:rsidP="001065C8">
      <w:pPr>
        <w:widowControl/>
        <w:tabs>
          <w:tab w:val="left" w:pos="4820"/>
        </w:tabs>
        <w:spacing w:before="0" w:line="240" w:lineRule="auto"/>
        <w:contextualSpacing/>
        <w:jc w:val="left"/>
        <w:rPr>
          <w:bCs/>
          <w:sz w:val="22"/>
          <w:szCs w:val="22"/>
          <w:lang w:val="hr-HR"/>
        </w:rPr>
      </w:pPr>
    </w:p>
    <w:p w14:paraId="4E9B8C88" w14:textId="77777777" w:rsidR="005467E2" w:rsidRDefault="005467E2" w:rsidP="001065C8">
      <w:pPr>
        <w:widowControl/>
        <w:tabs>
          <w:tab w:val="left" w:pos="5245"/>
        </w:tabs>
        <w:spacing w:before="0" w:line="240" w:lineRule="auto"/>
        <w:contextualSpacing/>
        <w:jc w:val="left"/>
        <w:rPr>
          <w:bCs/>
          <w:sz w:val="22"/>
          <w:szCs w:val="22"/>
          <w:lang w:val="hr-HR"/>
        </w:rPr>
      </w:pPr>
    </w:p>
    <w:p w14:paraId="406B1E70" w14:textId="77777777" w:rsidR="005467E2" w:rsidRDefault="0018759A" w:rsidP="001065C8">
      <w:pPr>
        <w:pStyle w:val="Normalrectangle"/>
        <w:contextualSpacing/>
        <w:outlineLvl w:val="9"/>
      </w:pPr>
      <w:r>
        <w:t>1.</w:t>
      </w:r>
      <w:r>
        <w:tab/>
        <w:t>naziv lijeka i put(evi) primjene lijeka</w:t>
      </w:r>
    </w:p>
    <w:p w14:paraId="687B9124" w14:textId="77777777" w:rsidR="005467E2" w:rsidRDefault="005467E2" w:rsidP="001065C8">
      <w:pPr>
        <w:widowControl/>
        <w:tabs>
          <w:tab w:val="left" w:pos="4678"/>
          <w:tab w:val="left" w:pos="5245"/>
        </w:tabs>
        <w:spacing w:before="0" w:line="240" w:lineRule="auto"/>
        <w:contextualSpacing/>
        <w:jc w:val="left"/>
        <w:rPr>
          <w:sz w:val="22"/>
          <w:szCs w:val="22"/>
          <w:lang w:val="hr-HR"/>
        </w:rPr>
      </w:pPr>
    </w:p>
    <w:p w14:paraId="677C05D7" w14:textId="77777777" w:rsidR="005467E2" w:rsidRDefault="0018759A" w:rsidP="001065C8">
      <w:pPr>
        <w:pStyle w:val="BodyText"/>
        <w:widowControl/>
        <w:tabs>
          <w:tab w:val="left" w:pos="4678"/>
          <w:tab w:val="left" w:pos="5245"/>
        </w:tabs>
        <w:spacing w:line="240" w:lineRule="auto"/>
        <w:contextualSpacing/>
        <w:jc w:val="left"/>
        <w:rPr>
          <w:szCs w:val="22"/>
          <w:lang w:val="hr-HR"/>
        </w:rPr>
      </w:pPr>
      <w:r>
        <w:rPr>
          <w:szCs w:val="22"/>
          <w:lang w:val="hr-HR"/>
        </w:rPr>
        <w:t>Otapalo za uporabu s lijekom GONAL</w:t>
      </w:r>
      <w:r>
        <w:rPr>
          <w:szCs w:val="22"/>
          <w:lang w:val="hr-HR"/>
        </w:rPr>
        <w:noBreakHyphen/>
        <w:t>f 1050 IU/1,75 ml</w:t>
      </w:r>
    </w:p>
    <w:p w14:paraId="1BF8FB4C" w14:textId="77777777" w:rsidR="005467E2" w:rsidRDefault="0018759A" w:rsidP="001065C8">
      <w:pPr>
        <w:pStyle w:val="BodyText"/>
        <w:widowControl/>
        <w:tabs>
          <w:tab w:val="left" w:pos="4678"/>
          <w:tab w:val="left" w:pos="5245"/>
        </w:tabs>
        <w:spacing w:line="240" w:lineRule="auto"/>
        <w:contextualSpacing/>
        <w:jc w:val="left"/>
        <w:rPr>
          <w:szCs w:val="22"/>
          <w:lang w:val="hr-HR"/>
        </w:rPr>
      </w:pPr>
      <w:r>
        <w:rPr>
          <w:szCs w:val="22"/>
          <w:lang w:val="hr-HR"/>
        </w:rPr>
        <w:t>voda za injekcije, benzilni alkohol 0,9%</w:t>
      </w:r>
    </w:p>
    <w:p w14:paraId="39CD658E"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17BDD55A"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68AE8C39" w14:textId="77777777" w:rsidR="005467E2" w:rsidRDefault="0018759A" w:rsidP="001065C8">
      <w:pPr>
        <w:pStyle w:val="Normalrectangle"/>
        <w:contextualSpacing/>
        <w:outlineLvl w:val="9"/>
      </w:pPr>
      <w:r>
        <w:t>2.</w:t>
      </w:r>
      <w:r>
        <w:tab/>
        <w:t>NAČIN PRIMJENE LIJEKA</w:t>
      </w:r>
    </w:p>
    <w:p w14:paraId="0B465F32" w14:textId="77777777" w:rsidR="005467E2" w:rsidRDefault="005467E2" w:rsidP="001065C8">
      <w:pPr>
        <w:widowControl/>
        <w:tabs>
          <w:tab w:val="left" w:pos="4678"/>
          <w:tab w:val="left" w:pos="5245"/>
        </w:tabs>
        <w:spacing w:before="0" w:line="240" w:lineRule="auto"/>
        <w:contextualSpacing/>
        <w:jc w:val="left"/>
        <w:rPr>
          <w:sz w:val="22"/>
          <w:szCs w:val="22"/>
          <w:lang w:val="hr-HR"/>
        </w:rPr>
      </w:pPr>
    </w:p>
    <w:p w14:paraId="25BEB7A4"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2097C414" w14:textId="77777777" w:rsidR="005467E2" w:rsidRDefault="0018759A" w:rsidP="001065C8">
      <w:pPr>
        <w:pStyle w:val="Normalrectangle"/>
        <w:contextualSpacing/>
        <w:outlineLvl w:val="9"/>
      </w:pPr>
      <w:r>
        <w:t>3.</w:t>
      </w:r>
      <w:r>
        <w:tab/>
        <w:t>ROK VALJANOSTI</w:t>
      </w:r>
    </w:p>
    <w:p w14:paraId="794A0143" w14:textId="77777777" w:rsidR="005467E2" w:rsidRDefault="005467E2" w:rsidP="001065C8">
      <w:pPr>
        <w:pStyle w:val="BodyText"/>
        <w:widowControl/>
        <w:tabs>
          <w:tab w:val="left" w:pos="4678"/>
          <w:tab w:val="left" w:pos="4820"/>
          <w:tab w:val="left" w:pos="5245"/>
        </w:tabs>
        <w:spacing w:line="240" w:lineRule="auto"/>
        <w:contextualSpacing/>
        <w:jc w:val="left"/>
        <w:rPr>
          <w:szCs w:val="22"/>
          <w:lang w:val="hr-HR"/>
        </w:rPr>
      </w:pPr>
    </w:p>
    <w:p w14:paraId="271F6AEA" w14:textId="77777777" w:rsidR="005467E2" w:rsidRDefault="0018759A" w:rsidP="001065C8">
      <w:pPr>
        <w:pStyle w:val="BodyText"/>
        <w:widowControl/>
        <w:tabs>
          <w:tab w:val="left" w:pos="4678"/>
          <w:tab w:val="left" w:pos="5245"/>
        </w:tabs>
        <w:spacing w:line="240" w:lineRule="auto"/>
        <w:contextualSpacing/>
        <w:jc w:val="left"/>
        <w:rPr>
          <w:szCs w:val="22"/>
          <w:lang w:val="hr-HR"/>
        </w:rPr>
      </w:pPr>
      <w:r>
        <w:rPr>
          <w:szCs w:val="22"/>
          <w:lang w:val="hr-HR"/>
        </w:rPr>
        <w:t>EXP</w:t>
      </w:r>
    </w:p>
    <w:p w14:paraId="7B556B58"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17041518"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12A9F298" w14:textId="77777777" w:rsidR="005467E2" w:rsidRDefault="0018759A" w:rsidP="001065C8">
      <w:pPr>
        <w:pStyle w:val="Normalrectangle"/>
        <w:contextualSpacing/>
        <w:outlineLvl w:val="9"/>
      </w:pPr>
      <w:r>
        <w:t>4.</w:t>
      </w:r>
      <w:r>
        <w:tab/>
        <w:t>BROJ SERIJE</w:t>
      </w:r>
    </w:p>
    <w:p w14:paraId="1CCC5F87"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67797B42" w14:textId="77777777" w:rsidR="005467E2" w:rsidRDefault="0018759A" w:rsidP="001065C8">
      <w:pPr>
        <w:pStyle w:val="BodyText2"/>
        <w:widowControl/>
        <w:tabs>
          <w:tab w:val="left" w:pos="4678"/>
          <w:tab w:val="left" w:pos="5245"/>
        </w:tabs>
        <w:spacing w:before="0" w:line="240" w:lineRule="auto"/>
        <w:contextualSpacing/>
        <w:rPr>
          <w:sz w:val="22"/>
          <w:szCs w:val="22"/>
          <w:lang w:val="hr-HR"/>
        </w:rPr>
      </w:pPr>
      <w:r>
        <w:rPr>
          <w:sz w:val="22"/>
          <w:szCs w:val="22"/>
          <w:lang w:val="hr-HR"/>
        </w:rPr>
        <w:t>Lot</w:t>
      </w:r>
    </w:p>
    <w:p w14:paraId="3A7A7C2D"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07FAA517"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359C158F" w14:textId="77777777" w:rsidR="005467E2" w:rsidRDefault="0018759A" w:rsidP="001065C8">
      <w:pPr>
        <w:pStyle w:val="Normalrectangle"/>
        <w:contextualSpacing/>
        <w:outlineLvl w:val="9"/>
      </w:pPr>
      <w:r>
        <w:t>5.</w:t>
      </w:r>
      <w:r>
        <w:tab/>
        <w:t>SADRŽAJ PO TEŽINI, VOLUMENU ILI DOZNOJ JEDINICI LIJEKA</w:t>
      </w:r>
    </w:p>
    <w:p w14:paraId="3FF3DD40"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097BB2F9" w14:textId="77777777" w:rsidR="005467E2" w:rsidRDefault="0018759A" w:rsidP="001065C8">
      <w:pPr>
        <w:pStyle w:val="BodyText2"/>
        <w:widowControl/>
        <w:tabs>
          <w:tab w:val="left" w:pos="4678"/>
          <w:tab w:val="left" w:pos="5245"/>
        </w:tabs>
        <w:spacing w:before="0" w:line="240" w:lineRule="auto"/>
        <w:contextualSpacing/>
        <w:rPr>
          <w:sz w:val="22"/>
          <w:szCs w:val="22"/>
          <w:lang w:val="hr-HR"/>
        </w:rPr>
      </w:pPr>
      <w:r>
        <w:rPr>
          <w:sz w:val="22"/>
          <w:szCs w:val="22"/>
          <w:lang w:val="hr-HR"/>
        </w:rPr>
        <w:t>2 ml/napunjena štrcaljka</w:t>
      </w:r>
    </w:p>
    <w:p w14:paraId="698DC250"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7E645851"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6A9D12C9" w14:textId="77777777" w:rsidR="005467E2" w:rsidRDefault="0018759A" w:rsidP="001065C8">
      <w:pPr>
        <w:pStyle w:val="Normalrectangle"/>
        <w:contextualSpacing/>
        <w:outlineLvl w:val="9"/>
      </w:pPr>
      <w:r>
        <w:t>6.</w:t>
      </w:r>
      <w:r>
        <w:tab/>
        <w:t>drugo</w:t>
      </w:r>
    </w:p>
    <w:p w14:paraId="26E6907F"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76422C0E"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63A0FFB5" w14:textId="1365D02B" w:rsidR="005467E2" w:rsidDel="00F94DF2" w:rsidRDefault="0018759A" w:rsidP="00F94DF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20" w:author="deletion" w:date="2026-07-08T12:57:00Z"/>
          <w:b/>
          <w:caps/>
          <w:sz w:val="22"/>
          <w:szCs w:val="22"/>
          <w:lang w:val="hr-HR"/>
        </w:rPr>
      </w:pPr>
      <w:r>
        <w:rPr>
          <w:b/>
          <w:caps/>
          <w:sz w:val="22"/>
          <w:szCs w:val="22"/>
          <w:lang w:val="hr-HR"/>
        </w:rPr>
        <w:br w:type="page"/>
      </w:r>
      <w:ins w:id="2921" w:author="deletion" w:date="2026-07-08T12:57:00Z">
        <w:del w:id="2922" w:author="QC" w:date="2026-07-21T12:55:00Z">
          <w:r w:rsidR="00F94DF2" w:rsidDel="00AD33D1">
            <w:rPr>
              <w:b/>
              <w:caps/>
              <w:sz w:val="22"/>
              <w:szCs w:val="22"/>
              <w:lang w:val="hr-HR"/>
            </w:rPr>
            <w:lastRenderedPageBreak/>
            <w:delText xml:space="preserve"> </w:delText>
          </w:r>
        </w:del>
      </w:ins>
      <w:del w:id="2923" w:author="deletion" w:date="2026-07-08T12:57:00Z">
        <w:r w:rsidDel="00F94DF2">
          <w:rPr>
            <w:b/>
            <w:caps/>
            <w:sz w:val="22"/>
            <w:szCs w:val="22"/>
            <w:lang w:val="hr-HR"/>
          </w:rPr>
          <w:delText>PODACI KOJI SE MORAJU NALAZITI NA VANJSKOM PAKIRANJU</w:delText>
        </w:r>
      </w:del>
    </w:p>
    <w:p w14:paraId="327EAEE0" w14:textId="2F00E4E1" w:rsidR="005467E2" w:rsidDel="00F94DF2" w:rsidRDefault="005467E2" w:rsidP="00F94DF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24" w:author="deletion" w:date="2026-07-08T12:57:00Z"/>
          <w:b/>
          <w:caps/>
          <w:sz w:val="22"/>
          <w:szCs w:val="22"/>
          <w:lang w:val="hr-HR"/>
        </w:rPr>
      </w:pPr>
    </w:p>
    <w:p w14:paraId="4107A556" w14:textId="2EA949F0" w:rsidR="005467E2" w:rsidDel="00F94DF2" w:rsidRDefault="0018759A" w:rsidP="00F94DF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25" w:author="deletion" w:date="2026-07-08T12:57:00Z"/>
          <w:b/>
          <w:caps/>
          <w:sz w:val="22"/>
          <w:szCs w:val="22"/>
          <w:lang w:val="hr-HR"/>
        </w:rPr>
      </w:pPr>
      <w:del w:id="2926" w:author="deletion" w:date="2026-07-08T12:57:00Z">
        <w:r w:rsidDel="00F94DF2">
          <w:rPr>
            <w:b/>
            <w:caps/>
            <w:sz w:val="22"/>
            <w:szCs w:val="22"/>
            <w:lang w:val="hr-HR"/>
          </w:rPr>
          <w:delText>GONAL</w:delText>
        </w:r>
        <w:r w:rsidDel="00F94DF2">
          <w:rPr>
            <w:b/>
            <w:caps/>
            <w:sz w:val="22"/>
            <w:szCs w:val="22"/>
            <w:lang w:val="hr-HR"/>
          </w:rPr>
          <w:noBreakHyphen/>
        </w:r>
        <w:r w:rsidDel="00F94DF2">
          <w:rPr>
            <w:b/>
            <w:sz w:val="22"/>
            <w:szCs w:val="22"/>
            <w:lang w:val="hr-HR"/>
          </w:rPr>
          <w:delText>f</w:delText>
        </w:r>
        <w:r w:rsidDel="00F94DF2">
          <w:rPr>
            <w:b/>
            <w:caps/>
            <w:sz w:val="22"/>
            <w:szCs w:val="22"/>
            <w:lang w:val="hr-HR"/>
          </w:rPr>
          <w:delText xml:space="preserve"> 450 iu/0,75 </w:delText>
        </w:r>
        <w:r w:rsidDel="00F94DF2">
          <w:rPr>
            <w:b/>
            <w:sz w:val="22"/>
            <w:szCs w:val="22"/>
            <w:lang w:val="hr-HR"/>
          </w:rPr>
          <w:delText xml:space="preserve">ml, </w:delText>
        </w:r>
        <w:r w:rsidDel="00F94DF2">
          <w:rPr>
            <w:b/>
            <w:caps/>
            <w:sz w:val="22"/>
            <w:szCs w:val="22"/>
            <w:lang w:val="hr-HR"/>
          </w:rPr>
          <w:delText>KUTIJA S 1 BOČICOM I 1 NAPUNJENOM ŠTRCALJKOM</w:delText>
        </w:r>
      </w:del>
    </w:p>
    <w:p w14:paraId="5D5EA58A" w14:textId="2F8648EA"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27" w:author="deletion" w:date="2026-07-08T12:57:00Z"/>
          <w:bCs/>
          <w:sz w:val="22"/>
          <w:szCs w:val="22"/>
          <w:lang w:val="hr-HR"/>
        </w:rPr>
        <w:pPrChange w:id="2928" w:author="deletion" w:date="2026-07-08T12:57:00Z">
          <w:pPr>
            <w:widowControl/>
            <w:tabs>
              <w:tab w:val="left" w:pos="4820"/>
            </w:tabs>
            <w:spacing w:before="0" w:line="240" w:lineRule="auto"/>
            <w:contextualSpacing/>
            <w:jc w:val="left"/>
          </w:pPr>
        </w:pPrChange>
      </w:pPr>
    </w:p>
    <w:p w14:paraId="13017C0C" w14:textId="4DA812D9"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29" w:author="deletion" w:date="2026-07-08T12:57:00Z"/>
          <w:bCs/>
          <w:sz w:val="22"/>
          <w:szCs w:val="22"/>
          <w:lang w:val="hr-HR"/>
        </w:rPr>
        <w:pPrChange w:id="2930" w:author="deletion" w:date="2026-07-08T12:57:00Z">
          <w:pPr>
            <w:widowControl/>
            <w:tabs>
              <w:tab w:val="left" w:pos="4820"/>
            </w:tabs>
            <w:spacing w:before="0" w:line="240" w:lineRule="auto"/>
            <w:contextualSpacing/>
            <w:jc w:val="left"/>
          </w:pPr>
        </w:pPrChange>
      </w:pPr>
    </w:p>
    <w:p w14:paraId="3B0094D4" w14:textId="319C8E41"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31" w:author="deletion" w:date="2026-07-08T12:57:00Z"/>
        </w:rPr>
        <w:pPrChange w:id="2932" w:author="deletion" w:date="2026-07-08T12:57:00Z">
          <w:pPr>
            <w:pStyle w:val="Normalrectangle"/>
            <w:contextualSpacing/>
            <w:outlineLvl w:val="9"/>
          </w:pPr>
        </w:pPrChange>
      </w:pPr>
      <w:del w:id="2933" w:author="deletion" w:date="2026-07-08T12:57:00Z">
        <w:r w:rsidDel="00F94DF2">
          <w:delText>1.</w:delText>
        </w:r>
        <w:r w:rsidDel="00F94DF2">
          <w:tab/>
          <w:delText>naziv lijeka</w:delText>
        </w:r>
      </w:del>
    </w:p>
    <w:p w14:paraId="205A52E6" w14:textId="5E0A21D6"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34" w:author="deletion" w:date="2026-07-08T12:57:00Z"/>
          <w:sz w:val="22"/>
          <w:szCs w:val="22"/>
          <w:lang w:val="hr-HR"/>
        </w:rPr>
        <w:pPrChange w:id="2935" w:author="deletion" w:date="2026-07-08T12:57:00Z">
          <w:pPr>
            <w:widowControl/>
            <w:spacing w:before="0" w:line="240" w:lineRule="auto"/>
            <w:contextualSpacing/>
            <w:jc w:val="left"/>
          </w:pPr>
        </w:pPrChange>
      </w:pPr>
    </w:p>
    <w:p w14:paraId="442AF8C7" w14:textId="184AC3E7"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36" w:author="deletion" w:date="2026-07-08T12:57:00Z"/>
          <w:sz w:val="22"/>
          <w:szCs w:val="22"/>
          <w:lang w:val="hr-HR"/>
        </w:rPr>
        <w:pPrChange w:id="2937" w:author="deletion" w:date="2026-07-08T12:57:00Z">
          <w:pPr>
            <w:widowControl/>
            <w:spacing w:before="0" w:line="240" w:lineRule="auto"/>
            <w:contextualSpacing/>
            <w:jc w:val="left"/>
          </w:pPr>
        </w:pPrChange>
      </w:pPr>
      <w:del w:id="2938" w:author="deletion" w:date="2026-07-08T12:57:00Z">
        <w:r w:rsidDel="00F94DF2">
          <w:rPr>
            <w:sz w:val="22"/>
            <w:szCs w:val="22"/>
            <w:lang w:val="hr-HR"/>
          </w:rPr>
          <w:delText>GONAL</w:delText>
        </w:r>
        <w:r w:rsidDel="00F94DF2">
          <w:rPr>
            <w:sz w:val="22"/>
            <w:szCs w:val="22"/>
            <w:lang w:val="hr-HR"/>
          </w:rPr>
          <w:noBreakHyphen/>
          <w:delText>f 450 IU/0,75 ml prašak i otapalo za otopinu za injekciju</w:delText>
        </w:r>
      </w:del>
    </w:p>
    <w:p w14:paraId="3F96BF1D" w14:textId="440AB035"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39" w:author="deletion" w:date="2026-07-08T12:57:00Z"/>
          <w:sz w:val="22"/>
          <w:szCs w:val="22"/>
          <w:lang w:val="hr-HR"/>
        </w:rPr>
        <w:pPrChange w:id="2940" w:author="deletion" w:date="2026-07-08T12:57:00Z">
          <w:pPr>
            <w:pStyle w:val="BodyText2"/>
            <w:widowControl/>
            <w:spacing w:before="0" w:line="240" w:lineRule="auto"/>
            <w:contextualSpacing/>
          </w:pPr>
        </w:pPrChange>
      </w:pPr>
      <w:del w:id="2941" w:author="deletion" w:date="2026-07-08T12:57:00Z">
        <w:r w:rsidDel="00F94DF2">
          <w:rPr>
            <w:sz w:val="22"/>
            <w:szCs w:val="22"/>
            <w:lang w:val="hr-HR"/>
          </w:rPr>
          <w:delText>folitropin alfa</w:delText>
        </w:r>
      </w:del>
    </w:p>
    <w:p w14:paraId="152E86B1" w14:textId="6916B6E5"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42" w:author="deletion" w:date="2026-07-08T12:57:00Z"/>
          <w:sz w:val="22"/>
          <w:szCs w:val="22"/>
          <w:lang w:val="hr-HR"/>
        </w:rPr>
        <w:pPrChange w:id="2943" w:author="deletion" w:date="2026-07-08T12:57:00Z">
          <w:pPr>
            <w:widowControl/>
            <w:spacing w:before="0" w:line="240" w:lineRule="auto"/>
            <w:contextualSpacing/>
            <w:jc w:val="left"/>
          </w:pPr>
        </w:pPrChange>
      </w:pPr>
    </w:p>
    <w:p w14:paraId="34F1EEE5" w14:textId="277360A2"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44" w:author="deletion" w:date="2026-07-08T12:57:00Z"/>
          <w:sz w:val="22"/>
          <w:szCs w:val="22"/>
          <w:lang w:val="hr-HR"/>
        </w:rPr>
        <w:pPrChange w:id="2945" w:author="deletion" w:date="2026-07-08T12:57:00Z">
          <w:pPr>
            <w:widowControl/>
            <w:tabs>
              <w:tab w:val="left" w:pos="4820"/>
            </w:tabs>
            <w:spacing w:before="0" w:line="240" w:lineRule="auto"/>
            <w:contextualSpacing/>
            <w:jc w:val="left"/>
          </w:pPr>
        </w:pPrChange>
      </w:pPr>
    </w:p>
    <w:p w14:paraId="4066A2AE" w14:textId="41E017B7"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46" w:author="deletion" w:date="2026-07-08T12:57:00Z"/>
        </w:rPr>
        <w:pPrChange w:id="2947" w:author="deletion" w:date="2026-07-08T12:57:00Z">
          <w:pPr>
            <w:pStyle w:val="Normalrectangle"/>
            <w:contextualSpacing/>
            <w:outlineLvl w:val="9"/>
          </w:pPr>
        </w:pPrChange>
      </w:pPr>
      <w:del w:id="2948" w:author="deletion" w:date="2026-07-08T12:57:00Z">
        <w:r w:rsidDel="00F94DF2">
          <w:delText>2.</w:delText>
        </w:r>
        <w:r w:rsidDel="00F94DF2">
          <w:tab/>
          <w:delText>NAVOĐENJE DJELATNE(IH) TVARI</w:delText>
        </w:r>
      </w:del>
    </w:p>
    <w:p w14:paraId="3C7BBEBC" w14:textId="4CFA98A1"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49" w:author="deletion" w:date="2026-07-08T12:57:00Z"/>
          <w:sz w:val="22"/>
          <w:szCs w:val="22"/>
          <w:lang w:val="hr-HR"/>
        </w:rPr>
        <w:pPrChange w:id="2950" w:author="deletion" w:date="2026-07-08T12:57:00Z">
          <w:pPr>
            <w:pStyle w:val="BodyText2"/>
            <w:widowControl/>
            <w:spacing w:before="0" w:line="240" w:lineRule="auto"/>
            <w:contextualSpacing/>
          </w:pPr>
        </w:pPrChange>
      </w:pPr>
    </w:p>
    <w:p w14:paraId="7250FDBF" w14:textId="751C1AAE"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51" w:author="deletion" w:date="2026-07-08T12:57:00Z"/>
          <w:sz w:val="22"/>
          <w:szCs w:val="22"/>
          <w:lang w:val="hr-HR"/>
        </w:rPr>
        <w:pPrChange w:id="2952" w:author="deletion" w:date="2026-07-08T12:57:00Z">
          <w:pPr>
            <w:pStyle w:val="BodyText2"/>
            <w:widowControl/>
            <w:spacing w:before="0" w:line="240" w:lineRule="auto"/>
            <w:contextualSpacing/>
          </w:pPr>
        </w:pPrChange>
      </w:pPr>
      <w:del w:id="2953" w:author="deletion" w:date="2026-07-08T12:57:00Z">
        <w:r w:rsidDel="00F94DF2">
          <w:rPr>
            <w:sz w:val="22"/>
            <w:szCs w:val="22"/>
            <w:lang w:val="hr-HR"/>
          </w:rPr>
          <w:delText>Jedna višedozna bočica sadrži 44 mikrograma folitropina alfa, što odgovara 600 IU. Jedan mililitar pripremljene otopine sadrži 600 IU.</w:delText>
        </w:r>
      </w:del>
    </w:p>
    <w:p w14:paraId="28238538" w14:textId="523869D7"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54" w:author="deletion" w:date="2026-07-08T12:57:00Z"/>
          <w:sz w:val="22"/>
          <w:szCs w:val="22"/>
          <w:lang w:val="hr-HR"/>
        </w:rPr>
        <w:pPrChange w:id="2955" w:author="deletion" w:date="2026-07-08T12:57:00Z">
          <w:pPr>
            <w:pStyle w:val="BodyText2"/>
            <w:widowControl/>
            <w:spacing w:before="0" w:line="240" w:lineRule="auto"/>
            <w:contextualSpacing/>
          </w:pPr>
        </w:pPrChange>
      </w:pPr>
    </w:p>
    <w:p w14:paraId="75BA807E" w14:textId="594134D8"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56" w:author="deletion" w:date="2026-07-08T12:57:00Z"/>
          <w:sz w:val="22"/>
          <w:szCs w:val="22"/>
          <w:lang w:val="hr-HR"/>
        </w:rPr>
        <w:pPrChange w:id="2957" w:author="deletion" w:date="2026-07-08T12:57:00Z">
          <w:pPr>
            <w:pStyle w:val="BodyText2"/>
            <w:widowControl/>
            <w:spacing w:before="0" w:line="240" w:lineRule="auto"/>
            <w:contextualSpacing/>
          </w:pPr>
        </w:pPrChange>
      </w:pPr>
    </w:p>
    <w:p w14:paraId="0EE06919" w14:textId="3873C5F2"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58" w:author="deletion" w:date="2026-07-08T12:57:00Z"/>
        </w:rPr>
        <w:pPrChange w:id="2959" w:author="deletion" w:date="2026-07-08T12:57:00Z">
          <w:pPr>
            <w:pStyle w:val="Normalrectangle"/>
            <w:contextualSpacing/>
            <w:outlineLvl w:val="9"/>
          </w:pPr>
        </w:pPrChange>
      </w:pPr>
      <w:del w:id="2960" w:author="deletion" w:date="2026-07-08T12:57:00Z">
        <w:r w:rsidDel="00F94DF2">
          <w:delText>3.</w:delText>
        </w:r>
        <w:r w:rsidDel="00F94DF2">
          <w:tab/>
          <w:delText>popis pomoćnih tvari</w:delText>
        </w:r>
      </w:del>
    </w:p>
    <w:p w14:paraId="522C995B" w14:textId="4C7D98A6"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61" w:author="deletion" w:date="2026-07-08T12:57:00Z"/>
          <w:bCs/>
          <w:caps/>
          <w:sz w:val="22"/>
          <w:szCs w:val="22"/>
          <w:lang w:val="hr-HR"/>
        </w:rPr>
        <w:pPrChange w:id="2962" w:author="deletion" w:date="2026-07-08T12:57:00Z">
          <w:pPr>
            <w:pStyle w:val="BodyText2"/>
            <w:widowControl/>
            <w:spacing w:before="0" w:line="240" w:lineRule="auto"/>
            <w:contextualSpacing/>
          </w:pPr>
        </w:pPrChange>
      </w:pPr>
    </w:p>
    <w:p w14:paraId="14041785" w14:textId="426239AA"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63" w:author="deletion" w:date="2026-07-08T12:57:00Z"/>
          <w:szCs w:val="22"/>
          <w:lang w:val="hr-HR"/>
        </w:rPr>
        <w:pPrChange w:id="2964" w:author="deletion" w:date="2026-07-08T12:57:00Z">
          <w:pPr>
            <w:pStyle w:val="BodyText"/>
            <w:widowControl/>
            <w:tabs>
              <w:tab w:val="left" w:pos="720"/>
            </w:tabs>
            <w:spacing w:line="240" w:lineRule="auto"/>
            <w:contextualSpacing/>
            <w:jc w:val="left"/>
          </w:pPr>
        </w:pPrChange>
      </w:pPr>
      <w:del w:id="2965" w:author="deletion" w:date="2026-07-08T12:57:00Z">
        <w:r w:rsidDel="00F94DF2">
          <w:rPr>
            <w:szCs w:val="22"/>
            <w:lang w:val="hr-HR"/>
          </w:rPr>
          <w:delText>Pomoćne tvari: saharoza, natrijev dihidrogenfosfat hidrat, natrijev hidrogenfosfat dihidrat, koncentrirana fosfatna kiselina (za podešavanje pH) i natrijev hidroksid (za podešavanje pH).</w:delText>
        </w:r>
      </w:del>
    </w:p>
    <w:p w14:paraId="7C070C86" w14:textId="51877369"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66" w:author="deletion" w:date="2026-07-08T12:57:00Z"/>
          <w:sz w:val="22"/>
          <w:szCs w:val="22"/>
          <w:lang w:val="hr-HR"/>
        </w:rPr>
        <w:pPrChange w:id="2967" w:author="deletion" w:date="2026-07-08T12:57:00Z">
          <w:pPr>
            <w:widowControl/>
            <w:spacing w:before="0" w:line="240" w:lineRule="auto"/>
            <w:contextualSpacing/>
            <w:jc w:val="left"/>
          </w:pPr>
        </w:pPrChange>
      </w:pPr>
      <w:del w:id="2968" w:author="deletion" w:date="2026-07-08T12:57:00Z">
        <w:r w:rsidDel="00F94DF2">
          <w:rPr>
            <w:sz w:val="22"/>
            <w:szCs w:val="22"/>
            <w:lang w:val="hr-HR"/>
          </w:rPr>
          <w:delText>Otapalo za otopinu za injekciju: voda za injekciju, benzilni alkohol 0,9%.</w:delText>
        </w:r>
      </w:del>
    </w:p>
    <w:p w14:paraId="35786E43" w14:textId="03717B88"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69" w:author="deletion" w:date="2026-07-08T12:57:00Z"/>
          <w:sz w:val="22"/>
          <w:szCs w:val="22"/>
          <w:lang w:val="hr-HR"/>
        </w:rPr>
        <w:pPrChange w:id="2970" w:author="deletion" w:date="2026-07-08T12:57:00Z">
          <w:pPr>
            <w:widowControl/>
            <w:spacing w:before="0" w:line="240" w:lineRule="auto"/>
            <w:contextualSpacing/>
            <w:jc w:val="left"/>
          </w:pPr>
        </w:pPrChange>
      </w:pPr>
      <w:del w:id="2971" w:author="deletion" w:date="2026-07-08T12:57:00Z">
        <w:r w:rsidDel="00F94DF2">
          <w:rPr>
            <w:sz w:val="22"/>
            <w:szCs w:val="22"/>
            <w:lang w:val="hr-HR"/>
          </w:rPr>
          <w:delText>Štitnik za iglu napunjene štrcaljke sadrži lateks.</w:delText>
        </w:r>
      </w:del>
    </w:p>
    <w:p w14:paraId="682AC44C" w14:textId="339CCDEC"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72" w:author="deletion" w:date="2026-07-08T12:57:00Z"/>
          <w:bCs/>
          <w:sz w:val="22"/>
          <w:szCs w:val="22"/>
          <w:lang w:val="hr-HR"/>
        </w:rPr>
        <w:pPrChange w:id="2973" w:author="deletion" w:date="2026-07-08T12:57:00Z">
          <w:pPr>
            <w:widowControl/>
            <w:tabs>
              <w:tab w:val="left" w:pos="4820"/>
            </w:tabs>
            <w:spacing w:before="0" w:line="240" w:lineRule="auto"/>
            <w:contextualSpacing/>
            <w:jc w:val="left"/>
          </w:pPr>
        </w:pPrChange>
      </w:pPr>
    </w:p>
    <w:p w14:paraId="4BB98E25" w14:textId="2194B572"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74" w:author="deletion" w:date="2026-07-08T12:57:00Z"/>
          <w:bCs/>
          <w:sz w:val="22"/>
          <w:szCs w:val="22"/>
          <w:lang w:val="hr-HR"/>
        </w:rPr>
        <w:pPrChange w:id="2975" w:author="deletion" w:date="2026-07-08T12:57:00Z">
          <w:pPr>
            <w:widowControl/>
            <w:tabs>
              <w:tab w:val="left" w:pos="4820"/>
            </w:tabs>
            <w:spacing w:before="0" w:line="240" w:lineRule="auto"/>
            <w:contextualSpacing/>
            <w:jc w:val="left"/>
          </w:pPr>
        </w:pPrChange>
      </w:pPr>
    </w:p>
    <w:p w14:paraId="288F08EB" w14:textId="167D9A30"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76" w:author="deletion" w:date="2026-07-08T12:57:00Z"/>
        </w:rPr>
        <w:pPrChange w:id="2977" w:author="deletion" w:date="2026-07-08T12:57:00Z">
          <w:pPr>
            <w:pStyle w:val="Normalrectangle"/>
            <w:contextualSpacing/>
            <w:outlineLvl w:val="9"/>
          </w:pPr>
        </w:pPrChange>
      </w:pPr>
      <w:del w:id="2978" w:author="deletion" w:date="2026-07-08T12:57:00Z">
        <w:r w:rsidDel="00F94DF2">
          <w:delText>4.</w:delText>
        </w:r>
        <w:r w:rsidDel="00F94DF2">
          <w:tab/>
          <w:delText>farmaceutski oblik i sadržaj</w:delText>
        </w:r>
      </w:del>
    </w:p>
    <w:p w14:paraId="1255F34B" w14:textId="6B90E3A6"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79" w:author="deletion" w:date="2026-07-08T12:57:00Z"/>
          <w:sz w:val="22"/>
          <w:szCs w:val="22"/>
          <w:lang w:val="hr-HR"/>
        </w:rPr>
        <w:pPrChange w:id="2980" w:author="deletion" w:date="2026-07-08T12:57:00Z">
          <w:pPr>
            <w:pStyle w:val="BodyText2"/>
            <w:widowControl/>
            <w:spacing w:before="0" w:line="240" w:lineRule="auto"/>
            <w:contextualSpacing/>
          </w:pPr>
        </w:pPrChange>
      </w:pPr>
    </w:p>
    <w:p w14:paraId="06634882" w14:textId="5E905E03"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81" w:author="deletion" w:date="2026-07-08T12:57:00Z"/>
          <w:sz w:val="22"/>
          <w:szCs w:val="22"/>
          <w:lang w:val="hr-HR"/>
        </w:rPr>
        <w:pPrChange w:id="2982" w:author="deletion" w:date="2026-07-08T12:57:00Z">
          <w:pPr>
            <w:pStyle w:val="BodyText2"/>
            <w:widowControl/>
            <w:spacing w:before="0" w:line="240" w:lineRule="auto"/>
            <w:contextualSpacing/>
          </w:pPr>
        </w:pPrChange>
      </w:pPr>
      <w:del w:id="2983" w:author="deletion" w:date="2026-07-08T12:57:00Z">
        <w:r w:rsidDel="00F94DF2">
          <w:rPr>
            <w:sz w:val="22"/>
            <w:szCs w:val="22"/>
            <w:lang w:val="hr-HR"/>
          </w:rPr>
          <w:delText>1 bočica s praškom za otopinu za injekciju.</w:delText>
        </w:r>
      </w:del>
    </w:p>
    <w:p w14:paraId="29E168E9" w14:textId="611AEE77"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84" w:author="deletion" w:date="2026-07-08T12:57:00Z"/>
          <w:sz w:val="22"/>
          <w:szCs w:val="22"/>
          <w:lang w:val="hr-HR"/>
        </w:rPr>
        <w:pPrChange w:id="2985" w:author="deletion" w:date="2026-07-08T12:57:00Z">
          <w:pPr>
            <w:pStyle w:val="BodyText2"/>
            <w:widowControl/>
            <w:tabs>
              <w:tab w:val="left" w:pos="3938"/>
              <w:tab w:val="left" w:pos="8986"/>
            </w:tabs>
            <w:spacing w:before="0" w:line="240" w:lineRule="auto"/>
            <w:contextualSpacing/>
          </w:pPr>
        </w:pPrChange>
      </w:pPr>
      <w:del w:id="2986" w:author="deletion" w:date="2026-07-08T12:57:00Z">
        <w:r w:rsidDel="00F94DF2">
          <w:rPr>
            <w:sz w:val="22"/>
            <w:szCs w:val="22"/>
            <w:lang w:val="hr-HR"/>
          </w:rPr>
          <w:delText>1 napunjena štrcaljka s 1 ml otapala.</w:delText>
        </w:r>
      </w:del>
    </w:p>
    <w:p w14:paraId="478289A3" w14:textId="36EFBF5B"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87" w:author="deletion" w:date="2026-07-08T12:57:00Z"/>
          <w:bCs/>
          <w:sz w:val="22"/>
          <w:szCs w:val="22"/>
          <w:lang w:val="hr-HR"/>
        </w:rPr>
        <w:pPrChange w:id="2988" w:author="deletion" w:date="2026-07-08T12:57:00Z">
          <w:pPr>
            <w:widowControl/>
            <w:tabs>
              <w:tab w:val="left" w:pos="4820"/>
            </w:tabs>
            <w:spacing w:before="0" w:line="240" w:lineRule="auto"/>
            <w:contextualSpacing/>
            <w:jc w:val="left"/>
          </w:pPr>
        </w:pPrChange>
      </w:pPr>
      <w:del w:id="2989" w:author="deletion" w:date="2026-07-08T12:57:00Z">
        <w:r w:rsidDel="00F94DF2">
          <w:rPr>
            <w:sz w:val="22"/>
            <w:szCs w:val="22"/>
            <w:lang w:val="hr-HR"/>
          </w:rPr>
          <w:delText>6 štrcaljki za jednokratnu uporabu za primjenu lijeka graduiranih u FSH jedinicama.</w:delText>
        </w:r>
      </w:del>
    </w:p>
    <w:p w14:paraId="75E707A1" w14:textId="268CD988"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90" w:author="deletion" w:date="2026-07-08T12:57:00Z"/>
          <w:bCs/>
          <w:sz w:val="22"/>
          <w:szCs w:val="22"/>
          <w:lang w:val="hr-HR"/>
        </w:rPr>
        <w:pPrChange w:id="2991" w:author="deletion" w:date="2026-07-08T12:57:00Z">
          <w:pPr>
            <w:widowControl/>
            <w:tabs>
              <w:tab w:val="left" w:pos="4820"/>
            </w:tabs>
            <w:spacing w:before="0" w:line="240" w:lineRule="auto"/>
            <w:contextualSpacing/>
            <w:jc w:val="left"/>
          </w:pPr>
        </w:pPrChange>
      </w:pPr>
    </w:p>
    <w:p w14:paraId="3B1CAE63" w14:textId="0481F739"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92" w:author="deletion" w:date="2026-07-08T12:57:00Z"/>
          <w:bCs/>
          <w:sz w:val="22"/>
          <w:szCs w:val="22"/>
          <w:lang w:val="hr-HR"/>
        </w:rPr>
        <w:pPrChange w:id="2993" w:author="deletion" w:date="2026-07-08T12:57:00Z">
          <w:pPr>
            <w:widowControl/>
            <w:tabs>
              <w:tab w:val="left" w:pos="4820"/>
            </w:tabs>
            <w:spacing w:before="0" w:line="240" w:lineRule="auto"/>
            <w:contextualSpacing/>
            <w:jc w:val="left"/>
          </w:pPr>
        </w:pPrChange>
      </w:pPr>
    </w:p>
    <w:p w14:paraId="565AF264" w14:textId="6014A9DB"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94" w:author="deletion" w:date="2026-07-08T12:57:00Z"/>
        </w:rPr>
        <w:pPrChange w:id="2995" w:author="deletion" w:date="2026-07-08T12:57:00Z">
          <w:pPr>
            <w:pStyle w:val="Normalrectangle"/>
            <w:contextualSpacing/>
            <w:outlineLvl w:val="9"/>
          </w:pPr>
        </w:pPrChange>
      </w:pPr>
      <w:del w:id="2996" w:author="deletion" w:date="2026-07-08T12:57:00Z">
        <w:r w:rsidDel="00F94DF2">
          <w:delText>5.</w:delText>
        </w:r>
        <w:r w:rsidDel="00F94DF2">
          <w:tab/>
          <w:delText>način i put(evi) primjene lijeka</w:delText>
        </w:r>
      </w:del>
    </w:p>
    <w:p w14:paraId="7A11CBC7" w14:textId="13C5211C"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97" w:author="deletion" w:date="2026-07-08T12:57:00Z"/>
          <w:szCs w:val="22"/>
          <w:lang w:val="hr-HR"/>
        </w:rPr>
        <w:pPrChange w:id="2998" w:author="deletion" w:date="2026-07-08T12:57:00Z">
          <w:pPr>
            <w:pStyle w:val="BodyText"/>
            <w:widowControl/>
            <w:tabs>
              <w:tab w:val="left" w:pos="720"/>
            </w:tabs>
            <w:spacing w:line="240" w:lineRule="auto"/>
            <w:contextualSpacing/>
            <w:jc w:val="left"/>
          </w:pPr>
        </w:pPrChange>
      </w:pPr>
    </w:p>
    <w:p w14:paraId="17C38F40" w14:textId="2219F894"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2999" w:author="deletion" w:date="2026-07-08T12:57:00Z"/>
          <w:szCs w:val="22"/>
          <w:lang w:val="hr-HR"/>
        </w:rPr>
        <w:pPrChange w:id="3000" w:author="deletion" w:date="2026-07-08T12:57:00Z">
          <w:pPr>
            <w:pStyle w:val="BodyText"/>
            <w:widowControl/>
            <w:tabs>
              <w:tab w:val="left" w:pos="720"/>
            </w:tabs>
            <w:spacing w:line="240" w:lineRule="auto"/>
            <w:contextualSpacing/>
            <w:jc w:val="left"/>
          </w:pPr>
        </w:pPrChange>
      </w:pPr>
      <w:del w:id="3001" w:author="deletion" w:date="2026-07-08T12:57:00Z">
        <w:r w:rsidDel="00F94DF2">
          <w:rPr>
            <w:szCs w:val="22"/>
            <w:lang w:val="hr-HR"/>
          </w:rPr>
          <w:delText>Samo za višestruke injekcije.</w:delText>
        </w:r>
      </w:del>
    </w:p>
    <w:p w14:paraId="445B4AC3" w14:textId="23AB5742"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02" w:author="deletion" w:date="2026-07-08T12:57:00Z"/>
          <w:szCs w:val="22"/>
          <w:lang w:val="hr-HR"/>
        </w:rPr>
        <w:pPrChange w:id="3003" w:author="deletion" w:date="2026-07-08T12:57:00Z">
          <w:pPr>
            <w:pStyle w:val="BodyText"/>
            <w:widowControl/>
            <w:tabs>
              <w:tab w:val="left" w:pos="720"/>
            </w:tabs>
            <w:spacing w:line="240" w:lineRule="auto"/>
            <w:contextualSpacing/>
            <w:jc w:val="left"/>
          </w:pPr>
        </w:pPrChange>
      </w:pPr>
      <w:del w:id="3004" w:author="deletion" w:date="2026-07-08T12:57:00Z">
        <w:r w:rsidDel="00F94DF2">
          <w:rPr>
            <w:szCs w:val="22"/>
            <w:lang w:val="hr-HR"/>
          </w:rPr>
          <w:delText>Prije uporabe pročitajte uputu o lijeku.</w:delText>
        </w:r>
      </w:del>
    </w:p>
    <w:p w14:paraId="7D5003BC" w14:textId="3B75E4A7"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05" w:author="deletion" w:date="2026-07-08T12:57:00Z"/>
          <w:szCs w:val="22"/>
          <w:lang w:val="hr-HR"/>
        </w:rPr>
        <w:pPrChange w:id="3006" w:author="deletion" w:date="2026-07-08T12:57:00Z">
          <w:pPr>
            <w:pStyle w:val="BodyText"/>
            <w:widowControl/>
            <w:tabs>
              <w:tab w:val="left" w:pos="720"/>
            </w:tabs>
            <w:spacing w:line="240" w:lineRule="auto"/>
            <w:contextualSpacing/>
            <w:jc w:val="left"/>
          </w:pPr>
        </w:pPrChange>
      </w:pPr>
      <w:del w:id="3007" w:author="deletion" w:date="2026-07-08T12:57:00Z">
        <w:r w:rsidDel="00F94DF2">
          <w:rPr>
            <w:szCs w:val="22"/>
            <w:lang w:val="hr-HR"/>
          </w:rPr>
          <w:delText>Supkutano.</w:delText>
        </w:r>
      </w:del>
    </w:p>
    <w:p w14:paraId="01AC4EE4" w14:textId="34D1A1A0"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08" w:author="deletion" w:date="2026-07-08T12:57:00Z"/>
          <w:bCs/>
          <w:sz w:val="22"/>
          <w:szCs w:val="22"/>
          <w:lang w:val="hr-HR"/>
        </w:rPr>
        <w:pPrChange w:id="3009" w:author="deletion" w:date="2026-07-08T12:57:00Z">
          <w:pPr>
            <w:widowControl/>
            <w:tabs>
              <w:tab w:val="left" w:pos="4820"/>
            </w:tabs>
            <w:spacing w:before="0" w:line="240" w:lineRule="auto"/>
            <w:contextualSpacing/>
            <w:jc w:val="left"/>
          </w:pPr>
        </w:pPrChange>
      </w:pPr>
    </w:p>
    <w:p w14:paraId="4A5B4397" w14:textId="6932517D"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10" w:author="deletion" w:date="2026-07-08T12:57:00Z"/>
          <w:bCs/>
          <w:sz w:val="22"/>
          <w:szCs w:val="22"/>
          <w:lang w:val="hr-HR"/>
        </w:rPr>
        <w:pPrChange w:id="3011" w:author="deletion" w:date="2026-07-08T12:57:00Z">
          <w:pPr>
            <w:widowControl/>
            <w:tabs>
              <w:tab w:val="left" w:pos="4820"/>
            </w:tabs>
            <w:spacing w:before="0" w:line="240" w:lineRule="auto"/>
            <w:contextualSpacing/>
            <w:jc w:val="left"/>
          </w:pPr>
        </w:pPrChange>
      </w:pPr>
    </w:p>
    <w:p w14:paraId="2A3CCBA1" w14:textId="53525F0B"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12" w:author="deletion" w:date="2026-07-08T12:57:00Z"/>
        </w:rPr>
        <w:pPrChange w:id="3013" w:author="deletion" w:date="2026-07-08T12:57:00Z">
          <w:pPr>
            <w:pStyle w:val="Normalrectangle"/>
            <w:contextualSpacing/>
            <w:outlineLvl w:val="9"/>
          </w:pPr>
        </w:pPrChange>
      </w:pPr>
      <w:del w:id="3014" w:author="deletion" w:date="2026-07-08T12:57:00Z">
        <w:r w:rsidDel="00F94DF2">
          <w:delText>6.</w:delText>
        </w:r>
        <w:r w:rsidDel="00F94DF2">
          <w:tab/>
          <w:delText>posebno upozorenje O ČUVANJU LIJEKA IZVAN POGLEDA I DOHVATA DJECE</w:delText>
        </w:r>
      </w:del>
    </w:p>
    <w:p w14:paraId="795CACD0" w14:textId="1A14F9D9"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15" w:author="deletion" w:date="2026-07-08T12:57:00Z"/>
          <w:sz w:val="22"/>
          <w:szCs w:val="22"/>
          <w:lang w:val="hr-HR"/>
        </w:rPr>
        <w:pPrChange w:id="3016" w:author="deletion" w:date="2026-07-08T12:57:00Z">
          <w:pPr>
            <w:pStyle w:val="BodyText2"/>
            <w:widowControl/>
            <w:spacing w:before="0" w:line="240" w:lineRule="auto"/>
            <w:contextualSpacing/>
          </w:pPr>
        </w:pPrChange>
      </w:pPr>
    </w:p>
    <w:p w14:paraId="735E92C8" w14:textId="6E142204"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17" w:author="deletion" w:date="2026-07-08T12:57:00Z"/>
          <w:sz w:val="22"/>
          <w:szCs w:val="22"/>
          <w:lang w:val="hr-HR"/>
        </w:rPr>
        <w:pPrChange w:id="3018" w:author="deletion" w:date="2026-07-08T12:57:00Z">
          <w:pPr>
            <w:pStyle w:val="BodyText2"/>
            <w:widowControl/>
            <w:spacing w:before="0" w:line="240" w:lineRule="auto"/>
            <w:contextualSpacing/>
          </w:pPr>
        </w:pPrChange>
      </w:pPr>
      <w:del w:id="3019" w:author="deletion" w:date="2026-07-08T12:57:00Z">
        <w:r w:rsidDel="00F94DF2">
          <w:rPr>
            <w:sz w:val="22"/>
            <w:szCs w:val="22"/>
            <w:lang w:val="hr-HR"/>
          </w:rPr>
          <w:delText>Čuvati izvan pogleda i dohvata djece.</w:delText>
        </w:r>
      </w:del>
    </w:p>
    <w:p w14:paraId="0E32002A" w14:textId="1569E173"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20" w:author="deletion" w:date="2026-07-08T12:57:00Z"/>
          <w:bCs/>
          <w:sz w:val="22"/>
          <w:szCs w:val="22"/>
          <w:lang w:val="hr-HR"/>
        </w:rPr>
        <w:pPrChange w:id="3021" w:author="deletion" w:date="2026-07-08T12:57:00Z">
          <w:pPr>
            <w:widowControl/>
            <w:tabs>
              <w:tab w:val="left" w:pos="4820"/>
            </w:tabs>
            <w:spacing w:before="0" w:line="240" w:lineRule="auto"/>
            <w:contextualSpacing/>
            <w:jc w:val="left"/>
          </w:pPr>
        </w:pPrChange>
      </w:pPr>
    </w:p>
    <w:p w14:paraId="2F3D0853" w14:textId="19FAC522"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22" w:author="deletion" w:date="2026-07-08T12:57:00Z"/>
          <w:bCs/>
          <w:sz w:val="22"/>
          <w:szCs w:val="22"/>
          <w:lang w:val="hr-HR"/>
        </w:rPr>
        <w:pPrChange w:id="3023" w:author="deletion" w:date="2026-07-08T12:57:00Z">
          <w:pPr>
            <w:widowControl/>
            <w:tabs>
              <w:tab w:val="left" w:pos="4820"/>
            </w:tabs>
            <w:spacing w:before="0" w:line="240" w:lineRule="auto"/>
            <w:contextualSpacing/>
            <w:jc w:val="left"/>
          </w:pPr>
        </w:pPrChange>
      </w:pPr>
    </w:p>
    <w:p w14:paraId="5375336A" w14:textId="7B30642F"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24" w:author="deletion" w:date="2026-07-08T12:57:00Z"/>
        </w:rPr>
        <w:pPrChange w:id="3025" w:author="deletion" w:date="2026-07-08T12:57:00Z">
          <w:pPr>
            <w:pStyle w:val="Normalrectangle"/>
            <w:contextualSpacing/>
            <w:outlineLvl w:val="9"/>
          </w:pPr>
        </w:pPrChange>
      </w:pPr>
      <w:del w:id="3026" w:author="deletion" w:date="2026-07-08T12:57:00Z">
        <w:r w:rsidDel="00F94DF2">
          <w:delText>7.</w:delText>
        </w:r>
        <w:r w:rsidDel="00F94DF2">
          <w:tab/>
          <w:delText>drugo(a) posebno(a) upozorenje(a), AKO JE POTREBNO</w:delText>
        </w:r>
      </w:del>
    </w:p>
    <w:p w14:paraId="52424C7D" w14:textId="0A806546"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27" w:author="deletion" w:date="2026-07-08T12:57:00Z"/>
          <w:sz w:val="22"/>
          <w:szCs w:val="22"/>
          <w:lang w:val="hr-HR"/>
        </w:rPr>
        <w:pPrChange w:id="3028" w:author="deletion" w:date="2026-07-08T12:57:00Z">
          <w:pPr>
            <w:pStyle w:val="BodyText2"/>
            <w:widowControl/>
            <w:spacing w:before="0" w:line="240" w:lineRule="auto"/>
            <w:contextualSpacing/>
          </w:pPr>
        </w:pPrChange>
      </w:pPr>
    </w:p>
    <w:p w14:paraId="547D2F3A" w14:textId="49F3BDBE"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29" w:author="deletion" w:date="2026-07-08T12:57:00Z"/>
          <w:sz w:val="22"/>
          <w:szCs w:val="22"/>
          <w:lang w:val="hr-HR"/>
        </w:rPr>
        <w:pPrChange w:id="3030" w:author="deletion" w:date="2026-07-08T12:57:00Z">
          <w:pPr>
            <w:pStyle w:val="BodyText2"/>
            <w:widowControl/>
            <w:tabs>
              <w:tab w:val="left" w:pos="0"/>
            </w:tabs>
            <w:spacing w:before="0" w:line="240" w:lineRule="auto"/>
            <w:contextualSpacing/>
          </w:pPr>
        </w:pPrChange>
      </w:pPr>
      <w:del w:id="3031" w:author="deletion" w:date="2026-07-08T12:57:00Z">
        <w:r w:rsidDel="00F94DF2">
          <w:rPr>
            <w:sz w:val="22"/>
            <w:szCs w:val="22"/>
            <w:lang w:val="hr-HR"/>
          </w:rPr>
          <w:delText>Otapalo u napunjenoj štrcaljki smije se upotrebljavati samo za rekonstituciju.</w:delText>
        </w:r>
      </w:del>
    </w:p>
    <w:p w14:paraId="61899969" w14:textId="236D0621"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32" w:author="deletion" w:date="2026-07-08T12:57:00Z"/>
          <w:sz w:val="22"/>
          <w:szCs w:val="22"/>
          <w:lang w:val="hr-HR"/>
        </w:rPr>
        <w:pPrChange w:id="3033" w:author="deletion" w:date="2026-07-08T12:57:00Z">
          <w:pPr>
            <w:pStyle w:val="BodyText2"/>
            <w:widowControl/>
            <w:spacing w:before="0" w:line="240" w:lineRule="auto"/>
            <w:contextualSpacing/>
          </w:pPr>
        </w:pPrChange>
      </w:pPr>
      <w:del w:id="3034" w:author="deletion" w:date="2026-07-08T12:57:00Z">
        <w:r w:rsidDel="00F94DF2">
          <w:rPr>
            <w:sz w:val="22"/>
            <w:szCs w:val="22"/>
            <w:lang w:val="hr-HR"/>
          </w:rPr>
          <w:delText>Rekonstituiranu bočicu smije primijeniti samo jedan bolesnik.</w:delText>
        </w:r>
      </w:del>
    </w:p>
    <w:p w14:paraId="76CF4D13" w14:textId="2890E167"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35" w:author="deletion" w:date="2026-07-08T12:57:00Z"/>
          <w:sz w:val="22"/>
          <w:szCs w:val="22"/>
          <w:lang w:val="hr-HR"/>
        </w:rPr>
        <w:pPrChange w:id="3036" w:author="deletion" w:date="2026-07-08T12:57:00Z">
          <w:pPr>
            <w:pStyle w:val="BodyText2"/>
            <w:widowControl/>
            <w:spacing w:before="0" w:line="240" w:lineRule="auto"/>
            <w:contextualSpacing/>
          </w:pPr>
        </w:pPrChange>
      </w:pPr>
    </w:p>
    <w:p w14:paraId="09CCBC61" w14:textId="5923F5D9"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37" w:author="deletion" w:date="2026-07-08T12:57:00Z"/>
          <w:sz w:val="22"/>
          <w:szCs w:val="22"/>
          <w:lang w:val="hr-HR"/>
        </w:rPr>
        <w:pPrChange w:id="3038" w:author="deletion" w:date="2026-07-08T12:57:00Z">
          <w:pPr>
            <w:pStyle w:val="BodyText2"/>
            <w:widowControl/>
            <w:spacing w:before="0" w:line="240" w:lineRule="auto"/>
            <w:contextualSpacing/>
          </w:pPr>
        </w:pPrChange>
      </w:pPr>
    </w:p>
    <w:p w14:paraId="0E638D10" w14:textId="0ABD9AA4"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39" w:author="deletion" w:date="2026-07-08T12:57:00Z"/>
        </w:rPr>
        <w:pPrChange w:id="3040" w:author="deletion" w:date="2026-07-08T12:57:00Z">
          <w:pPr>
            <w:pStyle w:val="Normalrectangle"/>
            <w:keepNext/>
            <w:contextualSpacing/>
            <w:outlineLvl w:val="9"/>
          </w:pPr>
        </w:pPrChange>
      </w:pPr>
      <w:del w:id="3041" w:author="deletion" w:date="2026-07-08T12:57:00Z">
        <w:r w:rsidDel="00F94DF2">
          <w:delText>8.</w:delText>
        </w:r>
        <w:r w:rsidDel="00F94DF2">
          <w:tab/>
          <w:delText>rok valjanosti</w:delText>
        </w:r>
      </w:del>
    </w:p>
    <w:p w14:paraId="1C275EA7" w14:textId="26E24E7C"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42" w:author="deletion" w:date="2026-07-08T12:57:00Z"/>
          <w:szCs w:val="22"/>
          <w:lang w:val="hr-HR"/>
        </w:rPr>
        <w:pPrChange w:id="3043" w:author="deletion" w:date="2026-07-08T12:57:00Z">
          <w:pPr>
            <w:pStyle w:val="BodyText"/>
            <w:keepNext/>
            <w:widowControl/>
            <w:tabs>
              <w:tab w:val="left" w:pos="720"/>
            </w:tabs>
            <w:spacing w:line="240" w:lineRule="auto"/>
            <w:contextualSpacing/>
            <w:jc w:val="left"/>
          </w:pPr>
        </w:pPrChange>
      </w:pPr>
    </w:p>
    <w:p w14:paraId="2D66FD38" w14:textId="6BAEFB98"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44" w:author="deletion" w:date="2026-07-08T12:57:00Z"/>
          <w:szCs w:val="22"/>
          <w:lang w:val="hr-HR"/>
        </w:rPr>
        <w:pPrChange w:id="3045" w:author="deletion" w:date="2026-07-08T12:57:00Z">
          <w:pPr>
            <w:pStyle w:val="BodyText"/>
            <w:widowControl/>
            <w:tabs>
              <w:tab w:val="left" w:pos="720"/>
            </w:tabs>
            <w:spacing w:line="240" w:lineRule="auto"/>
            <w:contextualSpacing/>
            <w:jc w:val="left"/>
          </w:pPr>
        </w:pPrChange>
      </w:pPr>
      <w:del w:id="3046" w:author="deletion" w:date="2026-07-08T12:57:00Z">
        <w:r w:rsidDel="00F94DF2">
          <w:rPr>
            <w:szCs w:val="22"/>
            <w:lang w:val="hr-HR"/>
          </w:rPr>
          <w:delText>EXP</w:delText>
        </w:r>
      </w:del>
    </w:p>
    <w:p w14:paraId="630D0AEF" w14:textId="32F6E2DE"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47" w:author="deletion" w:date="2026-07-08T12:57:00Z"/>
          <w:szCs w:val="22"/>
          <w:lang w:val="hr-HR"/>
        </w:rPr>
        <w:pPrChange w:id="3048" w:author="deletion" w:date="2026-07-08T12:57:00Z">
          <w:pPr>
            <w:pStyle w:val="BodyText"/>
            <w:widowControl/>
            <w:tabs>
              <w:tab w:val="left" w:pos="720"/>
            </w:tabs>
            <w:spacing w:line="240" w:lineRule="auto"/>
            <w:contextualSpacing/>
            <w:jc w:val="left"/>
          </w:pPr>
        </w:pPrChange>
      </w:pPr>
    </w:p>
    <w:p w14:paraId="06695881" w14:textId="446A20CF"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49" w:author="deletion" w:date="2026-07-08T12:57:00Z"/>
          <w:szCs w:val="22"/>
          <w:lang w:val="hr-HR"/>
        </w:rPr>
        <w:pPrChange w:id="3050" w:author="deletion" w:date="2026-07-08T12:57:00Z">
          <w:pPr>
            <w:pStyle w:val="BodyText"/>
            <w:widowControl/>
            <w:tabs>
              <w:tab w:val="left" w:pos="720"/>
            </w:tabs>
            <w:spacing w:line="240" w:lineRule="auto"/>
            <w:contextualSpacing/>
            <w:jc w:val="left"/>
          </w:pPr>
        </w:pPrChange>
      </w:pPr>
    </w:p>
    <w:p w14:paraId="12751300" w14:textId="0135FDF9"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51" w:author="deletion" w:date="2026-07-08T12:57:00Z"/>
        </w:rPr>
        <w:pPrChange w:id="3052" w:author="deletion" w:date="2026-07-08T12:57:00Z">
          <w:pPr>
            <w:pStyle w:val="Normalrectangle"/>
            <w:keepNext/>
            <w:contextualSpacing/>
            <w:outlineLvl w:val="9"/>
          </w:pPr>
        </w:pPrChange>
      </w:pPr>
      <w:del w:id="3053" w:author="deletion" w:date="2026-07-08T12:57:00Z">
        <w:r w:rsidDel="00F94DF2">
          <w:delText>9.</w:delText>
        </w:r>
        <w:r w:rsidDel="00F94DF2">
          <w:tab/>
          <w:delText>posebne mjere čuvanja</w:delText>
        </w:r>
      </w:del>
    </w:p>
    <w:p w14:paraId="30669B14" w14:textId="0F5CDF26"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54" w:author="deletion" w:date="2026-07-08T12:57:00Z"/>
          <w:sz w:val="22"/>
          <w:szCs w:val="22"/>
          <w:lang w:val="hr-HR"/>
        </w:rPr>
        <w:pPrChange w:id="3055" w:author="deletion" w:date="2026-07-08T12:57:00Z">
          <w:pPr>
            <w:pStyle w:val="BodyText2"/>
            <w:keepNext/>
            <w:widowControl/>
            <w:spacing w:before="0" w:line="240" w:lineRule="auto"/>
            <w:contextualSpacing/>
          </w:pPr>
        </w:pPrChange>
      </w:pPr>
    </w:p>
    <w:p w14:paraId="6B580AF5" w14:textId="2F6BF726"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56" w:author="deletion" w:date="2026-07-08T12:57:00Z"/>
          <w:sz w:val="22"/>
          <w:szCs w:val="22"/>
          <w:lang w:val="hr-HR"/>
        </w:rPr>
        <w:pPrChange w:id="3057" w:author="deletion" w:date="2026-07-08T12:57:00Z">
          <w:pPr>
            <w:pStyle w:val="BodyText2"/>
            <w:widowControl/>
            <w:spacing w:before="0" w:line="240" w:lineRule="auto"/>
            <w:contextualSpacing/>
          </w:pPr>
        </w:pPrChange>
      </w:pPr>
      <w:del w:id="3058" w:author="deletion" w:date="2026-07-08T12:57:00Z">
        <w:r w:rsidDel="00F94DF2">
          <w:rPr>
            <w:sz w:val="22"/>
            <w:szCs w:val="22"/>
            <w:lang w:val="hr-HR"/>
          </w:rPr>
          <w:delText>Prije pripreme za primjenu, ne čuvati na temperaturi iznad 25 °C. Čuvati u originalnom pakiranju radi zaštite od svjetlosti.</w:delText>
        </w:r>
      </w:del>
    </w:p>
    <w:p w14:paraId="2BA937CA" w14:textId="6787E8F2"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59" w:author="deletion" w:date="2026-07-08T12:57:00Z"/>
          <w:sz w:val="22"/>
          <w:szCs w:val="22"/>
          <w:lang w:val="hr-HR"/>
        </w:rPr>
        <w:pPrChange w:id="3060" w:author="deletion" w:date="2026-07-08T12:57:00Z">
          <w:pPr>
            <w:pStyle w:val="BodyText2"/>
            <w:widowControl/>
            <w:spacing w:before="0" w:line="240" w:lineRule="auto"/>
            <w:contextualSpacing/>
          </w:pPr>
        </w:pPrChange>
      </w:pPr>
      <w:del w:id="3061" w:author="deletion" w:date="2026-07-08T12:57:00Z">
        <w:r w:rsidDel="00F94DF2">
          <w:rPr>
            <w:sz w:val="22"/>
            <w:szCs w:val="22"/>
            <w:lang w:val="hr-HR"/>
          </w:rPr>
          <w:delText>Nakon pripreme za primjenu, ne čuvati na temperaturi iznad 25 °C. Ne zamrzavati. Čuvati u originalnom spremniku.</w:delText>
        </w:r>
      </w:del>
    </w:p>
    <w:p w14:paraId="15CE11AF" w14:textId="64007171"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62" w:author="deletion" w:date="2026-07-08T12:57:00Z"/>
          <w:sz w:val="22"/>
          <w:szCs w:val="22"/>
          <w:lang w:val="hr-HR"/>
        </w:rPr>
        <w:pPrChange w:id="3063" w:author="deletion" w:date="2026-07-08T12:57:00Z">
          <w:pPr>
            <w:pStyle w:val="BodyText2"/>
            <w:widowControl/>
            <w:spacing w:before="0" w:line="240" w:lineRule="auto"/>
            <w:contextualSpacing/>
          </w:pPr>
        </w:pPrChange>
      </w:pPr>
    </w:p>
    <w:p w14:paraId="1D891D20" w14:textId="000CDA9D"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64" w:author="deletion" w:date="2026-07-08T12:57:00Z"/>
          <w:sz w:val="22"/>
          <w:szCs w:val="22"/>
          <w:lang w:val="hr-HR"/>
        </w:rPr>
        <w:pPrChange w:id="3065" w:author="deletion" w:date="2026-07-08T12:57:00Z">
          <w:pPr>
            <w:pStyle w:val="BodyText2"/>
            <w:widowControl/>
            <w:spacing w:before="0" w:line="240" w:lineRule="auto"/>
            <w:contextualSpacing/>
          </w:pPr>
        </w:pPrChange>
      </w:pPr>
    </w:p>
    <w:p w14:paraId="302F1118" w14:textId="0641E002"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66" w:author="deletion" w:date="2026-07-08T12:57:00Z"/>
        </w:rPr>
        <w:pPrChange w:id="3067" w:author="deletion" w:date="2026-07-08T12:57:00Z">
          <w:pPr>
            <w:pStyle w:val="Normalrectangle"/>
            <w:contextualSpacing/>
            <w:outlineLvl w:val="9"/>
          </w:pPr>
        </w:pPrChange>
      </w:pPr>
      <w:del w:id="3068" w:author="deletion" w:date="2026-07-08T12:57:00Z">
        <w:r w:rsidDel="00F94DF2">
          <w:delText>10.</w:delText>
        </w:r>
        <w:r w:rsidDel="00F94DF2">
          <w:tab/>
          <w:delText>posebne mjere za ZBRINJAVANJE neiskorištenog lijeka ili otpadnih materijala koji potječu od lijeka, AKO je potrebno</w:delText>
        </w:r>
      </w:del>
    </w:p>
    <w:p w14:paraId="18AF8F9A" w14:textId="283B537C"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69" w:author="deletion" w:date="2026-07-08T12:57:00Z"/>
          <w:sz w:val="22"/>
          <w:szCs w:val="22"/>
          <w:lang w:val="hr-HR"/>
        </w:rPr>
        <w:pPrChange w:id="3070" w:author="deletion" w:date="2026-07-08T12:57:00Z">
          <w:pPr>
            <w:pStyle w:val="BodyText2"/>
            <w:widowControl/>
            <w:spacing w:before="0" w:line="240" w:lineRule="auto"/>
            <w:contextualSpacing/>
          </w:pPr>
        </w:pPrChange>
      </w:pPr>
    </w:p>
    <w:p w14:paraId="2224BE2B" w14:textId="6E14C2BE"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71" w:author="deletion" w:date="2026-07-08T12:57:00Z"/>
          <w:sz w:val="22"/>
          <w:szCs w:val="22"/>
          <w:lang w:val="hr-HR"/>
        </w:rPr>
        <w:pPrChange w:id="3072" w:author="deletion" w:date="2026-07-08T12:57:00Z">
          <w:pPr>
            <w:pStyle w:val="BodyText2"/>
            <w:widowControl/>
            <w:spacing w:before="0" w:line="240" w:lineRule="auto"/>
            <w:contextualSpacing/>
          </w:pPr>
        </w:pPrChange>
      </w:pPr>
      <w:del w:id="3073" w:author="deletion" w:date="2026-07-08T12:57:00Z">
        <w:r w:rsidDel="00F94DF2">
          <w:rPr>
            <w:sz w:val="22"/>
            <w:szCs w:val="22"/>
            <w:lang w:val="hr-HR"/>
          </w:rPr>
          <w:delText>Svu neiskorištenu otopinu bacite nakon 28 dana.</w:delText>
        </w:r>
      </w:del>
    </w:p>
    <w:p w14:paraId="76A04C70" w14:textId="2D7FD63B"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74" w:author="deletion" w:date="2026-07-08T12:57:00Z"/>
          <w:sz w:val="22"/>
          <w:szCs w:val="22"/>
          <w:lang w:val="hr-HR"/>
        </w:rPr>
        <w:pPrChange w:id="3075" w:author="deletion" w:date="2026-07-08T12:57:00Z">
          <w:pPr>
            <w:pStyle w:val="BodyText2"/>
            <w:widowControl/>
            <w:spacing w:before="0" w:line="240" w:lineRule="auto"/>
            <w:contextualSpacing/>
          </w:pPr>
        </w:pPrChange>
      </w:pPr>
    </w:p>
    <w:p w14:paraId="7EA15633" w14:textId="1C4A5BCB"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76" w:author="deletion" w:date="2026-07-08T12:57:00Z"/>
          <w:sz w:val="22"/>
          <w:szCs w:val="22"/>
          <w:lang w:val="hr-HR"/>
        </w:rPr>
        <w:pPrChange w:id="3077" w:author="deletion" w:date="2026-07-08T12:57:00Z">
          <w:pPr>
            <w:pStyle w:val="BodyText2"/>
            <w:widowControl/>
            <w:spacing w:before="0" w:line="240" w:lineRule="auto"/>
            <w:contextualSpacing/>
          </w:pPr>
        </w:pPrChange>
      </w:pPr>
    </w:p>
    <w:p w14:paraId="0E74E9ED" w14:textId="64230D43"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78" w:author="deletion" w:date="2026-07-08T12:57:00Z"/>
        </w:rPr>
        <w:pPrChange w:id="3079" w:author="deletion" w:date="2026-07-08T12:57:00Z">
          <w:pPr>
            <w:pStyle w:val="Normalrectangle"/>
            <w:contextualSpacing/>
            <w:outlineLvl w:val="9"/>
          </w:pPr>
        </w:pPrChange>
      </w:pPr>
      <w:del w:id="3080" w:author="deletion" w:date="2026-07-08T12:57:00Z">
        <w:r w:rsidDel="00F94DF2">
          <w:delText>11.</w:delText>
        </w:r>
        <w:r w:rsidDel="00F94DF2">
          <w:tab/>
          <w:delText>NAZIV i adresa nositelja odobrenja za stavljanje lijeka u promet</w:delText>
        </w:r>
      </w:del>
    </w:p>
    <w:p w14:paraId="363EE544" w14:textId="2FC0A353"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81" w:author="deletion" w:date="2026-07-08T12:57:00Z"/>
          <w:szCs w:val="22"/>
          <w:lang w:val="hr-HR"/>
        </w:rPr>
        <w:pPrChange w:id="3082" w:author="deletion" w:date="2026-07-08T12:57:00Z">
          <w:pPr>
            <w:pStyle w:val="BodyText"/>
            <w:widowControl/>
            <w:tabs>
              <w:tab w:val="left" w:pos="4253"/>
            </w:tabs>
            <w:spacing w:line="240" w:lineRule="auto"/>
            <w:contextualSpacing/>
            <w:jc w:val="left"/>
          </w:pPr>
        </w:pPrChange>
      </w:pPr>
    </w:p>
    <w:p w14:paraId="25EE3613" w14:textId="05FAD707"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83" w:author="deletion" w:date="2026-07-08T12:57:00Z"/>
          <w:sz w:val="22"/>
          <w:szCs w:val="22"/>
          <w:lang w:val="hr-HR" w:eastAsia="de-DE"/>
        </w:rPr>
        <w:pPrChange w:id="3084" w:author="deletion" w:date="2026-07-08T12:57:00Z">
          <w:pPr>
            <w:keepNext/>
            <w:widowControl/>
            <w:spacing w:before="0" w:line="240" w:lineRule="auto"/>
          </w:pPr>
        </w:pPrChange>
      </w:pPr>
      <w:del w:id="3085" w:author="deletion" w:date="2026-07-08T12:57:00Z">
        <w:r w:rsidDel="00F94DF2">
          <w:rPr>
            <w:sz w:val="22"/>
            <w:szCs w:val="22"/>
            <w:lang w:val="hr-HR"/>
          </w:rPr>
          <w:delText>Merck Europe B.V.</w:delText>
        </w:r>
      </w:del>
    </w:p>
    <w:p w14:paraId="3E9D3E9C" w14:textId="48171F83"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86" w:author="deletion" w:date="2026-07-08T12:57:00Z"/>
          <w:sz w:val="22"/>
          <w:szCs w:val="22"/>
          <w:lang w:val="hr-HR"/>
        </w:rPr>
        <w:pPrChange w:id="3087" w:author="deletion" w:date="2026-07-08T12:57:00Z">
          <w:pPr>
            <w:keepNext/>
            <w:widowControl/>
            <w:spacing w:before="0" w:line="240" w:lineRule="auto"/>
          </w:pPr>
        </w:pPrChange>
      </w:pPr>
      <w:del w:id="3088" w:author="deletion" w:date="2026-07-08T12:57:00Z">
        <w:r w:rsidDel="00F94DF2">
          <w:rPr>
            <w:sz w:val="22"/>
            <w:szCs w:val="22"/>
            <w:lang w:val="hr-HR"/>
          </w:rPr>
          <w:delText>Gustav Mahlerplein 102</w:delText>
        </w:r>
      </w:del>
    </w:p>
    <w:p w14:paraId="3177B9FE" w14:textId="12E36569"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89" w:author="deletion" w:date="2026-07-08T12:57:00Z"/>
          <w:sz w:val="22"/>
          <w:szCs w:val="22"/>
          <w:lang w:val="hr-HR"/>
        </w:rPr>
        <w:pPrChange w:id="3090" w:author="deletion" w:date="2026-07-08T12:57:00Z">
          <w:pPr>
            <w:keepNext/>
            <w:widowControl/>
            <w:spacing w:before="0" w:line="240" w:lineRule="auto"/>
          </w:pPr>
        </w:pPrChange>
      </w:pPr>
      <w:del w:id="3091" w:author="deletion" w:date="2026-07-08T12:57:00Z">
        <w:r w:rsidDel="00F94DF2">
          <w:rPr>
            <w:sz w:val="22"/>
            <w:szCs w:val="22"/>
            <w:lang w:val="hr-HR"/>
          </w:rPr>
          <w:delText>1082 MA Amsterdam</w:delText>
        </w:r>
      </w:del>
    </w:p>
    <w:p w14:paraId="59271E83" w14:textId="3DFD0636"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92" w:author="deletion" w:date="2026-07-08T12:57:00Z"/>
          <w:sz w:val="22"/>
          <w:szCs w:val="22"/>
          <w:lang w:val="hr-HR"/>
        </w:rPr>
        <w:pPrChange w:id="3093" w:author="deletion" w:date="2026-07-08T12:57:00Z">
          <w:pPr>
            <w:widowControl/>
            <w:spacing w:before="0" w:line="240" w:lineRule="auto"/>
            <w:contextualSpacing/>
            <w:jc w:val="left"/>
          </w:pPr>
        </w:pPrChange>
      </w:pPr>
      <w:del w:id="3094" w:author="deletion" w:date="2026-07-08T12:57:00Z">
        <w:r w:rsidDel="00F94DF2">
          <w:rPr>
            <w:sz w:val="22"/>
            <w:szCs w:val="22"/>
            <w:lang w:val="hr-HR"/>
          </w:rPr>
          <w:delText>Nizozemska</w:delText>
        </w:r>
      </w:del>
    </w:p>
    <w:p w14:paraId="4CCA6E3E" w14:textId="2EE4115F"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95" w:author="deletion" w:date="2026-07-08T12:57:00Z"/>
          <w:sz w:val="22"/>
          <w:szCs w:val="22"/>
          <w:lang w:val="hr-HR"/>
        </w:rPr>
        <w:pPrChange w:id="3096" w:author="deletion" w:date="2026-07-08T12:57:00Z">
          <w:pPr>
            <w:widowControl/>
            <w:tabs>
              <w:tab w:val="left" w:pos="567"/>
            </w:tabs>
            <w:spacing w:before="0" w:line="240" w:lineRule="auto"/>
            <w:contextualSpacing/>
            <w:jc w:val="left"/>
          </w:pPr>
        </w:pPrChange>
      </w:pPr>
    </w:p>
    <w:p w14:paraId="0CF41486" w14:textId="7E7B357C"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97" w:author="deletion" w:date="2026-07-08T12:57:00Z"/>
          <w:sz w:val="22"/>
          <w:szCs w:val="22"/>
          <w:lang w:val="hr-HR"/>
        </w:rPr>
        <w:pPrChange w:id="3098" w:author="deletion" w:date="2026-07-08T12:57:00Z">
          <w:pPr>
            <w:widowControl/>
            <w:tabs>
              <w:tab w:val="left" w:pos="4253"/>
            </w:tabs>
            <w:spacing w:before="0" w:line="240" w:lineRule="auto"/>
            <w:contextualSpacing/>
            <w:jc w:val="left"/>
          </w:pPr>
        </w:pPrChange>
      </w:pPr>
    </w:p>
    <w:p w14:paraId="0AC3FD8C" w14:textId="76995AD6"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099" w:author="deletion" w:date="2026-07-08T12:57:00Z"/>
        </w:rPr>
        <w:pPrChange w:id="3100" w:author="deletion" w:date="2026-07-08T12:57:00Z">
          <w:pPr>
            <w:pStyle w:val="Normalrectangle"/>
            <w:contextualSpacing/>
            <w:outlineLvl w:val="9"/>
          </w:pPr>
        </w:pPrChange>
      </w:pPr>
      <w:del w:id="3101" w:author="deletion" w:date="2026-07-08T12:57:00Z">
        <w:r w:rsidDel="00F94DF2">
          <w:delText>12.</w:delText>
        </w:r>
        <w:r w:rsidDel="00F94DF2">
          <w:tab/>
          <w:delText>broj(evi) ODOBRENJA ZA STAVLJANJE LIJEKA U PROMET</w:delText>
        </w:r>
      </w:del>
    </w:p>
    <w:p w14:paraId="1BE2A56D" w14:textId="743EC6B7"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02" w:author="deletion" w:date="2026-07-08T12:57:00Z"/>
          <w:sz w:val="22"/>
          <w:szCs w:val="22"/>
          <w:lang w:val="hr-HR"/>
        </w:rPr>
        <w:pPrChange w:id="3103" w:author="deletion" w:date="2026-07-08T12:57:00Z">
          <w:pPr>
            <w:widowControl/>
            <w:spacing w:before="0" w:line="240" w:lineRule="auto"/>
            <w:contextualSpacing/>
            <w:jc w:val="left"/>
          </w:pPr>
        </w:pPrChange>
      </w:pPr>
    </w:p>
    <w:p w14:paraId="60F0F799" w14:textId="76FC96B2"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04" w:author="deletion" w:date="2026-07-08T12:57:00Z"/>
          <w:sz w:val="22"/>
          <w:szCs w:val="22"/>
          <w:lang w:val="hr-HR"/>
        </w:rPr>
        <w:pPrChange w:id="3105" w:author="deletion" w:date="2026-07-08T12:57:00Z">
          <w:pPr>
            <w:pStyle w:val="BodyText2"/>
            <w:widowControl/>
            <w:tabs>
              <w:tab w:val="left" w:pos="1843"/>
            </w:tabs>
            <w:spacing w:before="0" w:line="240" w:lineRule="auto"/>
            <w:contextualSpacing/>
          </w:pPr>
        </w:pPrChange>
      </w:pPr>
      <w:del w:id="3106" w:author="deletion" w:date="2026-07-08T12:57:00Z">
        <w:r w:rsidDel="00F94DF2">
          <w:rPr>
            <w:sz w:val="22"/>
            <w:szCs w:val="22"/>
            <w:lang w:val="hr-HR"/>
          </w:rPr>
          <w:delText>EU/1/95/001/031</w:delText>
        </w:r>
        <w:r w:rsidDel="00F94DF2">
          <w:rPr>
            <w:sz w:val="22"/>
            <w:szCs w:val="22"/>
            <w:lang w:val="hr-HR"/>
          </w:rPr>
          <w:tab/>
        </w:r>
        <w:r w:rsidDel="00F94DF2">
          <w:rPr>
            <w:sz w:val="22"/>
            <w:szCs w:val="22"/>
            <w:shd w:val="clear" w:color="auto" w:fill="D9D9D9"/>
            <w:lang w:val="hr-HR"/>
          </w:rPr>
          <w:delText>1 bočica s praškom za otopinu za injekciju</w:delText>
        </w:r>
      </w:del>
    </w:p>
    <w:p w14:paraId="1757A0D8" w14:textId="7A8647D4"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07" w:author="deletion" w:date="2026-07-08T12:57:00Z"/>
          <w:sz w:val="22"/>
          <w:szCs w:val="22"/>
          <w:lang w:val="hr-HR"/>
        </w:rPr>
        <w:pPrChange w:id="3108" w:author="deletion" w:date="2026-07-08T12:57:00Z">
          <w:pPr>
            <w:pStyle w:val="BodyText2"/>
            <w:widowControl/>
            <w:tabs>
              <w:tab w:val="left" w:pos="1843"/>
              <w:tab w:val="left" w:pos="3938"/>
              <w:tab w:val="left" w:pos="8986"/>
            </w:tabs>
            <w:spacing w:before="0" w:line="240" w:lineRule="auto"/>
            <w:contextualSpacing/>
          </w:pPr>
        </w:pPrChange>
      </w:pPr>
      <w:del w:id="3109" w:author="deletion" w:date="2026-07-08T12:57:00Z">
        <w:r w:rsidDel="00F94DF2">
          <w:rPr>
            <w:sz w:val="22"/>
            <w:szCs w:val="22"/>
            <w:lang w:val="hr-HR"/>
          </w:rPr>
          <w:tab/>
        </w:r>
        <w:r w:rsidDel="00F94DF2">
          <w:rPr>
            <w:sz w:val="22"/>
            <w:szCs w:val="22"/>
            <w:shd w:val="clear" w:color="auto" w:fill="D9D9D9"/>
            <w:lang w:val="hr-HR"/>
          </w:rPr>
          <w:delText>1 napunjena štrcaljka s otapalom</w:delText>
        </w:r>
      </w:del>
    </w:p>
    <w:p w14:paraId="17C24667" w14:textId="7879A397"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10" w:author="deletion" w:date="2026-07-08T12:57:00Z"/>
          <w:sz w:val="22"/>
          <w:szCs w:val="22"/>
          <w:lang w:val="hr-HR"/>
        </w:rPr>
        <w:pPrChange w:id="3111" w:author="deletion" w:date="2026-07-08T12:57:00Z">
          <w:pPr>
            <w:pStyle w:val="BodyText2"/>
            <w:widowControl/>
            <w:tabs>
              <w:tab w:val="left" w:pos="1843"/>
              <w:tab w:val="left" w:pos="3938"/>
              <w:tab w:val="left" w:pos="8986"/>
            </w:tabs>
            <w:spacing w:before="0" w:line="240" w:lineRule="auto"/>
            <w:contextualSpacing/>
          </w:pPr>
        </w:pPrChange>
      </w:pPr>
      <w:del w:id="3112" w:author="deletion" w:date="2026-07-08T12:57:00Z">
        <w:r w:rsidDel="00F94DF2">
          <w:rPr>
            <w:sz w:val="22"/>
            <w:szCs w:val="22"/>
            <w:lang w:val="hr-HR"/>
          </w:rPr>
          <w:tab/>
        </w:r>
        <w:r w:rsidDel="00F94DF2">
          <w:rPr>
            <w:sz w:val="22"/>
            <w:szCs w:val="22"/>
            <w:shd w:val="clear" w:color="auto" w:fill="D9D9D9"/>
            <w:lang w:val="hr-HR"/>
          </w:rPr>
          <w:delText>6 štrcaljki za jednokratnu uporabu</w:delText>
        </w:r>
      </w:del>
    </w:p>
    <w:p w14:paraId="13139F48" w14:textId="6D85CF10"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13" w:author="deletion" w:date="2026-07-08T12:57:00Z"/>
          <w:sz w:val="22"/>
          <w:szCs w:val="22"/>
          <w:lang w:val="hr-HR"/>
        </w:rPr>
        <w:pPrChange w:id="3114" w:author="deletion" w:date="2026-07-08T12:57:00Z">
          <w:pPr>
            <w:widowControl/>
            <w:spacing w:before="0" w:line="240" w:lineRule="auto"/>
            <w:contextualSpacing/>
            <w:jc w:val="left"/>
          </w:pPr>
        </w:pPrChange>
      </w:pPr>
    </w:p>
    <w:p w14:paraId="72D25A08" w14:textId="416598B7"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15" w:author="deletion" w:date="2026-07-08T12:57:00Z"/>
          <w:sz w:val="22"/>
          <w:szCs w:val="22"/>
          <w:lang w:val="hr-HR"/>
        </w:rPr>
        <w:pPrChange w:id="3116" w:author="deletion" w:date="2026-07-08T12:57:00Z">
          <w:pPr>
            <w:widowControl/>
            <w:spacing w:before="0" w:line="240" w:lineRule="auto"/>
            <w:contextualSpacing/>
            <w:jc w:val="left"/>
          </w:pPr>
        </w:pPrChange>
      </w:pPr>
    </w:p>
    <w:p w14:paraId="0AD4CCAF" w14:textId="3576DD53"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17" w:author="deletion" w:date="2026-07-08T12:57:00Z"/>
        </w:rPr>
        <w:pPrChange w:id="3118" w:author="deletion" w:date="2026-07-08T12:57:00Z">
          <w:pPr>
            <w:pStyle w:val="Normalrectangle"/>
            <w:contextualSpacing/>
            <w:outlineLvl w:val="9"/>
          </w:pPr>
        </w:pPrChange>
      </w:pPr>
      <w:del w:id="3119" w:author="deletion" w:date="2026-07-08T12:57:00Z">
        <w:r w:rsidDel="00F94DF2">
          <w:delText>13.</w:delText>
        </w:r>
        <w:r w:rsidDel="00F94DF2">
          <w:tab/>
          <w:delText>broj serije</w:delText>
        </w:r>
      </w:del>
    </w:p>
    <w:p w14:paraId="20BD1F15" w14:textId="2C1581E9"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20" w:author="deletion" w:date="2026-07-08T12:57:00Z"/>
          <w:szCs w:val="22"/>
          <w:lang w:val="hr-HR"/>
        </w:rPr>
        <w:pPrChange w:id="3121" w:author="deletion" w:date="2026-07-08T12:57:00Z">
          <w:pPr>
            <w:pStyle w:val="BodyText"/>
            <w:widowControl/>
            <w:tabs>
              <w:tab w:val="left" w:pos="720"/>
            </w:tabs>
            <w:spacing w:line="240" w:lineRule="auto"/>
            <w:contextualSpacing/>
            <w:jc w:val="left"/>
          </w:pPr>
        </w:pPrChange>
      </w:pPr>
    </w:p>
    <w:p w14:paraId="125E2360" w14:textId="4B162D3B"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22" w:author="deletion" w:date="2026-07-08T12:57:00Z"/>
          <w:szCs w:val="22"/>
          <w:lang w:val="hr-HR"/>
        </w:rPr>
        <w:pPrChange w:id="3123" w:author="deletion" w:date="2026-07-08T12:57:00Z">
          <w:pPr>
            <w:pStyle w:val="BodyText"/>
            <w:widowControl/>
            <w:tabs>
              <w:tab w:val="left" w:pos="720"/>
            </w:tabs>
            <w:spacing w:line="240" w:lineRule="auto"/>
            <w:contextualSpacing/>
            <w:jc w:val="left"/>
          </w:pPr>
        </w:pPrChange>
      </w:pPr>
      <w:del w:id="3124" w:author="deletion" w:date="2026-07-08T12:57:00Z">
        <w:r w:rsidDel="00F94DF2">
          <w:rPr>
            <w:szCs w:val="22"/>
            <w:lang w:val="hr-HR"/>
          </w:rPr>
          <w:delText>Lot</w:delText>
        </w:r>
      </w:del>
    </w:p>
    <w:p w14:paraId="407FDCF0" w14:textId="1395B1F0"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25" w:author="deletion" w:date="2026-07-08T12:57:00Z"/>
          <w:sz w:val="22"/>
          <w:szCs w:val="22"/>
          <w:lang w:val="hr-HR"/>
        </w:rPr>
        <w:pPrChange w:id="3126" w:author="deletion" w:date="2026-07-08T12:57:00Z">
          <w:pPr>
            <w:widowControl/>
            <w:spacing w:before="0" w:line="240" w:lineRule="auto"/>
            <w:contextualSpacing/>
            <w:jc w:val="left"/>
          </w:pPr>
        </w:pPrChange>
      </w:pPr>
      <w:del w:id="3127" w:author="deletion" w:date="2026-07-08T12:57:00Z">
        <w:r w:rsidDel="00F94DF2">
          <w:rPr>
            <w:sz w:val="22"/>
            <w:szCs w:val="22"/>
            <w:lang w:val="hr-HR"/>
          </w:rPr>
          <w:delText>Lot otapala</w:delText>
        </w:r>
      </w:del>
    </w:p>
    <w:p w14:paraId="044BAC79" w14:textId="70D7FB7B"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28" w:author="deletion" w:date="2026-07-08T12:57:00Z"/>
          <w:sz w:val="22"/>
          <w:szCs w:val="22"/>
          <w:lang w:val="hr-HR"/>
        </w:rPr>
        <w:pPrChange w:id="3129" w:author="deletion" w:date="2026-07-08T12:57:00Z">
          <w:pPr>
            <w:widowControl/>
            <w:spacing w:before="0" w:line="240" w:lineRule="auto"/>
            <w:contextualSpacing/>
            <w:jc w:val="left"/>
          </w:pPr>
        </w:pPrChange>
      </w:pPr>
    </w:p>
    <w:p w14:paraId="662443CB" w14:textId="28D79FD6"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30" w:author="deletion" w:date="2026-07-08T12:57:00Z"/>
          <w:sz w:val="22"/>
          <w:szCs w:val="22"/>
          <w:lang w:val="hr-HR"/>
        </w:rPr>
        <w:pPrChange w:id="3131" w:author="deletion" w:date="2026-07-08T12:57:00Z">
          <w:pPr>
            <w:widowControl/>
            <w:spacing w:before="0" w:line="240" w:lineRule="auto"/>
            <w:contextualSpacing/>
            <w:jc w:val="left"/>
          </w:pPr>
        </w:pPrChange>
      </w:pPr>
    </w:p>
    <w:p w14:paraId="1849B889" w14:textId="0536BC23"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32" w:author="deletion" w:date="2026-07-08T12:57:00Z"/>
        </w:rPr>
        <w:pPrChange w:id="3133" w:author="deletion" w:date="2026-07-08T12:57:00Z">
          <w:pPr>
            <w:pStyle w:val="Normalrectangle"/>
            <w:contextualSpacing/>
            <w:outlineLvl w:val="9"/>
          </w:pPr>
        </w:pPrChange>
      </w:pPr>
      <w:del w:id="3134" w:author="deletion" w:date="2026-07-08T12:57:00Z">
        <w:r w:rsidDel="00F94DF2">
          <w:delText>14.</w:delText>
        </w:r>
        <w:r w:rsidDel="00F94DF2">
          <w:tab/>
          <w:delText>način IZDAVANJA lijeka</w:delText>
        </w:r>
      </w:del>
    </w:p>
    <w:p w14:paraId="5F3927ED" w14:textId="1FDC3833"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35" w:author="deletion" w:date="2026-07-08T12:57:00Z"/>
          <w:sz w:val="22"/>
          <w:szCs w:val="22"/>
          <w:lang w:val="hr-HR"/>
        </w:rPr>
        <w:pPrChange w:id="3136" w:author="deletion" w:date="2026-07-08T12:57:00Z">
          <w:pPr>
            <w:widowControl/>
            <w:spacing w:before="0" w:line="240" w:lineRule="auto"/>
            <w:contextualSpacing/>
            <w:jc w:val="left"/>
          </w:pPr>
        </w:pPrChange>
      </w:pPr>
    </w:p>
    <w:p w14:paraId="2EBD85DE" w14:textId="5E64B9D1"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37" w:author="deletion" w:date="2026-07-08T12:57:00Z"/>
          <w:szCs w:val="22"/>
          <w:lang w:val="hr-HR"/>
        </w:rPr>
        <w:pPrChange w:id="3138" w:author="deletion" w:date="2026-07-08T12:57:00Z">
          <w:pPr>
            <w:pStyle w:val="BodyText"/>
            <w:widowControl/>
            <w:tabs>
              <w:tab w:val="left" w:pos="567"/>
            </w:tabs>
            <w:spacing w:line="240" w:lineRule="auto"/>
            <w:contextualSpacing/>
            <w:jc w:val="left"/>
          </w:pPr>
        </w:pPrChange>
      </w:pPr>
    </w:p>
    <w:p w14:paraId="37C5562A" w14:textId="0C9AAA57"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39" w:author="deletion" w:date="2026-07-08T12:57:00Z"/>
        </w:rPr>
        <w:pPrChange w:id="3140" w:author="deletion" w:date="2026-07-08T12:57:00Z">
          <w:pPr>
            <w:pStyle w:val="Normalrectangle"/>
            <w:contextualSpacing/>
            <w:outlineLvl w:val="9"/>
          </w:pPr>
        </w:pPrChange>
      </w:pPr>
      <w:del w:id="3141" w:author="deletion" w:date="2026-07-08T12:57:00Z">
        <w:r w:rsidDel="00F94DF2">
          <w:delText>15.</w:delText>
        </w:r>
        <w:r w:rsidDel="00F94DF2">
          <w:tab/>
          <w:delText>upute za uporabu</w:delText>
        </w:r>
      </w:del>
    </w:p>
    <w:p w14:paraId="28874BCC" w14:textId="24857E2F"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42" w:author="deletion" w:date="2026-07-08T12:57:00Z"/>
          <w:sz w:val="22"/>
          <w:szCs w:val="22"/>
          <w:lang w:val="hr-HR"/>
        </w:rPr>
        <w:pPrChange w:id="3143" w:author="deletion" w:date="2026-07-08T12:57:00Z">
          <w:pPr>
            <w:widowControl/>
            <w:spacing w:before="0" w:line="240" w:lineRule="auto"/>
            <w:contextualSpacing/>
            <w:jc w:val="left"/>
          </w:pPr>
        </w:pPrChange>
      </w:pPr>
    </w:p>
    <w:p w14:paraId="69738FF9" w14:textId="30469BDB"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44" w:author="deletion" w:date="2026-07-08T12:57:00Z"/>
          <w:szCs w:val="22"/>
          <w:lang w:val="hr-HR"/>
        </w:rPr>
        <w:pPrChange w:id="3145" w:author="deletion" w:date="2026-07-08T12:57:00Z">
          <w:pPr>
            <w:pStyle w:val="BodyText"/>
            <w:widowControl/>
            <w:tabs>
              <w:tab w:val="left" w:pos="567"/>
            </w:tabs>
            <w:spacing w:line="240" w:lineRule="auto"/>
            <w:contextualSpacing/>
            <w:jc w:val="left"/>
          </w:pPr>
        </w:pPrChange>
      </w:pPr>
    </w:p>
    <w:p w14:paraId="11672C82" w14:textId="6ACC5C93"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46" w:author="deletion" w:date="2026-07-08T12:57:00Z"/>
        </w:rPr>
        <w:pPrChange w:id="3147" w:author="deletion" w:date="2026-07-08T12:57:00Z">
          <w:pPr>
            <w:pStyle w:val="Normalrectangle"/>
            <w:contextualSpacing/>
            <w:outlineLvl w:val="9"/>
          </w:pPr>
        </w:pPrChange>
      </w:pPr>
      <w:del w:id="3148" w:author="deletion" w:date="2026-07-08T12:57:00Z">
        <w:r w:rsidDel="00F94DF2">
          <w:delText>16.</w:delText>
        </w:r>
        <w:r w:rsidDel="00F94DF2">
          <w:tab/>
          <w:delText>podaci na brailleovom pismu</w:delText>
        </w:r>
      </w:del>
    </w:p>
    <w:p w14:paraId="3E234407" w14:textId="3D08696A"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49" w:author="deletion" w:date="2026-07-08T12:57:00Z"/>
          <w:sz w:val="22"/>
          <w:szCs w:val="22"/>
          <w:lang w:val="hr-HR"/>
        </w:rPr>
        <w:pPrChange w:id="3150" w:author="deletion" w:date="2026-07-08T12:57:00Z">
          <w:pPr>
            <w:widowControl/>
            <w:spacing w:before="0" w:line="240" w:lineRule="auto"/>
            <w:contextualSpacing/>
            <w:jc w:val="left"/>
          </w:pPr>
        </w:pPrChange>
      </w:pPr>
    </w:p>
    <w:p w14:paraId="69F5A159" w14:textId="5C2563F1"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51" w:author="deletion" w:date="2026-07-08T12:57:00Z"/>
          <w:bCs/>
          <w:szCs w:val="22"/>
          <w:lang w:val="hr-HR"/>
        </w:rPr>
        <w:pPrChange w:id="3152" w:author="deletion" w:date="2026-07-08T12:57:00Z">
          <w:pPr>
            <w:pStyle w:val="BodyText"/>
            <w:widowControl/>
            <w:tabs>
              <w:tab w:val="left" w:pos="720"/>
            </w:tabs>
            <w:spacing w:line="240" w:lineRule="auto"/>
            <w:contextualSpacing/>
            <w:jc w:val="left"/>
          </w:pPr>
        </w:pPrChange>
      </w:pPr>
      <w:del w:id="3153" w:author="deletion" w:date="2026-07-08T12:57:00Z">
        <w:r w:rsidDel="00F94DF2">
          <w:rPr>
            <w:szCs w:val="22"/>
            <w:lang w:val="hr-HR"/>
          </w:rPr>
          <w:delText>gonal</w:delText>
        </w:r>
        <w:r w:rsidDel="00F94DF2">
          <w:rPr>
            <w:bCs/>
            <w:szCs w:val="22"/>
            <w:lang w:val="hr-HR"/>
          </w:rPr>
          <w:noBreakHyphen/>
          <w:delText>f 450 iu</w:delText>
        </w:r>
      </w:del>
    </w:p>
    <w:p w14:paraId="0F3BC740" w14:textId="2177F343"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54" w:author="deletion" w:date="2026-07-08T12:57:00Z"/>
          <w:szCs w:val="22"/>
          <w:lang w:val="hr-HR"/>
        </w:rPr>
        <w:pPrChange w:id="3155" w:author="deletion" w:date="2026-07-08T12:57:00Z">
          <w:pPr>
            <w:pStyle w:val="BodyText"/>
            <w:widowControl/>
            <w:tabs>
              <w:tab w:val="left" w:pos="720"/>
            </w:tabs>
            <w:spacing w:line="240" w:lineRule="auto"/>
            <w:contextualSpacing/>
            <w:jc w:val="left"/>
          </w:pPr>
        </w:pPrChange>
      </w:pPr>
    </w:p>
    <w:p w14:paraId="035795A8" w14:textId="11BC1B99"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56" w:author="deletion" w:date="2026-07-08T12:57:00Z"/>
          <w:sz w:val="22"/>
          <w:szCs w:val="22"/>
          <w:shd w:val="clear" w:color="auto" w:fill="CCCCCC"/>
          <w:lang w:val="hr-HR"/>
        </w:rPr>
        <w:pPrChange w:id="3157" w:author="deletion" w:date="2026-07-08T12:57:00Z">
          <w:pPr>
            <w:widowControl/>
            <w:spacing w:before="0" w:line="240" w:lineRule="auto"/>
          </w:pPr>
        </w:pPrChange>
      </w:pPr>
    </w:p>
    <w:p w14:paraId="5214F25F" w14:textId="328F60BC"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58" w:author="deletion" w:date="2026-07-08T12:57:00Z"/>
        </w:rPr>
        <w:pPrChange w:id="3159" w:author="deletion" w:date="2026-07-08T12:57:00Z">
          <w:pPr>
            <w:pStyle w:val="Normalrectangle"/>
            <w:keepNext/>
            <w:contextualSpacing/>
            <w:outlineLvl w:val="9"/>
          </w:pPr>
        </w:pPrChange>
      </w:pPr>
      <w:del w:id="3160" w:author="deletion" w:date="2026-07-08T12:57:00Z">
        <w:r w:rsidDel="00F94DF2">
          <w:delText>17.</w:delText>
        </w:r>
        <w:r w:rsidDel="00F94DF2">
          <w:tab/>
          <w:delText>JEDINSTVENI IDENTIFIKATOR – 2D BARKOD</w:delText>
        </w:r>
      </w:del>
    </w:p>
    <w:p w14:paraId="08A30407" w14:textId="417ED966"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61" w:author="deletion" w:date="2026-07-08T12:57:00Z"/>
          <w:sz w:val="22"/>
          <w:szCs w:val="22"/>
          <w:lang w:val="hr-HR"/>
        </w:rPr>
        <w:pPrChange w:id="3162" w:author="deletion" w:date="2026-07-08T12:57:00Z">
          <w:pPr>
            <w:keepNext/>
            <w:widowControl/>
            <w:spacing w:before="0" w:line="240" w:lineRule="auto"/>
          </w:pPr>
        </w:pPrChange>
      </w:pPr>
    </w:p>
    <w:p w14:paraId="70DE2807" w14:textId="1AB9C3F2"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63" w:author="deletion" w:date="2026-07-08T12:57:00Z"/>
          <w:sz w:val="22"/>
          <w:szCs w:val="22"/>
          <w:lang w:val="hr-HR"/>
        </w:rPr>
        <w:pPrChange w:id="3164" w:author="deletion" w:date="2026-07-08T12:57:00Z">
          <w:pPr>
            <w:widowControl/>
            <w:spacing w:before="0" w:line="240" w:lineRule="auto"/>
          </w:pPr>
        </w:pPrChange>
      </w:pPr>
      <w:del w:id="3165" w:author="deletion" w:date="2026-07-08T12:57:00Z">
        <w:r w:rsidDel="00F94DF2">
          <w:rPr>
            <w:sz w:val="22"/>
            <w:szCs w:val="22"/>
            <w:shd w:val="clear" w:color="auto" w:fill="D9D9D9"/>
            <w:lang w:val="hr-HR"/>
          </w:rPr>
          <w:delText>Sadrži 2D barkod s jedinstvenim identifikatorom.</w:delText>
        </w:r>
      </w:del>
    </w:p>
    <w:p w14:paraId="15B28A2F" w14:textId="639ECFD0"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66" w:author="deletion" w:date="2026-07-08T12:57:00Z"/>
          <w:sz w:val="22"/>
          <w:szCs w:val="22"/>
          <w:lang w:val="hr-HR"/>
        </w:rPr>
        <w:pPrChange w:id="3167" w:author="deletion" w:date="2026-07-08T12:57:00Z">
          <w:pPr>
            <w:widowControl/>
            <w:spacing w:before="0" w:line="240" w:lineRule="auto"/>
          </w:pPr>
        </w:pPrChange>
      </w:pPr>
    </w:p>
    <w:p w14:paraId="7D6BE771" w14:textId="5E97418B"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68" w:author="deletion" w:date="2026-07-08T12:57:00Z"/>
          <w:sz w:val="22"/>
          <w:szCs w:val="22"/>
          <w:lang w:val="hr-HR"/>
        </w:rPr>
        <w:pPrChange w:id="3169" w:author="deletion" w:date="2026-07-08T12:57:00Z">
          <w:pPr>
            <w:widowControl/>
            <w:spacing w:before="0" w:line="240" w:lineRule="auto"/>
          </w:pPr>
        </w:pPrChange>
      </w:pPr>
    </w:p>
    <w:p w14:paraId="2F9AC6FF" w14:textId="649B5767"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70" w:author="deletion" w:date="2026-07-08T12:57:00Z"/>
        </w:rPr>
        <w:pPrChange w:id="3171" w:author="deletion" w:date="2026-07-08T12:57:00Z">
          <w:pPr>
            <w:pStyle w:val="Normalrectangle"/>
            <w:keepNext/>
            <w:contextualSpacing/>
            <w:outlineLvl w:val="9"/>
          </w:pPr>
        </w:pPrChange>
      </w:pPr>
      <w:del w:id="3172" w:author="deletion" w:date="2026-07-08T12:57:00Z">
        <w:r w:rsidDel="00F94DF2">
          <w:delText>18.</w:delText>
        </w:r>
        <w:r w:rsidDel="00F94DF2">
          <w:tab/>
          <w:delText>JEDINSTVENI IDENTIFIKATOR – PODACI ČITLJIVI LJUDSKIM OKOM</w:delText>
        </w:r>
      </w:del>
    </w:p>
    <w:p w14:paraId="5FD102AC" w14:textId="3675066D"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73" w:author="deletion" w:date="2026-07-08T12:57:00Z"/>
          <w:sz w:val="22"/>
          <w:szCs w:val="22"/>
          <w:lang w:val="hr-HR"/>
        </w:rPr>
        <w:pPrChange w:id="3174" w:author="deletion" w:date="2026-07-08T12:57:00Z">
          <w:pPr>
            <w:keepNext/>
            <w:widowControl/>
            <w:spacing w:before="0" w:line="240" w:lineRule="auto"/>
          </w:pPr>
        </w:pPrChange>
      </w:pPr>
    </w:p>
    <w:p w14:paraId="706058BF" w14:textId="68CB1CD6"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75" w:author="deletion" w:date="2026-07-08T12:57:00Z"/>
          <w:color w:val="000000"/>
          <w:sz w:val="22"/>
          <w:szCs w:val="22"/>
          <w:lang w:val="hr-HR"/>
        </w:rPr>
        <w:pPrChange w:id="3176" w:author="deletion" w:date="2026-07-08T12:57:00Z">
          <w:pPr>
            <w:keepNext/>
            <w:widowControl/>
            <w:spacing w:before="0" w:line="240" w:lineRule="auto"/>
          </w:pPr>
        </w:pPrChange>
      </w:pPr>
      <w:del w:id="3177" w:author="deletion" w:date="2026-07-08T12:57:00Z">
        <w:r w:rsidDel="00F94DF2">
          <w:rPr>
            <w:sz w:val="22"/>
            <w:szCs w:val="22"/>
            <w:lang w:val="hr-HR"/>
          </w:rPr>
          <w:delText>PC</w:delText>
        </w:r>
      </w:del>
    </w:p>
    <w:p w14:paraId="3B39968A" w14:textId="4558D6D8"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78" w:author="deletion" w:date="2026-07-08T12:57:00Z"/>
          <w:sz w:val="22"/>
          <w:szCs w:val="22"/>
          <w:lang w:val="hr-HR"/>
        </w:rPr>
        <w:pPrChange w:id="3179" w:author="deletion" w:date="2026-07-08T12:57:00Z">
          <w:pPr>
            <w:keepNext/>
            <w:widowControl/>
            <w:spacing w:before="0" w:line="240" w:lineRule="auto"/>
          </w:pPr>
        </w:pPrChange>
      </w:pPr>
      <w:del w:id="3180" w:author="deletion" w:date="2026-07-08T12:57:00Z">
        <w:r w:rsidDel="00F94DF2">
          <w:rPr>
            <w:sz w:val="22"/>
            <w:szCs w:val="22"/>
            <w:lang w:val="hr-HR"/>
          </w:rPr>
          <w:delText>SN</w:delText>
        </w:r>
      </w:del>
    </w:p>
    <w:p w14:paraId="2B510F6A" w14:textId="61F3391F"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81" w:author="deletion" w:date="2026-07-08T12:57:00Z"/>
          <w:szCs w:val="22"/>
          <w:lang w:val="hr-HR"/>
        </w:rPr>
        <w:pPrChange w:id="3182" w:author="deletion" w:date="2026-07-08T12:57:00Z">
          <w:pPr>
            <w:pStyle w:val="BodyText"/>
            <w:widowControl/>
            <w:tabs>
              <w:tab w:val="left" w:pos="720"/>
            </w:tabs>
            <w:spacing w:line="240" w:lineRule="auto"/>
            <w:contextualSpacing/>
            <w:jc w:val="left"/>
          </w:pPr>
        </w:pPrChange>
      </w:pPr>
      <w:del w:id="3183" w:author="deletion" w:date="2026-07-08T12:57:00Z">
        <w:r w:rsidDel="00F94DF2">
          <w:rPr>
            <w:szCs w:val="22"/>
            <w:lang w:val="hr-HR"/>
          </w:rPr>
          <w:delText>NN</w:delText>
        </w:r>
      </w:del>
    </w:p>
    <w:p w14:paraId="5FC922D5" w14:textId="0C94359E" w:rsidR="005467E2" w:rsidDel="00F94DF2" w:rsidRDefault="0018759A" w:rsidP="00F94DF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84" w:author="deletion" w:date="2026-07-08T12:57:00Z"/>
          <w:b/>
          <w:caps/>
          <w:sz w:val="22"/>
          <w:szCs w:val="22"/>
          <w:lang w:val="hr-HR"/>
        </w:rPr>
      </w:pPr>
      <w:del w:id="3185" w:author="deletion" w:date="2026-07-08T12:57:00Z">
        <w:r w:rsidDel="00F94DF2">
          <w:rPr>
            <w:b/>
            <w:caps/>
            <w:sz w:val="22"/>
            <w:szCs w:val="22"/>
            <w:lang w:val="hr-HR"/>
          </w:rPr>
          <w:br w:type="page"/>
        </w:r>
        <w:r w:rsidDel="00F94DF2">
          <w:rPr>
            <w:b/>
            <w:caps/>
            <w:sz w:val="22"/>
            <w:szCs w:val="22"/>
            <w:lang w:val="hr-HR"/>
          </w:rPr>
          <w:lastRenderedPageBreak/>
          <w:delText>podaci koje mora NAJMANJE sadržavati malo unutarnje pakIRANJE</w:delText>
        </w:r>
      </w:del>
    </w:p>
    <w:p w14:paraId="424A309A" w14:textId="2CD99B95" w:rsidR="005467E2" w:rsidDel="00F94DF2" w:rsidRDefault="005467E2" w:rsidP="00F94DF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86" w:author="deletion" w:date="2026-07-08T12:57:00Z"/>
          <w:sz w:val="22"/>
          <w:szCs w:val="22"/>
          <w:lang w:val="hr-HR"/>
        </w:rPr>
      </w:pPr>
    </w:p>
    <w:p w14:paraId="33375B03" w14:textId="303C46EF" w:rsidR="005467E2" w:rsidDel="00F94DF2" w:rsidRDefault="0018759A" w:rsidP="00F94DF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87" w:author="deletion" w:date="2026-07-08T12:57:00Z"/>
          <w:b/>
          <w:bCs/>
          <w:caps/>
          <w:sz w:val="22"/>
          <w:szCs w:val="22"/>
          <w:lang w:val="hr-HR"/>
        </w:rPr>
      </w:pPr>
      <w:del w:id="3188" w:author="deletion" w:date="2026-07-08T12:57:00Z">
        <w:r w:rsidDel="00F94DF2">
          <w:rPr>
            <w:b/>
            <w:bCs/>
            <w:sz w:val="22"/>
            <w:szCs w:val="22"/>
            <w:lang w:val="hr-HR"/>
          </w:rPr>
          <w:delText>GONAL</w:delText>
        </w:r>
        <w:r w:rsidDel="00F94DF2">
          <w:rPr>
            <w:b/>
            <w:bCs/>
            <w:sz w:val="22"/>
            <w:szCs w:val="22"/>
            <w:lang w:val="hr-HR"/>
          </w:rPr>
          <w:noBreakHyphen/>
          <w:delText>f 450 IU/0,75 ml, NALJEPNICA BOČICE</w:delText>
        </w:r>
      </w:del>
    </w:p>
    <w:p w14:paraId="6DAB5E79" w14:textId="137A13F2"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89" w:author="deletion" w:date="2026-07-08T12:57:00Z"/>
          <w:bCs/>
          <w:sz w:val="22"/>
          <w:szCs w:val="22"/>
          <w:lang w:val="hr-HR"/>
        </w:rPr>
        <w:pPrChange w:id="3190" w:author="deletion" w:date="2026-07-08T12:57:00Z">
          <w:pPr>
            <w:widowControl/>
            <w:tabs>
              <w:tab w:val="left" w:pos="4820"/>
            </w:tabs>
            <w:spacing w:before="0" w:line="240" w:lineRule="auto"/>
            <w:contextualSpacing/>
            <w:jc w:val="left"/>
          </w:pPr>
        </w:pPrChange>
      </w:pPr>
    </w:p>
    <w:p w14:paraId="625446BC" w14:textId="4D5BEB94"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91" w:author="deletion" w:date="2026-07-08T12:57:00Z"/>
          <w:bCs/>
          <w:sz w:val="22"/>
          <w:szCs w:val="22"/>
          <w:lang w:val="hr-HR"/>
        </w:rPr>
        <w:pPrChange w:id="3192" w:author="deletion" w:date="2026-07-08T12:57:00Z">
          <w:pPr>
            <w:widowControl/>
            <w:tabs>
              <w:tab w:val="left" w:pos="5245"/>
            </w:tabs>
            <w:spacing w:before="0" w:line="240" w:lineRule="auto"/>
            <w:contextualSpacing/>
            <w:jc w:val="left"/>
          </w:pPr>
        </w:pPrChange>
      </w:pPr>
    </w:p>
    <w:p w14:paraId="562A8106" w14:textId="5F99D73D"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93" w:author="deletion" w:date="2026-07-08T12:57:00Z"/>
        </w:rPr>
        <w:pPrChange w:id="3194" w:author="deletion" w:date="2026-07-08T12:57:00Z">
          <w:pPr>
            <w:pStyle w:val="Normalrectangle"/>
            <w:contextualSpacing/>
            <w:outlineLvl w:val="9"/>
          </w:pPr>
        </w:pPrChange>
      </w:pPr>
      <w:del w:id="3195" w:author="deletion" w:date="2026-07-08T12:57:00Z">
        <w:r w:rsidDel="00F94DF2">
          <w:delText>1.</w:delText>
        </w:r>
        <w:r w:rsidDel="00F94DF2">
          <w:tab/>
          <w:delText>naziv lijeka i put(evi) primjene lijeka</w:delText>
        </w:r>
      </w:del>
    </w:p>
    <w:p w14:paraId="37A49E25" w14:textId="2BE32B49"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96" w:author="deletion" w:date="2026-07-08T12:57:00Z"/>
          <w:bCs/>
          <w:sz w:val="22"/>
          <w:szCs w:val="22"/>
          <w:lang w:val="hr-HR"/>
        </w:rPr>
        <w:pPrChange w:id="3197" w:author="deletion" w:date="2026-07-08T12:57:00Z">
          <w:pPr>
            <w:widowControl/>
            <w:tabs>
              <w:tab w:val="left" w:pos="4820"/>
            </w:tabs>
            <w:spacing w:before="0" w:line="240" w:lineRule="auto"/>
            <w:contextualSpacing/>
            <w:jc w:val="left"/>
          </w:pPr>
        </w:pPrChange>
      </w:pPr>
    </w:p>
    <w:p w14:paraId="4153B88C" w14:textId="5CE12A13"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198" w:author="deletion" w:date="2026-07-08T12:57:00Z"/>
          <w:sz w:val="22"/>
          <w:szCs w:val="22"/>
          <w:lang w:val="hr-HR"/>
        </w:rPr>
        <w:pPrChange w:id="3199" w:author="deletion" w:date="2026-07-08T12:57:00Z">
          <w:pPr>
            <w:widowControl/>
            <w:tabs>
              <w:tab w:val="left" w:pos="4678"/>
              <w:tab w:val="left" w:pos="5245"/>
            </w:tabs>
            <w:spacing w:before="0" w:line="240" w:lineRule="auto"/>
            <w:contextualSpacing/>
            <w:jc w:val="left"/>
          </w:pPr>
        </w:pPrChange>
      </w:pPr>
      <w:del w:id="3200" w:author="deletion" w:date="2026-07-08T12:57:00Z">
        <w:r w:rsidDel="00F94DF2">
          <w:rPr>
            <w:sz w:val="22"/>
            <w:szCs w:val="22"/>
            <w:lang w:val="hr-HR"/>
          </w:rPr>
          <w:delText>GONAL</w:delText>
        </w:r>
        <w:r w:rsidDel="00F94DF2">
          <w:rPr>
            <w:sz w:val="22"/>
            <w:szCs w:val="22"/>
            <w:lang w:val="hr-HR"/>
          </w:rPr>
          <w:noBreakHyphen/>
          <w:delText xml:space="preserve">f 450 IU/0,75 ml </w:delText>
        </w:r>
        <w:r w:rsidDel="00F94DF2">
          <w:rPr>
            <w:bCs/>
            <w:sz w:val="22"/>
            <w:szCs w:val="22"/>
            <w:lang w:val="hr-HR"/>
          </w:rPr>
          <w:delText>prašak za otopinu za injekciju</w:delText>
        </w:r>
      </w:del>
    </w:p>
    <w:p w14:paraId="43DBBB29" w14:textId="446DDF2D"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01" w:author="deletion" w:date="2026-07-08T12:57:00Z"/>
          <w:sz w:val="22"/>
          <w:szCs w:val="22"/>
          <w:lang w:val="hr-HR"/>
        </w:rPr>
        <w:pPrChange w:id="3202" w:author="deletion" w:date="2026-07-08T12:57:00Z">
          <w:pPr>
            <w:widowControl/>
            <w:tabs>
              <w:tab w:val="left" w:pos="4678"/>
              <w:tab w:val="left" w:pos="5245"/>
            </w:tabs>
            <w:spacing w:before="0" w:line="240" w:lineRule="auto"/>
            <w:contextualSpacing/>
            <w:jc w:val="left"/>
          </w:pPr>
        </w:pPrChange>
      </w:pPr>
      <w:del w:id="3203" w:author="deletion" w:date="2026-07-08T12:57:00Z">
        <w:r w:rsidDel="00F94DF2">
          <w:rPr>
            <w:sz w:val="22"/>
            <w:szCs w:val="22"/>
            <w:lang w:val="hr-HR"/>
          </w:rPr>
          <w:delText>folitropin alfa</w:delText>
        </w:r>
      </w:del>
    </w:p>
    <w:p w14:paraId="5FA7E7BD" w14:textId="13390BA5"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04" w:author="deletion" w:date="2026-07-08T12:57:00Z"/>
          <w:szCs w:val="22"/>
          <w:lang w:val="hr-HR"/>
        </w:rPr>
        <w:pPrChange w:id="3205" w:author="deletion" w:date="2026-07-08T12:57:00Z">
          <w:pPr>
            <w:pStyle w:val="BodyText"/>
            <w:widowControl/>
            <w:tabs>
              <w:tab w:val="left" w:pos="4678"/>
              <w:tab w:val="left" w:pos="5245"/>
            </w:tabs>
            <w:spacing w:line="240" w:lineRule="auto"/>
            <w:contextualSpacing/>
            <w:jc w:val="left"/>
          </w:pPr>
        </w:pPrChange>
      </w:pPr>
      <w:del w:id="3206" w:author="deletion" w:date="2026-07-08T12:57:00Z">
        <w:r w:rsidDel="00F94DF2">
          <w:rPr>
            <w:szCs w:val="22"/>
            <w:lang w:val="hr-HR"/>
          </w:rPr>
          <w:delText>s.c.</w:delText>
        </w:r>
      </w:del>
    </w:p>
    <w:p w14:paraId="47722151" w14:textId="0E808419"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07" w:author="deletion" w:date="2026-07-08T12:57:00Z"/>
          <w:szCs w:val="22"/>
          <w:lang w:val="hr-HR"/>
        </w:rPr>
        <w:pPrChange w:id="3208" w:author="deletion" w:date="2026-07-08T12:57:00Z">
          <w:pPr>
            <w:pStyle w:val="BodyText"/>
            <w:widowControl/>
            <w:tabs>
              <w:tab w:val="left" w:pos="4678"/>
              <w:tab w:val="left" w:pos="5245"/>
            </w:tabs>
            <w:spacing w:line="240" w:lineRule="auto"/>
            <w:contextualSpacing/>
            <w:jc w:val="left"/>
          </w:pPr>
        </w:pPrChange>
      </w:pPr>
    </w:p>
    <w:p w14:paraId="0074EA3C" w14:textId="73586DAC"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09" w:author="deletion" w:date="2026-07-08T12:57:00Z"/>
          <w:szCs w:val="22"/>
          <w:lang w:val="hr-HR"/>
        </w:rPr>
        <w:pPrChange w:id="3210" w:author="deletion" w:date="2026-07-08T12:57:00Z">
          <w:pPr>
            <w:pStyle w:val="BodyText"/>
            <w:widowControl/>
            <w:tabs>
              <w:tab w:val="left" w:pos="4678"/>
              <w:tab w:val="left" w:pos="5245"/>
            </w:tabs>
            <w:spacing w:line="240" w:lineRule="auto"/>
            <w:contextualSpacing/>
            <w:jc w:val="left"/>
          </w:pPr>
        </w:pPrChange>
      </w:pPr>
    </w:p>
    <w:p w14:paraId="204AB00E" w14:textId="65C6F1D6"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11" w:author="deletion" w:date="2026-07-08T12:57:00Z"/>
        </w:rPr>
        <w:pPrChange w:id="3212" w:author="deletion" w:date="2026-07-08T12:57:00Z">
          <w:pPr>
            <w:pStyle w:val="Normalrectangle"/>
            <w:contextualSpacing/>
            <w:outlineLvl w:val="9"/>
          </w:pPr>
        </w:pPrChange>
      </w:pPr>
      <w:del w:id="3213" w:author="deletion" w:date="2026-07-08T12:57:00Z">
        <w:r w:rsidDel="00F94DF2">
          <w:delText>2.</w:delText>
        </w:r>
        <w:r w:rsidDel="00F94DF2">
          <w:tab/>
          <w:delText>NAČIN PRIMJENE LIJEKA</w:delText>
        </w:r>
      </w:del>
    </w:p>
    <w:p w14:paraId="6C50BBA9" w14:textId="1C389787"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14" w:author="deletion" w:date="2026-07-08T12:57:00Z"/>
          <w:sz w:val="22"/>
          <w:szCs w:val="22"/>
          <w:lang w:val="hr-HR"/>
        </w:rPr>
        <w:pPrChange w:id="3215" w:author="deletion" w:date="2026-07-08T12:57:00Z">
          <w:pPr>
            <w:widowControl/>
            <w:tabs>
              <w:tab w:val="left" w:pos="4678"/>
              <w:tab w:val="left" w:pos="5245"/>
            </w:tabs>
            <w:spacing w:before="0" w:line="240" w:lineRule="auto"/>
            <w:contextualSpacing/>
            <w:jc w:val="left"/>
          </w:pPr>
        </w:pPrChange>
      </w:pPr>
    </w:p>
    <w:p w14:paraId="703C3F09" w14:textId="4219E864"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16" w:author="deletion" w:date="2026-07-08T12:57:00Z"/>
          <w:szCs w:val="22"/>
          <w:lang w:val="hr-HR"/>
        </w:rPr>
        <w:pPrChange w:id="3217" w:author="deletion" w:date="2026-07-08T12:57:00Z">
          <w:pPr>
            <w:pStyle w:val="BodyText"/>
            <w:widowControl/>
            <w:tabs>
              <w:tab w:val="left" w:pos="4678"/>
              <w:tab w:val="left" w:pos="5245"/>
            </w:tabs>
            <w:spacing w:line="240" w:lineRule="auto"/>
            <w:contextualSpacing/>
            <w:jc w:val="left"/>
          </w:pPr>
        </w:pPrChange>
      </w:pPr>
    </w:p>
    <w:p w14:paraId="524B2F6F" w14:textId="32686241"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18" w:author="deletion" w:date="2026-07-08T12:57:00Z"/>
        </w:rPr>
        <w:pPrChange w:id="3219" w:author="deletion" w:date="2026-07-08T12:57:00Z">
          <w:pPr>
            <w:pStyle w:val="Normalrectangle"/>
            <w:contextualSpacing/>
            <w:outlineLvl w:val="9"/>
          </w:pPr>
        </w:pPrChange>
      </w:pPr>
      <w:del w:id="3220" w:author="deletion" w:date="2026-07-08T12:57:00Z">
        <w:r w:rsidDel="00F94DF2">
          <w:delText>3.</w:delText>
        </w:r>
        <w:r w:rsidDel="00F94DF2">
          <w:tab/>
          <w:delText>ROK VALJANOSTI</w:delText>
        </w:r>
      </w:del>
    </w:p>
    <w:p w14:paraId="29679635" w14:textId="698E26CF"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21" w:author="deletion" w:date="2026-07-08T12:57:00Z"/>
          <w:szCs w:val="22"/>
          <w:lang w:val="hr-HR"/>
        </w:rPr>
        <w:pPrChange w:id="3222" w:author="deletion" w:date="2026-07-08T12:57:00Z">
          <w:pPr>
            <w:pStyle w:val="BodyText"/>
            <w:widowControl/>
            <w:tabs>
              <w:tab w:val="left" w:pos="4678"/>
              <w:tab w:val="left" w:pos="4820"/>
              <w:tab w:val="left" w:pos="5245"/>
            </w:tabs>
            <w:spacing w:line="240" w:lineRule="auto"/>
            <w:contextualSpacing/>
            <w:jc w:val="left"/>
          </w:pPr>
        </w:pPrChange>
      </w:pPr>
    </w:p>
    <w:p w14:paraId="05FA43C7" w14:textId="2F79487B"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23" w:author="deletion" w:date="2026-07-08T12:57:00Z"/>
          <w:szCs w:val="22"/>
          <w:lang w:val="hr-HR"/>
        </w:rPr>
        <w:pPrChange w:id="3224" w:author="deletion" w:date="2026-07-08T12:57:00Z">
          <w:pPr>
            <w:pStyle w:val="BodyText"/>
            <w:widowControl/>
            <w:tabs>
              <w:tab w:val="left" w:pos="4678"/>
              <w:tab w:val="left" w:pos="5245"/>
            </w:tabs>
            <w:spacing w:line="240" w:lineRule="auto"/>
            <w:contextualSpacing/>
            <w:jc w:val="left"/>
          </w:pPr>
        </w:pPrChange>
      </w:pPr>
      <w:del w:id="3225" w:author="deletion" w:date="2026-07-08T12:57:00Z">
        <w:r w:rsidDel="00F94DF2">
          <w:rPr>
            <w:szCs w:val="22"/>
            <w:lang w:val="hr-HR"/>
          </w:rPr>
          <w:delText>EXP</w:delText>
        </w:r>
      </w:del>
    </w:p>
    <w:p w14:paraId="6D06D892" w14:textId="5ADE5612"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26" w:author="deletion" w:date="2026-07-08T12:57:00Z"/>
          <w:szCs w:val="22"/>
          <w:lang w:val="hr-HR"/>
        </w:rPr>
        <w:pPrChange w:id="3227" w:author="deletion" w:date="2026-07-08T12:57:00Z">
          <w:pPr>
            <w:pStyle w:val="BodyText"/>
            <w:widowControl/>
            <w:tabs>
              <w:tab w:val="left" w:pos="4678"/>
              <w:tab w:val="left" w:pos="4820"/>
              <w:tab w:val="left" w:pos="5245"/>
            </w:tabs>
            <w:spacing w:line="240" w:lineRule="auto"/>
            <w:contextualSpacing/>
            <w:jc w:val="left"/>
          </w:pPr>
        </w:pPrChange>
      </w:pPr>
    </w:p>
    <w:p w14:paraId="3AAF4A7B" w14:textId="1E98E402"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28" w:author="deletion" w:date="2026-07-08T12:57:00Z"/>
          <w:szCs w:val="22"/>
          <w:lang w:val="hr-HR"/>
        </w:rPr>
        <w:pPrChange w:id="3229" w:author="deletion" w:date="2026-07-08T12:57:00Z">
          <w:pPr>
            <w:pStyle w:val="BodyText"/>
            <w:widowControl/>
            <w:tabs>
              <w:tab w:val="left" w:pos="4678"/>
              <w:tab w:val="left" w:pos="4820"/>
              <w:tab w:val="left" w:pos="5245"/>
            </w:tabs>
            <w:spacing w:line="240" w:lineRule="auto"/>
            <w:contextualSpacing/>
            <w:jc w:val="left"/>
          </w:pPr>
        </w:pPrChange>
      </w:pPr>
    </w:p>
    <w:p w14:paraId="71C92AD2" w14:textId="5EA586A4"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30" w:author="deletion" w:date="2026-07-08T12:57:00Z"/>
        </w:rPr>
        <w:pPrChange w:id="3231" w:author="deletion" w:date="2026-07-08T12:57:00Z">
          <w:pPr>
            <w:pStyle w:val="Normalrectangle"/>
            <w:contextualSpacing/>
            <w:outlineLvl w:val="9"/>
          </w:pPr>
        </w:pPrChange>
      </w:pPr>
      <w:del w:id="3232" w:author="deletion" w:date="2026-07-08T12:57:00Z">
        <w:r w:rsidDel="00F94DF2">
          <w:delText>4.</w:delText>
        </w:r>
        <w:r w:rsidDel="00F94DF2">
          <w:tab/>
          <w:delText>Datum REKONSTITUCIJE</w:delText>
        </w:r>
      </w:del>
    </w:p>
    <w:p w14:paraId="4D7CA7D5" w14:textId="0F2B1CD8"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33" w:author="deletion" w:date="2026-07-08T12:57:00Z"/>
          <w:szCs w:val="22"/>
          <w:lang w:val="hr-HR"/>
        </w:rPr>
        <w:pPrChange w:id="3234" w:author="deletion" w:date="2026-07-08T12:57:00Z">
          <w:pPr>
            <w:pStyle w:val="BodyText"/>
            <w:widowControl/>
            <w:numPr>
              <w:ilvl w:val="12"/>
            </w:numPr>
            <w:tabs>
              <w:tab w:val="left" w:pos="4395"/>
              <w:tab w:val="left" w:pos="4678"/>
              <w:tab w:val="left" w:pos="4820"/>
              <w:tab w:val="left" w:pos="5245"/>
            </w:tabs>
            <w:spacing w:line="240" w:lineRule="auto"/>
            <w:contextualSpacing/>
            <w:jc w:val="left"/>
          </w:pPr>
        </w:pPrChange>
      </w:pPr>
    </w:p>
    <w:p w14:paraId="423F85CC" w14:textId="4CF9EECF"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35" w:author="deletion" w:date="2026-07-08T12:57:00Z"/>
          <w:szCs w:val="22"/>
          <w:lang w:val="hr-HR"/>
        </w:rPr>
        <w:pPrChange w:id="3236" w:author="deletion" w:date="2026-07-08T12:57:00Z">
          <w:pPr>
            <w:pStyle w:val="BodyText"/>
            <w:widowControl/>
            <w:numPr>
              <w:ilvl w:val="12"/>
            </w:numPr>
            <w:tabs>
              <w:tab w:val="left" w:pos="4395"/>
              <w:tab w:val="left" w:pos="4678"/>
              <w:tab w:val="left" w:pos="4820"/>
              <w:tab w:val="left" w:pos="5245"/>
            </w:tabs>
            <w:spacing w:line="240" w:lineRule="auto"/>
            <w:contextualSpacing/>
            <w:jc w:val="left"/>
          </w:pPr>
        </w:pPrChange>
      </w:pPr>
      <w:del w:id="3237" w:author="deletion" w:date="2026-07-08T12:57:00Z">
        <w:r w:rsidDel="00F94DF2">
          <w:rPr>
            <w:szCs w:val="22"/>
            <w:lang w:val="hr-HR"/>
          </w:rPr>
          <w:delText>Datum:</w:delText>
        </w:r>
      </w:del>
    </w:p>
    <w:p w14:paraId="19FCC0C6" w14:textId="2B4B508B"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38" w:author="deletion" w:date="2026-07-08T12:57:00Z"/>
          <w:szCs w:val="22"/>
          <w:lang w:val="hr-HR"/>
        </w:rPr>
        <w:pPrChange w:id="3239" w:author="deletion" w:date="2026-07-08T12:57:00Z">
          <w:pPr>
            <w:pStyle w:val="BodyText"/>
            <w:widowControl/>
            <w:tabs>
              <w:tab w:val="left" w:pos="4678"/>
              <w:tab w:val="left" w:pos="4820"/>
              <w:tab w:val="left" w:pos="5245"/>
            </w:tabs>
            <w:spacing w:line="240" w:lineRule="auto"/>
            <w:contextualSpacing/>
            <w:jc w:val="left"/>
          </w:pPr>
        </w:pPrChange>
      </w:pPr>
    </w:p>
    <w:p w14:paraId="107C215B" w14:textId="035DBA11"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40" w:author="deletion" w:date="2026-07-08T12:57:00Z"/>
          <w:szCs w:val="22"/>
          <w:lang w:val="hr-HR"/>
        </w:rPr>
        <w:pPrChange w:id="3241" w:author="deletion" w:date="2026-07-08T12:57:00Z">
          <w:pPr>
            <w:pStyle w:val="BodyText"/>
            <w:widowControl/>
            <w:tabs>
              <w:tab w:val="left" w:pos="4678"/>
              <w:tab w:val="left" w:pos="4820"/>
              <w:tab w:val="left" w:pos="5245"/>
            </w:tabs>
            <w:spacing w:line="240" w:lineRule="auto"/>
            <w:contextualSpacing/>
            <w:jc w:val="left"/>
          </w:pPr>
        </w:pPrChange>
      </w:pPr>
    </w:p>
    <w:p w14:paraId="05186718" w14:textId="5270E8A1"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42" w:author="deletion" w:date="2026-07-08T12:57:00Z"/>
        </w:rPr>
        <w:pPrChange w:id="3243" w:author="deletion" w:date="2026-07-08T12:57:00Z">
          <w:pPr>
            <w:pStyle w:val="Normalrectangle"/>
            <w:contextualSpacing/>
            <w:outlineLvl w:val="9"/>
          </w:pPr>
        </w:pPrChange>
      </w:pPr>
      <w:del w:id="3244" w:author="deletion" w:date="2026-07-08T12:57:00Z">
        <w:r w:rsidDel="00F94DF2">
          <w:delText>5.</w:delText>
        </w:r>
        <w:r w:rsidDel="00F94DF2">
          <w:tab/>
          <w:delText>BROJ SERIJE</w:delText>
        </w:r>
      </w:del>
    </w:p>
    <w:p w14:paraId="1437BEB1" w14:textId="509947B9"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45" w:author="deletion" w:date="2026-07-08T12:57:00Z"/>
          <w:sz w:val="22"/>
          <w:szCs w:val="22"/>
          <w:lang w:val="hr-HR"/>
        </w:rPr>
        <w:pPrChange w:id="3246" w:author="deletion" w:date="2026-07-08T12:57:00Z">
          <w:pPr>
            <w:pStyle w:val="BodyText2"/>
            <w:widowControl/>
            <w:tabs>
              <w:tab w:val="left" w:pos="4678"/>
              <w:tab w:val="left" w:pos="4820"/>
              <w:tab w:val="left" w:pos="5245"/>
            </w:tabs>
            <w:spacing w:before="0" w:line="240" w:lineRule="auto"/>
            <w:contextualSpacing/>
          </w:pPr>
        </w:pPrChange>
      </w:pPr>
    </w:p>
    <w:p w14:paraId="399B3DE7" w14:textId="689B6CF4"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47" w:author="deletion" w:date="2026-07-08T12:57:00Z"/>
          <w:sz w:val="22"/>
          <w:szCs w:val="22"/>
          <w:lang w:val="hr-HR"/>
        </w:rPr>
        <w:pPrChange w:id="3248" w:author="deletion" w:date="2026-07-08T12:57:00Z">
          <w:pPr>
            <w:pStyle w:val="BodyText2"/>
            <w:widowControl/>
            <w:tabs>
              <w:tab w:val="left" w:pos="4678"/>
              <w:tab w:val="left" w:pos="5245"/>
            </w:tabs>
            <w:spacing w:before="0" w:line="240" w:lineRule="auto"/>
            <w:contextualSpacing/>
          </w:pPr>
        </w:pPrChange>
      </w:pPr>
      <w:del w:id="3249" w:author="deletion" w:date="2026-07-08T12:57:00Z">
        <w:r w:rsidDel="00F94DF2">
          <w:rPr>
            <w:sz w:val="22"/>
            <w:szCs w:val="22"/>
            <w:lang w:val="hr-HR"/>
          </w:rPr>
          <w:delText>Lot</w:delText>
        </w:r>
      </w:del>
    </w:p>
    <w:p w14:paraId="13A2AA33" w14:textId="2DAFB5D7"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50" w:author="deletion" w:date="2026-07-08T12:57:00Z"/>
          <w:sz w:val="22"/>
          <w:szCs w:val="22"/>
          <w:lang w:val="hr-HR"/>
        </w:rPr>
        <w:pPrChange w:id="3251" w:author="deletion" w:date="2026-07-08T12:57:00Z">
          <w:pPr>
            <w:pStyle w:val="BodyText2"/>
            <w:widowControl/>
            <w:tabs>
              <w:tab w:val="left" w:pos="4678"/>
              <w:tab w:val="left" w:pos="5245"/>
            </w:tabs>
            <w:spacing w:before="0" w:line="240" w:lineRule="auto"/>
            <w:contextualSpacing/>
          </w:pPr>
        </w:pPrChange>
      </w:pPr>
    </w:p>
    <w:p w14:paraId="626833DA" w14:textId="48DFD3D8"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52" w:author="deletion" w:date="2026-07-08T12:57:00Z"/>
          <w:sz w:val="22"/>
          <w:szCs w:val="22"/>
          <w:lang w:val="hr-HR"/>
        </w:rPr>
        <w:pPrChange w:id="3253" w:author="deletion" w:date="2026-07-08T12:57:00Z">
          <w:pPr>
            <w:pStyle w:val="BodyText2"/>
            <w:widowControl/>
            <w:tabs>
              <w:tab w:val="left" w:pos="4678"/>
              <w:tab w:val="left" w:pos="5245"/>
            </w:tabs>
            <w:spacing w:before="0" w:line="240" w:lineRule="auto"/>
            <w:contextualSpacing/>
          </w:pPr>
        </w:pPrChange>
      </w:pPr>
    </w:p>
    <w:p w14:paraId="529A1D6B" w14:textId="7C632CC2"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54" w:author="deletion" w:date="2026-07-08T12:57:00Z"/>
        </w:rPr>
        <w:pPrChange w:id="3255" w:author="deletion" w:date="2026-07-08T12:57:00Z">
          <w:pPr>
            <w:pStyle w:val="Normalrectangle"/>
            <w:contextualSpacing/>
            <w:outlineLvl w:val="9"/>
          </w:pPr>
        </w:pPrChange>
      </w:pPr>
      <w:del w:id="3256" w:author="deletion" w:date="2026-07-08T12:57:00Z">
        <w:r w:rsidDel="00F94DF2">
          <w:delText>6.</w:delText>
        </w:r>
        <w:r w:rsidDel="00F94DF2">
          <w:tab/>
          <w:delText>SADRŽAJ PO TEŽINI, VOLUMENU ILI DOZNOJ JEDINICI LIJEKA</w:delText>
        </w:r>
      </w:del>
    </w:p>
    <w:p w14:paraId="7D6768EF" w14:textId="03B8FCB3"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57" w:author="deletion" w:date="2026-07-08T12:57:00Z"/>
          <w:sz w:val="22"/>
          <w:szCs w:val="22"/>
          <w:lang w:val="hr-HR"/>
        </w:rPr>
        <w:pPrChange w:id="3258" w:author="deletion" w:date="2026-07-08T12:57:00Z">
          <w:pPr>
            <w:pStyle w:val="BodyText2"/>
            <w:widowControl/>
            <w:tabs>
              <w:tab w:val="left" w:pos="4678"/>
              <w:tab w:val="left" w:pos="5245"/>
            </w:tabs>
            <w:spacing w:before="0" w:line="240" w:lineRule="auto"/>
            <w:contextualSpacing/>
          </w:pPr>
        </w:pPrChange>
      </w:pPr>
    </w:p>
    <w:p w14:paraId="03319B94" w14:textId="59C9239A"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59" w:author="deletion" w:date="2026-07-08T12:57:00Z"/>
          <w:sz w:val="22"/>
          <w:szCs w:val="22"/>
          <w:lang w:val="hr-HR"/>
        </w:rPr>
        <w:pPrChange w:id="3260" w:author="deletion" w:date="2026-07-08T12:57:00Z">
          <w:pPr>
            <w:pStyle w:val="BodyText2"/>
            <w:widowControl/>
            <w:tabs>
              <w:tab w:val="left" w:pos="4678"/>
              <w:tab w:val="left" w:pos="5245"/>
            </w:tabs>
            <w:spacing w:before="0" w:line="240" w:lineRule="auto"/>
            <w:contextualSpacing/>
          </w:pPr>
        </w:pPrChange>
      </w:pPr>
      <w:del w:id="3261" w:author="deletion" w:date="2026-07-08T12:57:00Z">
        <w:r w:rsidDel="00F94DF2">
          <w:rPr>
            <w:sz w:val="22"/>
            <w:szCs w:val="22"/>
            <w:lang w:val="hr-HR"/>
          </w:rPr>
          <w:delText>600 IU/bočica</w:delText>
        </w:r>
      </w:del>
    </w:p>
    <w:p w14:paraId="212A2EE5" w14:textId="1467AE3A"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62" w:author="deletion" w:date="2026-07-08T12:57:00Z"/>
          <w:sz w:val="22"/>
          <w:szCs w:val="22"/>
          <w:lang w:val="hr-HR"/>
        </w:rPr>
        <w:pPrChange w:id="3263" w:author="deletion" w:date="2026-07-08T12:57:00Z">
          <w:pPr>
            <w:pStyle w:val="BodyText2"/>
            <w:widowControl/>
            <w:tabs>
              <w:tab w:val="left" w:pos="4678"/>
              <w:tab w:val="left" w:pos="5245"/>
            </w:tabs>
            <w:spacing w:before="0" w:line="240" w:lineRule="auto"/>
            <w:contextualSpacing/>
          </w:pPr>
        </w:pPrChange>
      </w:pPr>
    </w:p>
    <w:p w14:paraId="6A55CE86" w14:textId="6893B465"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64" w:author="deletion" w:date="2026-07-08T12:57:00Z"/>
          <w:sz w:val="22"/>
          <w:szCs w:val="22"/>
          <w:lang w:val="hr-HR"/>
        </w:rPr>
        <w:pPrChange w:id="3265" w:author="deletion" w:date="2026-07-08T12:57:00Z">
          <w:pPr>
            <w:pStyle w:val="BodyText2"/>
            <w:widowControl/>
            <w:tabs>
              <w:tab w:val="left" w:pos="4678"/>
              <w:tab w:val="left" w:pos="5245"/>
            </w:tabs>
            <w:spacing w:before="0" w:line="240" w:lineRule="auto"/>
            <w:contextualSpacing/>
          </w:pPr>
        </w:pPrChange>
      </w:pPr>
    </w:p>
    <w:p w14:paraId="78E0D885" w14:textId="122AF514"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66" w:author="deletion" w:date="2026-07-08T12:57:00Z"/>
        </w:rPr>
        <w:pPrChange w:id="3267" w:author="deletion" w:date="2026-07-08T12:57:00Z">
          <w:pPr>
            <w:pStyle w:val="Normalrectangle"/>
            <w:contextualSpacing/>
            <w:outlineLvl w:val="9"/>
          </w:pPr>
        </w:pPrChange>
      </w:pPr>
      <w:del w:id="3268" w:author="deletion" w:date="2026-07-08T12:57:00Z">
        <w:r w:rsidDel="00F94DF2">
          <w:delText>7.</w:delText>
        </w:r>
        <w:r w:rsidDel="00F94DF2">
          <w:tab/>
          <w:delText>drugo</w:delText>
        </w:r>
      </w:del>
    </w:p>
    <w:p w14:paraId="64DF7175" w14:textId="1508B64B"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69" w:author="deletion" w:date="2026-07-08T12:57:00Z"/>
          <w:sz w:val="22"/>
          <w:szCs w:val="22"/>
          <w:lang w:val="hr-HR"/>
        </w:rPr>
        <w:pPrChange w:id="3270" w:author="deletion" w:date="2026-07-08T12:57:00Z">
          <w:pPr>
            <w:pStyle w:val="BodyText2"/>
            <w:widowControl/>
            <w:tabs>
              <w:tab w:val="left" w:pos="4678"/>
              <w:tab w:val="left" w:pos="5245"/>
            </w:tabs>
            <w:spacing w:before="0" w:line="240" w:lineRule="auto"/>
            <w:contextualSpacing/>
          </w:pPr>
        </w:pPrChange>
      </w:pPr>
    </w:p>
    <w:p w14:paraId="6B107B2E" w14:textId="0A460D4D"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71" w:author="deletion" w:date="2026-07-08T12:57:00Z"/>
          <w:sz w:val="22"/>
          <w:szCs w:val="22"/>
          <w:lang w:val="hr-HR"/>
        </w:rPr>
        <w:pPrChange w:id="3272" w:author="deletion" w:date="2026-07-08T12:57:00Z">
          <w:pPr>
            <w:pStyle w:val="BodyText2"/>
            <w:widowControl/>
            <w:tabs>
              <w:tab w:val="left" w:pos="4678"/>
              <w:tab w:val="left" w:pos="5245"/>
            </w:tabs>
            <w:spacing w:before="0" w:line="240" w:lineRule="auto"/>
            <w:contextualSpacing/>
          </w:pPr>
        </w:pPrChange>
      </w:pPr>
    </w:p>
    <w:p w14:paraId="72528034" w14:textId="0981D535" w:rsidR="005467E2" w:rsidDel="00F94DF2" w:rsidRDefault="0018759A" w:rsidP="00F94DF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73" w:author="deletion" w:date="2026-07-08T12:57:00Z"/>
          <w:b/>
          <w:caps/>
          <w:sz w:val="22"/>
          <w:szCs w:val="22"/>
          <w:lang w:val="hr-HR"/>
        </w:rPr>
      </w:pPr>
      <w:del w:id="3274" w:author="deletion" w:date="2026-07-08T12:57:00Z">
        <w:r w:rsidDel="00F94DF2">
          <w:rPr>
            <w:b/>
            <w:caps/>
            <w:sz w:val="22"/>
            <w:szCs w:val="22"/>
            <w:lang w:val="hr-HR"/>
          </w:rPr>
          <w:br w:type="page"/>
        </w:r>
        <w:r w:rsidDel="00F94DF2">
          <w:rPr>
            <w:b/>
            <w:caps/>
            <w:sz w:val="22"/>
            <w:szCs w:val="22"/>
            <w:lang w:val="hr-HR"/>
          </w:rPr>
          <w:lastRenderedPageBreak/>
          <w:delText>podaci koje mora NAJMANJE sadržavati malo unutarnje pakIRANJE</w:delText>
        </w:r>
      </w:del>
    </w:p>
    <w:p w14:paraId="620D4BB1" w14:textId="54DD195C" w:rsidR="005467E2" w:rsidDel="00F94DF2" w:rsidRDefault="005467E2" w:rsidP="00F94DF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75" w:author="deletion" w:date="2026-07-08T12:57:00Z"/>
          <w:sz w:val="22"/>
          <w:szCs w:val="22"/>
          <w:lang w:val="hr-HR"/>
        </w:rPr>
      </w:pPr>
    </w:p>
    <w:p w14:paraId="331DA86F" w14:textId="08338562" w:rsidR="005467E2" w:rsidDel="00F94DF2" w:rsidRDefault="0018759A" w:rsidP="00F94DF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76" w:author="deletion" w:date="2026-07-08T12:57:00Z"/>
          <w:b/>
          <w:caps/>
          <w:sz w:val="22"/>
          <w:szCs w:val="22"/>
          <w:lang w:val="hr-HR"/>
        </w:rPr>
      </w:pPr>
      <w:del w:id="3277" w:author="deletion" w:date="2026-07-08T12:57:00Z">
        <w:r w:rsidDel="00F94DF2">
          <w:rPr>
            <w:b/>
            <w:bCs/>
            <w:sz w:val="22"/>
            <w:szCs w:val="22"/>
            <w:lang w:val="hr-HR"/>
          </w:rPr>
          <w:delText>GONAL</w:delText>
        </w:r>
        <w:r w:rsidDel="00F94DF2">
          <w:rPr>
            <w:b/>
            <w:bCs/>
            <w:sz w:val="22"/>
            <w:szCs w:val="22"/>
            <w:lang w:val="hr-HR"/>
          </w:rPr>
          <w:noBreakHyphen/>
          <w:delText>f 450 IU/0,75 ml, NALJEPNICA NA NAPUNJENOJ ŠTRCALJKI S OTAPALOM</w:delText>
        </w:r>
      </w:del>
    </w:p>
    <w:p w14:paraId="13D369B7" w14:textId="3B90A431"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78" w:author="deletion" w:date="2026-07-08T12:57:00Z"/>
          <w:bCs/>
          <w:sz w:val="22"/>
          <w:szCs w:val="22"/>
          <w:lang w:val="hr-HR"/>
        </w:rPr>
        <w:pPrChange w:id="3279" w:author="deletion" w:date="2026-07-08T12:57:00Z">
          <w:pPr>
            <w:widowControl/>
            <w:tabs>
              <w:tab w:val="left" w:pos="4820"/>
            </w:tabs>
            <w:spacing w:before="0" w:line="240" w:lineRule="auto"/>
            <w:contextualSpacing/>
            <w:jc w:val="left"/>
          </w:pPr>
        </w:pPrChange>
      </w:pPr>
    </w:p>
    <w:p w14:paraId="308B5E95" w14:textId="36F7D05B"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80" w:author="deletion" w:date="2026-07-08T12:57:00Z"/>
          <w:bCs/>
          <w:sz w:val="22"/>
          <w:szCs w:val="22"/>
          <w:lang w:val="hr-HR"/>
        </w:rPr>
        <w:pPrChange w:id="3281" w:author="deletion" w:date="2026-07-08T12:57:00Z">
          <w:pPr>
            <w:widowControl/>
            <w:tabs>
              <w:tab w:val="left" w:pos="5245"/>
            </w:tabs>
            <w:spacing w:before="0" w:line="240" w:lineRule="auto"/>
            <w:contextualSpacing/>
            <w:jc w:val="left"/>
          </w:pPr>
        </w:pPrChange>
      </w:pPr>
    </w:p>
    <w:p w14:paraId="6DB85072" w14:textId="2DF9F501"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82" w:author="deletion" w:date="2026-07-08T12:57:00Z"/>
        </w:rPr>
        <w:pPrChange w:id="3283" w:author="deletion" w:date="2026-07-08T12:57:00Z">
          <w:pPr>
            <w:pStyle w:val="Normalrectangle"/>
            <w:contextualSpacing/>
            <w:outlineLvl w:val="9"/>
          </w:pPr>
        </w:pPrChange>
      </w:pPr>
      <w:del w:id="3284" w:author="deletion" w:date="2026-07-08T12:57:00Z">
        <w:r w:rsidDel="00F94DF2">
          <w:delText>1.</w:delText>
        </w:r>
        <w:r w:rsidDel="00F94DF2">
          <w:tab/>
          <w:delText>naziv lijeka i put(evi) primjene lijeka</w:delText>
        </w:r>
      </w:del>
    </w:p>
    <w:p w14:paraId="52F308D8" w14:textId="693904CC"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85" w:author="deletion" w:date="2026-07-08T12:57:00Z"/>
          <w:bCs/>
          <w:sz w:val="22"/>
          <w:szCs w:val="22"/>
          <w:lang w:val="hr-HR"/>
        </w:rPr>
        <w:pPrChange w:id="3286" w:author="deletion" w:date="2026-07-08T12:57:00Z">
          <w:pPr>
            <w:widowControl/>
            <w:tabs>
              <w:tab w:val="left" w:pos="4820"/>
            </w:tabs>
            <w:spacing w:before="0" w:line="240" w:lineRule="auto"/>
            <w:contextualSpacing/>
            <w:jc w:val="left"/>
          </w:pPr>
        </w:pPrChange>
      </w:pPr>
    </w:p>
    <w:p w14:paraId="50A721CE" w14:textId="2079BD75"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87" w:author="deletion" w:date="2026-07-08T12:57:00Z"/>
          <w:szCs w:val="22"/>
          <w:lang w:val="hr-HR"/>
        </w:rPr>
        <w:pPrChange w:id="3288" w:author="deletion" w:date="2026-07-08T12:57:00Z">
          <w:pPr>
            <w:pStyle w:val="BodyText"/>
            <w:widowControl/>
            <w:tabs>
              <w:tab w:val="left" w:pos="4678"/>
              <w:tab w:val="left" w:pos="5245"/>
            </w:tabs>
            <w:spacing w:line="240" w:lineRule="auto"/>
            <w:contextualSpacing/>
            <w:jc w:val="left"/>
          </w:pPr>
        </w:pPrChange>
      </w:pPr>
      <w:del w:id="3289" w:author="deletion" w:date="2026-07-08T12:57:00Z">
        <w:r w:rsidDel="00F94DF2">
          <w:rPr>
            <w:szCs w:val="22"/>
            <w:lang w:val="hr-HR"/>
          </w:rPr>
          <w:delText>Otapalo za uporabu s lijekom GONAL</w:delText>
        </w:r>
        <w:r w:rsidDel="00F94DF2">
          <w:rPr>
            <w:szCs w:val="22"/>
            <w:lang w:val="hr-HR"/>
          </w:rPr>
          <w:noBreakHyphen/>
          <w:delText>f 450 IU/0,75 ml</w:delText>
        </w:r>
      </w:del>
    </w:p>
    <w:p w14:paraId="36C8C5C9" w14:textId="560297DD"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90" w:author="deletion" w:date="2026-07-08T12:57:00Z"/>
          <w:sz w:val="22"/>
          <w:szCs w:val="22"/>
          <w:lang w:val="hr-HR"/>
        </w:rPr>
        <w:pPrChange w:id="3291" w:author="deletion" w:date="2026-07-08T12:57:00Z">
          <w:pPr>
            <w:widowControl/>
            <w:tabs>
              <w:tab w:val="left" w:pos="4678"/>
              <w:tab w:val="left" w:pos="5245"/>
            </w:tabs>
            <w:spacing w:before="0" w:line="240" w:lineRule="auto"/>
            <w:contextualSpacing/>
            <w:jc w:val="left"/>
          </w:pPr>
        </w:pPrChange>
      </w:pPr>
      <w:del w:id="3292" w:author="deletion" w:date="2026-07-08T12:57:00Z">
        <w:r w:rsidDel="00F94DF2">
          <w:rPr>
            <w:sz w:val="22"/>
            <w:szCs w:val="22"/>
            <w:lang w:val="hr-HR"/>
          </w:rPr>
          <w:delText>voda za injekcije, benzilni alkohol 0,9%</w:delText>
        </w:r>
      </w:del>
    </w:p>
    <w:p w14:paraId="4F5883B7" w14:textId="3C88CDBB"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93" w:author="deletion" w:date="2026-07-08T12:57:00Z"/>
          <w:szCs w:val="22"/>
          <w:lang w:val="hr-HR"/>
        </w:rPr>
        <w:pPrChange w:id="3294" w:author="deletion" w:date="2026-07-08T12:57:00Z">
          <w:pPr>
            <w:pStyle w:val="BodyText"/>
            <w:widowControl/>
            <w:tabs>
              <w:tab w:val="left" w:pos="4678"/>
              <w:tab w:val="left" w:pos="5245"/>
            </w:tabs>
            <w:spacing w:line="240" w:lineRule="auto"/>
            <w:contextualSpacing/>
            <w:jc w:val="left"/>
          </w:pPr>
        </w:pPrChange>
      </w:pPr>
    </w:p>
    <w:p w14:paraId="11C1D934" w14:textId="67494D9B"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95" w:author="deletion" w:date="2026-07-08T12:57:00Z"/>
          <w:szCs w:val="22"/>
          <w:lang w:val="hr-HR"/>
        </w:rPr>
        <w:pPrChange w:id="3296" w:author="deletion" w:date="2026-07-08T12:57:00Z">
          <w:pPr>
            <w:pStyle w:val="BodyText"/>
            <w:widowControl/>
            <w:tabs>
              <w:tab w:val="left" w:pos="4678"/>
              <w:tab w:val="left" w:pos="5245"/>
            </w:tabs>
            <w:spacing w:line="240" w:lineRule="auto"/>
            <w:contextualSpacing/>
            <w:jc w:val="left"/>
          </w:pPr>
        </w:pPrChange>
      </w:pPr>
    </w:p>
    <w:p w14:paraId="54B64B93" w14:textId="7FB3CC9F"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297" w:author="deletion" w:date="2026-07-08T12:57:00Z"/>
        </w:rPr>
        <w:pPrChange w:id="3298" w:author="deletion" w:date="2026-07-08T12:57:00Z">
          <w:pPr>
            <w:pStyle w:val="Normalrectangle"/>
            <w:contextualSpacing/>
            <w:outlineLvl w:val="9"/>
          </w:pPr>
        </w:pPrChange>
      </w:pPr>
      <w:del w:id="3299" w:author="deletion" w:date="2026-07-08T12:57:00Z">
        <w:r w:rsidDel="00F94DF2">
          <w:delText>2.</w:delText>
        </w:r>
        <w:r w:rsidDel="00F94DF2">
          <w:tab/>
          <w:delText>NAČIN PRIMJENE LIJEKA</w:delText>
        </w:r>
      </w:del>
    </w:p>
    <w:p w14:paraId="707E1C44" w14:textId="2FBDF942"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00" w:author="deletion" w:date="2026-07-08T12:57:00Z"/>
          <w:sz w:val="22"/>
          <w:szCs w:val="22"/>
          <w:lang w:val="hr-HR"/>
        </w:rPr>
        <w:pPrChange w:id="3301" w:author="deletion" w:date="2026-07-08T12:57:00Z">
          <w:pPr>
            <w:widowControl/>
            <w:tabs>
              <w:tab w:val="left" w:pos="4678"/>
              <w:tab w:val="left" w:pos="5245"/>
            </w:tabs>
            <w:spacing w:before="0" w:line="240" w:lineRule="auto"/>
            <w:contextualSpacing/>
            <w:jc w:val="left"/>
          </w:pPr>
        </w:pPrChange>
      </w:pPr>
    </w:p>
    <w:p w14:paraId="310F630D" w14:textId="26102F5F"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02" w:author="deletion" w:date="2026-07-08T12:57:00Z"/>
          <w:szCs w:val="22"/>
          <w:lang w:val="hr-HR"/>
        </w:rPr>
        <w:pPrChange w:id="3303" w:author="deletion" w:date="2026-07-08T12:57:00Z">
          <w:pPr>
            <w:pStyle w:val="BodyText"/>
            <w:widowControl/>
            <w:tabs>
              <w:tab w:val="left" w:pos="4678"/>
              <w:tab w:val="left" w:pos="5245"/>
            </w:tabs>
            <w:spacing w:line="240" w:lineRule="auto"/>
            <w:contextualSpacing/>
            <w:jc w:val="left"/>
          </w:pPr>
        </w:pPrChange>
      </w:pPr>
    </w:p>
    <w:p w14:paraId="3657B76D" w14:textId="52BE185B"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04" w:author="deletion" w:date="2026-07-08T12:57:00Z"/>
        </w:rPr>
        <w:pPrChange w:id="3305" w:author="deletion" w:date="2026-07-08T12:57:00Z">
          <w:pPr>
            <w:pStyle w:val="Normalrectangle"/>
            <w:contextualSpacing/>
            <w:outlineLvl w:val="9"/>
          </w:pPr>
        </w:pPrChange>
      </w:pPr>
      <w:del w:id="3306" w:author="deletion" w:date="2026-07-08T12:57:00Z">
        <w:r w:rsidDel="00F94DF2">
          <w:delText>3.</w:delText>
        </w:r>
        <w:r w:rsidDel="00F94DF2">
          <w:tab/>
          <w:delText>ROK VALJANOSTI</w:delText>
        </w:r>
      </w:del>
    </w:p>
    <w:p w14:paraId="5E2491EF" w14:textId="61B92F5A"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07" w:author="deletion" w:date="2026-07-08T12:57:00Z"/>
          <w:szCs w:val="22"/>
          <w:lang w:val="hr-HR"/>
        </w:rPr>
        <w:pPrChange w:id="3308" w:author="deletion" w:date="2026-07-08T12:57:00Z">
          <w:pPr>
            <w:pStyle w:val="BodyText"/>
            <w:widowControl/>
            <w:tabs>
              <w:tab w:val="left" w:pos="4678"/>
              <w:tab w:val="left" w:pos="4820"/>
              <w:tab w:val="left" w:pos="5245"/>
            </w:tabs>
            <w:spacing w:line="240" w:lineRule="auto"/>
            <w:contextualSpacing/>
            <w:jc w:val="left"/>
          </w:pPr>
        </w:pPrChange>
      </w:pPr>
    </w:p>
    <w:p w14:paraId="3BFF66A6" w14:textId="618C478D"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09" w:author="deletion" w:date="2026-07-08T12:57:00Z"/>
          <w:szCs w:val="22"/>
          <w:lang w:val="hr-HR"/>
        </w:rPr>
        <w:pPrChange w:id="3310" w:author="deletion" w:date="2026-07-08T12:57:00Z">
          <w:pPr>
            <w:pStyle w:val="BodyText"/>
            <w:widowControl/>
            <w:tabs>
              <w:tab w:val="left" w:pos="4678"/>
              <w:tab w:val="left" w:pos="5245"/>
            </w:tabs>
            <w:spacing w:line="240" w:lineRule="auto"/>
            <w:contextualSpacing/>
            <w:jc w:val="left"/>
          </w:pPr>
        </w:pPrChange>
      </w:pPr>
      <w:del w:id="3311" w:author="deletion" w:date="2026-07-08T12:57:00Z">
        <w:r w:rsidDel="00F94DF2">
          <w:rPr>
            <w:szCs w:val="22"/>
            <w:lang w:val="hr-HR"/>
          </w:rPr>
          <w:delText>EXP</w:delText>
        </w:r>
      </w:del>
    </w:p>
    <w:p w14:paraId="5011CC90" w14:textId="5DA1C516"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12" w:author="deletion" w:date="2026-07-08T12:57:00Z"/>
          <w:szCs w:val="22"/>
          <w:lang w:val="hr-HR"/>
        </w:rPr>
        <w:pPrChange w:id="3313" w:author="deletion" w:date="2026-07-08T12:57:00Z">
          <w:pPr>
            <w:pStyle w:val="BodyText"/>
            <w:widowControl/>
            <w:tabs>
              <w:tab w:val="left" w:pos="4678"/>
              <w:tab w:val="left" w:pos="5245"/>
            </w:tabs>
            <w:spacing w:line="240" w:lineRule="auto"/>
            <w:contextualSpacing/>
            <w:jc w:val="left"/>
          </w:pPr>
        </w:pPrChange>
      </w:pPr>
    </w:p>
    <w:p w14:paraId="55E19D7B" w14:textId="2212C72B"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14" w:author="deletion" w:date="2026-07-08T12:57:00Z"/>
          <w:szCs w:val="22"/>
          <w:lang w:val="hr-HR"/>
        </w:rPr>
        <w:pPrChange w:id="3315" w:author="deletion" w:date="2026-07-08T12:57:00Z">
          <w:pPr>
            <w:pStyle w:val="BodyText"/>
            <w:widowControl/>
            <w:tabs>
              <w:tab w:val="left" w:pos="4678"/>
              <w:tab w:val="left" w:pos="5245"/>
            </w:tabs>
            <w:spacing w:line="240" w:lineRule="auto"/>
            <w:contextualSpacing/>
            <w:jc w:val="left"/>
          </w:pPr>
        </w:pPrChange>
      </w:pPr>
    </w:p>
    <w:p w14:paraId="4B636A79" w14:textId="61628746"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16" w:author="deletion" w:date="2026-07-08T12:57:00Z"/>
        </w:rPr>
        <w:pPrChange w:id="3317" w:author="deletion" w:date="2026-07-08T12:57:00Z">
          <w:pPr>
            <w:pStyle w:val="Normalrectangle"/>
            <w:contextualSpacing/>
            <w:outlineLvl w:val="9"/>
          </w:pPr>
        </w:pPrChange>
      </w:pPr>
      <w:del w:id="3318" w:author="deletion" w:date="2026-07-08T12:57:00Z">
        <w:r w:rsidDel="00F94DF2">
          <w:delText>4.</w:delText>
        </w:r>
        <w:r w:rsidDel="00F94DF2">
          <w:tab/>
          <w:delText>BROJ SERIJE</w:delText>
        </w:r>
      </w:del>
    </w:p>
    <w:p w14:paraId="3FF88849" w14:textId="1BEC81F7"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19" w:author="deletion" w:date="2026-07-08T12:57:00Z"/>
          <w:sz w:val="22"/>
          <w:szCs w:val="22"/>
          <w:lang w:val="hr-HR"/>
        </w:rPr>
        <w:pPrChange w:id="3320" w:author="deletion" w:date="2026-07-08T12:57:00Z">
          <w:pPr>
            <w:pStyle w:val="BodyText2"/>
            <w:widowControl/>
            <w:tabs>
              <w:tab w:val="left" w:pos="4678"/>
              <w:tab w:val="left" w:pos="5245"/>
            </w:tabs>
            <w:spacing w:before="0" w:line="240" w:lineRule="auto"/>
            <w:contextualSpacing/>
          </w:pPr>
        </w:pPrChange>
      </w:pPr>
    </w:p>
    <w:p w14:paraId="3C913AAD" w14:textId="27CE9DCD"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21" w:author="deletion" w:date="2026-07-08T12:57:00Z"/>
          <w:sz w:val="22"/>
          <w:szCs w:val="22"/>
          <w:lang w:val="hr-HR"/>
        </w:rPr>
        <w:pPrChange w:id="3322" w:author="deletion" w:date="2026-07-08T12:57:00Z">
          <w:pPr>
            <w:pStyle w:val="BodyText2"/>
            <w:widowControl/>
            <w:tabs>
              <w:tab w:val="left" w:pos="4678"/>
              <w:tab w:val="left" w:pos="5245"/>
            </w:tabs>
            <w:spacing w:before="0" w:line="240" w:lineRule="auto"/>
            <w:contextualSpacing/>
          </w:pPr>
        </w:pPrChange>
      </w:pPr>
      <w:del w:id="3323" w:author="deletion" w:date="2026-07-08T12:57:00Z">
        <w:r w:rsidDel="00F94DF2">
          <w:rPr>
            <w:sz w:val="22"/>
            <w:szCs w:val="22"/>
            <w:lang w:val="hr-HR"/>
          </w:rPr>
          <w:delText>Lot</w:delText>
        </w:r>
      </w:del>
    </w:p>
    <w:p w14:paraId="2A84D6BD" w14:textId="3C8894B8"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24" w:author="deletion" w:date="2026-07-08T12:57:00Z"/>
          <w:sz w:val="22"/>
          <w:szCs w:val="22"/>
          <w:lang w:val="hr-HR"/>
        </w:rPr>
        <w:pPrChange w:id="3325" w:author="deletion" w:date="2026-07-08T12:57:00Z">
          <w:pPr>
            <w:pStyle w:val="BodyText2"/>
            <w:widowControl/>
            <w:tabs>
              <w:tab w:val="left" w:pos="4678"/>
              <w:tab w:val="left" w:pos="5245"/>
            </w:tabs>
            <w:spacing w:before="0" w:line="240" w:lineRule="auto"/>
            <w:contextualSpacing/>
          </w:pPr>
        </w:pPrChange>
      </w:pPr>
    </w:p>
    <w:p w14:paraId="452EECF9" w14:textId="5EBE291D"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26" w:author="deletion" w:date="2026-07-08T12:57:00Z"/>
          <w:sz w:val="22"/>
          <w:szCs w:val="22"/>
          <w:lang w:val="hr-HR"/>
        </w:rPr>
        <w:pPrChange w:id="3327" w:author="deletion" w:date="2026-07-08T12:57:00Z">
          <w:pPr>
            <w:pStyle w:val="BodyText2"/>
            <w:widowControl/>
            <w:tabs>
              <w:tab w:val="left" w:pos="4678"/>
              <w:tab w:val="left" w:pos="5245"/>
            </w:tabs>
            <w:spacing w:before="0" w:line="240" w:lineRule="auto"/>
            <w:contextualSpacing/>
          </w:pPr>
        </w:pPrChange>
      </w:pPr>
    </w:p>
    <w:p w14:paraId="3445DDE8" w14:textId="5EE33251"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28" w:author="deletion" w:date="2026-07-08T12:57:00Z"/>
        </w:rPr>
        <w:pPrChange w:id="3329" w:author="deletion" w:date="2026-07-08T12:57:00Z">
          <w:pPr>
            <w:pStyle w:val="Normalrectangle"/>
            <w:contextualSpacing/>
            <w:outlineLvl w:val="9"/>
          </w:pPr>
        </w:pPrChange>
      </w:pPr>
      <w:del w:id="3330" w:author="deletion" w:date="2026-07-08T12:57:00Z">
        <w:r w:rsidDel="00F94DF2">
          <w:delText>5.</w:delText>
        </w:r>
        <w:r w:rsidDel="00F94DF2">
          <w:tab/>
          <w:delText>SADRŽAJ PO TEŽINI, VOLUMENU ILI DOZNOJ JEDINICI LIJEKA</w:delText>
        </w:r>
      </w:del>
    </w:p>
    <w:p w14:paraId="775ED1C3" w14:textId="4D0E428A"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31" w:author="deletion" w:date="2026-07-08T12:57:00Z"/>
          <w:sz w:val="22"/>
          <w:szCs w:val="22"/>
          <w:lang w:val="hr-HR"/>
        </w:rPr>
        <w:pPrChange w:id="3332" w:author="deletion" w:date="2026-07-08T12:57:00Z">
          <w:pPr>
            <w:pStyle w:val="BodyText2"/>
            <w:widowControl/>
            <w:tabs>
              <w:tab w:val="left" w:pos="4678"/>
              <w:tab w:val="left" w:pos="5245"/>
            </w:tabs>
            <w:spacing w:before="0" w:line="240" w:lineRule="auto"/>
            <w:contextualSpacing/>
          </w:pPr>
        </w:pPrChange>
      </w:pPr>
    </w:p>
    <w:p w14:paraId="0BA226CC" w14:textId="34C92578"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33" w:author="deletion" w:date="2026-07-08T12:57:00Z"/>
          <w:sz w:val="22"/>
          <w:szCs w:val="22"/>
          <w:lang w:val="hr-HR"/>
        </w:rPr>
        <w:pPrChange w:id="3334" w:author="deletion" w:date="2026-07-08T12:57:00Z">
          <w:pPr>
            <w:pStyle w:val="BodyText2"/>
            <w:widowControl/>
            <w:tabs>
              <w:tab w:val="left" w:pos="4678"/>
              <w:tab w:val="left" w:pos="5245"/>
            </w:tabs>
            <w:spacing w:before="0" w:line="240" w:lineRule="auto"/>
            <w:contextualSpacing/>
          </w:pPr>
        </w:pPrChange>
      </w:pPr>
      <w:del w:id="3335" w:author="deletion" w:date="2026-07-08T12:57:00Z">
        <w:r w:rsidDel="00F94DF2">
          <w:rPr>
            <w:sz w:val="22"/>
            <w:szCs w:val="22"/>
            <w:lang w:val="hr-HR"/>
          </w:rPr>
          <w:delText>1 ml/napunjena štrcaljka</w:delText>
        </w:r>
      </w:del>
    </w:p>
    <w:p w14:paraId="66B70473" w14:textId="23AF29BD"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36" w:author="deletion" w:date="2026-07-08T12:57:00Z"/>
          <w:sz w:val="22"/>
          <w:szCs w:val="22"/>
          <w:lang w:val="hr-HR"/>
        </w:rPr>
        <w:pPrChange w:id="3337" w:author="deletion" w:date="2026-07-08T12:57:00Z">
          <w:pPr>
            <w:pStyle w:val="BodyText2"/>
            <w:widowControl/>
            <w:tabs>
              <w:tab w:val="left" w:pos="4678"/>
              <w:tab w:val="left" w:pos="5245"/>
            </w:tabs>
            <w:spacing w:before="0" w:line="240" w:lineRule="auto"/>
            <w:contextualSpacing/>
          </w:pPr>
        </w:pPrChange>
      </w:pPr>
    </w:p>
    <w:p w14:paraId="16328D4A" w14:textId="11E0F388"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38" w:author="deletion" w:date="2026-07-08T12:57:00Z"/>
          <w:sz w:val="22"/>
          <w:szCs w:val="22"/>
          <w:lang w:val="hr-HR"/>
        </w:rPr>
        <w:pPrChange w:id="3339" w:author="deletion" w:date="2026-07-08T12:57:00Z">
          <w:pPr>
            <w:pStyle w:val="BodyText2"/>
            <w:widowControl/>
            <w:tabs>
              <w:tab w:val="left" w:pos="4678"/>
              <w:tab w:val="left" w:pos="5245"/>
            </w:tabs>
            <w:spacing w:before="0" w:line="240" w:lineRule="auto"/>
            <w:contextualSpacing/>
          </w:pPr>
        </w:pPrChange>
      </w:pPr>
    </w:p>
    <w:p w14:paraId="2C631DBC" w14:textId="49F1561C" w:rsidR="005467E2" w:rsidDel="00F94DF2" w:rsidRDefault="0018759A">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40" w:author="deletion" w:date="2026-07-08T12:57:00Z"/>
        </w:rPr>
        <w:pPrChange w:id="3341" w:author="deletion" w:date="2026-07-08T12:57:00Z">
          <w:pPr>
            <w:pStyle w:val="Normalrectangle"/>
            <w:contextualSpacing/>
            <w:outlineLvl w:val="9"/>
          </w:pPr>
        </w:pPrChange>
      </w:pPr>
      <w:del w:id="3342" w:author="deletion" w:date="2026-07-08T12:57:00Z">
        <w:r w:rsidDel="00F94DF2">
          <w:delText>6.</w:delText>
        </w:r>
        <w:r w:rsidDel="00F94DF2">
          <w:tab/>
          <w:delText>drugo</w:delText>
        </w:r>
      </w:del>
    </w:p>
    <w:p w14:paraId="71788491" w14:textId="4A814211"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43" w:author="deletion" w:date="2026-07-08T12:57:00Z"/>
          <w:sz w:val="22"/>
          <w:szCs w:val="22"/>
          <w:lang w:val="hr-HR"/>
        </w:rPr>
        <w:pPrChange w:id="3344" w:author="deletion" w:date="2026-07-08T12:57:00Z">
          <w:pPr>
            <w:pStyle w:val="BodyText2"/>
            <w:widowControl/>
            <w:tabs>
              <w:tab w:val="left" w:pos="4678"/>
              <w:tab w:val="left" w:pos="5245"/>
            </w:tabs>
            <w:spacing w:before="0" w:line="240" w:lineRule="auto"/>
            <w:contextualSpacing/>
          </w:pPr>
        </w:pPrChange>
      </w:pPr>
    </w:p>
    <w:p w14:paraId="3782B59F" w14:textId="5BD07478" w:rsidR="005467E2" w:rsidDel="00F94DF2" w:rsidRDefault="005467E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del w:id="3345" w:author="deletion" w:date="2026-07-08T12:57:00Z"/>
          <w:sz w:val="22"/>
          <w:szCs w:val="22"/>
          <w:lang w:val="hr-HR"/>
        </w:rPr>
        <w:pPrChange w:id="3346" w:author="deletion" w:date="2026-07-08T12:57:00Z">
          <w:pPr>
            <w:pStyle w:val="BodyText2"/>
            <w:widowControl/>
            <w:tabs>
              <w:tab w:val="left" w:pos="4678"/>
              <w:tab w:val="left" w:pos="5245"/>
            </w:tabs>
            <w:spacing w:before="0" w:line="240" w:lineRule="auto"/>
            <w:contextualSpacing/>
          </w:pPr>
        </w:pPrChange>
      </w:pPr>
    </w:p>
    <w:p w14:paraId="2C7E73D9" w14:textId="671107D1" w:rsidR="005467E2" w:rsidRDefault="0018759A" w:rsidP="00F94DF2">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del w:id="3347" w:author="deletion" w:date="2026-07-08T12:57:00Z">
        <w:r w:rsidDel="00F94DF2">
          <w:rPr>
            <w:b/>
            <w:caps/>
            <w:sz w:val="22"/>
            <w:szCs w:val="22"/>
            <w:lang w:val="hr-HR"/>
          </w:rPr>
          <w:br w:type="page"/>
        </w:r>
      </w:del>
      <w:r>
        <w:rPr>
          <w:b/>
          <w:caps/>
          <w:sz w:val="22"/>
          <w:szCs w:val="22"/>
          <w:lang w:val="hr-HR"/>
        </w:rPr>
        <w:lastRenderedPageBreak/>
        <w:t>PODACI KOJI SE MORAJU NALAZITI NA VANJSKOM PAKIRANJU</w:t>
      </w:r>
    </w:p>
    <w:p w14:paraId="0A2F1291" w14:textId="77777777" w:rsidR="005467E2" w:rsidRDefault="005467E2"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p>
    <w:p w14:paraId="738FEDAF" w14:textId="77E1AC05" w:rsidR="00014CE6" w:rsidRPr="002F78B4" w:rsidRDefault="00014CE6"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r w:rsidRPr="002F78B4">
        <w:rPr>
          <w:b/>
          <w:caps/>
          <w:sz w:val="22"/>
          <w:szCs w:val="22"/>
          <w:lang w:val="hr-HR"/>
        </w:rPr>
        <w:t>GONAL</w:t>
      </w:r>
      <w:r w:rsidRPr="002F78B4">
        <w:rPr>
          <w:b/>
          <w:caps/>
          <w:sz w:val="22"/>
          <w:szCs w:val="22"/>
          <w:lang w:val="hr-HR"/>
        </w:rPr>
        <w:noBreakHyphen/>
      </w:r>
      <w:r w:rsidRPr="002F78B4">
        <w:rPr>
          <w:b/>
          <w:sz w:val="22"/>
          <w:szCs w:val="22"/>
          <w:lang w:val="hr-HR"/>
        </w:rPr>
        <w:t>f</w:t>
      </w:r>
      <w:r w:rsidRPr="002F78B4">
        <w:rPr>
          <w:b/>
          <w:caps/>
          <w:sz w:val="22"/>
          <w:szCs w:val="22"/>
          <w:lang w:val="hr-HR"/>
        </w:rPr>
        <w:t xml:space="preserve"> 150 iu/0,24 </w:t>
      </w:r>
      <w:r w:rsidRPr="002F78B4">
        <w:rPr>
          <w:b/>
          <w:sz w:val="22"/>
          <w:szCs w:val="22"/>
          <w:lang w:val="hr-HR"/>
        </w:rPr>
        <w:t>ml</w:t>
      </w:r>
      <w:r w:rsidRPr="002F78B4">
        <w:rPr>
          <w:b/>
          <w:caps/>
          <w:sz w:val="22"/>
          <w:szCs w:val="22"/>
          <w:lang w:val="hr-HR"/>
        </w:rPr>
        <w:t xml:space="preserve"> brizgalica, KUTIJA S 1 NAPUNJENOM BRIZGALICOM</w:t>
      </w:r>
    </w:p>
    <w:p w14:paraId="739E4270" w14:textId="77777777" w:rsidR="00014CE6" w:rsidRPr="001E2E5A" w:rsidRDefault="00014CE6" w:rsidP="001065C8">
      <w:pPr>
        <w:widowControl/>
        <w:tabs>
          <w:tab w:val="left" w:pos="4820"/>
        </w:tabs>
        <w:spacing w:before="0" w:line="240" w:lineRule="auto"/>
        <w:contextualSpacing/>
        <w:jc w:val="left"/>
        <w:rPr>
          <w:bCs/>
          <w:sz w:val="22"/>
          <w:szCs w:val="22"/>
          <w:lang w:val="hr-HR"/>
        </w:rPr>
      </w:pPr>
    </w:p>
    <w:p w14:paraId="1967CA3C" w14:textId="77777777" w:rsidR="00014CE6" w:rsidRPr="001E2E5A" w:rsidRDefault="00014CE6" w:rsidP="001065C8">
      <w:pPr>
        <w:widowControl/>
        <w:tabs>
          <w:tab w:val="left" w:pos="4820"/>
        </w:tabs>
        <w:spacing w:before="0" w:line="240" w:lineRule="auto"/>
        <w:contextualSpacing/>
        <w:jc w:val="left"/>
        <w:rPr>
          <w:bCs/>
          <w:sz w:val="22"/>
          <w:szCs w:val="22"/>
          <w:lang w:val="hr-HR"/>
        </w:rPr>
      </w:pPr>
    </w:p>
    <w:p w14:paraId="3DC629E7" w14:textId="77777777" w:rsidR="00014CE6" w:rsidRPr="001E2E5A" w:rsidRDefault="00014CE6" w:rsidP="001065C8">
      <w:pPr>
        <w:pStyle w:val="Normalrectangle"/>
        <w:contextualSpacing/>
        <w:outlineLvl w:val="9"/>
      </w:pPr>
      <w:r w:rsidRPr="001E2E5A">
        <w:t>1.</w:t>
      </w:r>
      <w:r w:rsidRPr="001E2E5A">
        <w:tab/>
        <w:t>naziv lijeka</w:t>
      </w:r>
    </w:p>
    <w:p w14:paraId="76424F0B" w14:textId="77777777" w:rsidR="00014CE6" w:rsidRPr="001E2E5A" w:rsidRDefault="00014CE6" w:rsidP="001065C8">
      <w:pPr>
        <w:widowControl/>
        <w:spacing w:before="0" w:line="240" w:lineRule="auto"/>
        <w:contextualSpacing/>
        <w:jc w:val="left"/>
        <w:rPr>
          <w:bCs/>
          <w:sz w:val="22"/>
          <w:szCs w:val="22"/>
          <w:lang w:val="hr-HR"/>
        </w:rPr>
      </w:pPr>
    </w:p>
    <w:p w14:paraId="68DF47D0" w14:textId="06994185" w:rsidR="00014CE6" w:rsidRPr="001E2E5A" w:rsidRDefault="00014CE6" w:rsidP="001065C8">
      <w:pPr>
        <w:widowControl/>
        <w:spacing w:before="0" w:line="240" w:lineRule="auto"/>
        <w:contextualSpacing/>
        <w:jc w:val="left"/>
        <w:rPr>
          <w:bCs/>
          <w:sz w:val="22"/>
          <w:szCs w:val="22"/>
          <w:lang w:val="hr-HR"/>
        </w:rPr>
      </w:pPr>
      <w:r w:rsidRPr="001E2E5A">
        <w:rPr>
          <w:bCs/>
          <w:sz w:val="22"/>
          <w:szCs w:val="22"/>
          <w:lang w:val="hr-HR"/>
        </w:rPr>
        <w:t>GONAL</w:t>
      </w:r>
      <w:r w:rsidRPr="001E2E5A">
        <w:rPr>
          <w:bCs/>
          <w:sz w:val="22"/>
          <w:szCs w:val="22"/>
          <w:lang w:val="hr-HR"/>
        </w:rPr>
        <w:noBreakHyphen/>
        <w:t>f 150 IU/0,24 ml otopina za injekciju u napunjenoj brizgalici</w:t>
      </w:r>
    </w:p>
    <w:p w14:paraId="58D2E947" w14:textId="77777777" w:rsidR="00014CE6" w:rsidRPr="001E2E5A" w:rsidRDefault="00014CE6" w:rsidP="001065C8">
      <w:pPr>
        <w:pStyle w:val="BodyText2"/>
        <w:widowControl/>
        <w:tabs>
          <w:tab w:val="left" w:pos="3938"/>
          <w:tab w:val="left" w:pos="8986"/>
        </w:tabs>
        <w:spacing w:before="0" w:line="240" w:lineRule="auto"/>
        <w:contextualSpacing/>
        <w:rPr>
          <w:bCs/>
          <w:sz w:val="22"/>
          <w:szCs w:val="22"/>
          <w:lang w:val="hr-HR"/>
        </w:rPr>
      </w:pPr>
      <w:r w:rsidRPr="001E2E5A">
        <w:rPr>
          <w:bCs/>
          <w:sz w:val="22"/>
          <w:szCs w:val="22"/>
          <w:lang w:val="hr-HR"/>
        </w:rPr>
        <w:t>folitropin alfa</w:t>
      </w:r>
    </w:p>
    <w:p w14:paraId="2E4C2628" w14:textId="77777777" w:rsidR="00014CE6" w:rsidRPr="001E2E5A" w:rsidRDefault="00014CE6" w:rsidP="001065C8">
      <w:pPr>
        <w:widowControl/>
        <w:tabs>
          <w:tab w:val="left" w:pos="4820"/>
        </w:tabs>
        <w:spacing w:before="0" w:line="240" w:lineRule="auto"/>
        <w:contextualSpacing/>
        <w:jc w:val="left"/>
        <w:rPr>
          <w:bCs/>
          <w:sz w:val="22"/>
          <w:szCs w:val="22"/>
          <w:lang w:val="hr-HR"/>
        </w:rPr>
      </w:pPr>
    </w:p>
    <w:p w14:paraId="3A608C72" w14:textId="77777777" w:rsidR="00014CE6" w:rsidRPr="001E2E5A" w:rsidRDefault="00014CE6" w:rsidP="001065C8">
      <w:pPr>
        <w:widowControl/>
        <w:tabs>
          <w:tab w:val="left" w:pos="4820"/>
        </w:tabs>
        <w:spacing w:before="0" w:line="240" w:lineRule="auto"/>
        <w:contextualSpacing/>
        <w:jc w:val="left"/>
        <w:rPr>
          <w:bCs/>
          <w:sz w:val="22"/>
          <w:szCs w:val="22"/>
          <w:lang w:val="hr-HR"/>
        </w:rPr>
      </w:pPr>
    </w:p>
    <w:p w14:paraId="24F8C8EF" w14:textId="77777777" w:rsidR="00014CE6" w:rsidRPr="002F78B4" w:rsidRDefault="00014CE6" w:rsidP="001065C8">
      <w:pPr>
        <w:pStyle w:val="Normalrectangle"/>
        <w:contextualSpacing/>
        <w:outlineLvl w:val="9"/>
      </w:pPr>
      <w:r w:rsidRPr="002F78B4">
        <w:t>2.</w:t>
      </w:r>
      <w:r w:rsidRPr="002F78B4">
        <w:tab/>
        <w:t>NAVOĐENJE DJELATNE(IH) TVARI</w:t>
      </w:r>
    </w:p>
    <w:p w14:paraId="7741324B" w14:textId="77777777" w:rsidR="00014CE6" w:rsidRPr="002F78B4" w:rsidRDefault="00014CE6" w:rsidP="001065C8">
      <w:pPr>
        <w:pStyle w:val="BodyText2"/>
        <w:widowControl/>
        <w:spacing w:before="0" w:line="240" w:lineRule="auto"/>
        <w:contextualSpacing/>
        <w:rPr>
          <w:sz w:val="22"/>
          <w:szCs w:val="22"/>
          <w:lang w:val="hr-HR"/>
        </w:rPr>
      </w:pPr>
    </w:p>
    <w:p w14:paraId="1B334D4D" w14:textId="28CEC167" w:rsidR="00014CE6" w:rsidRPr="002F78B4" w:rsidRDefault="00014CE6" w:rsidP="001065C8">
      <w:pPr>
        <w:pStyle w:val="BodyText2"/>
        <w:widowControl/>
        <w:spacing w:before="0" w:line="240" w:lineRule="auto"/>
        <w:contextualSpacing/>
        <w:rPr>
          <w:sz w:val="22"/>
          <w:szCs w:val="22"/>
          <w:lang w:val="hr-HR"/>
        </w:rPr>
      </w:pPr>
      <w:bookmarkStart w:id="3348" w:name="_Hlk134182519"/>
      <w:r w:rsidRPr="002F78B4">
        <w:rPr>
          <w:sz w:val="22"/>
          <w:szCs w:val="22"/>
          <w:lang w:val="hr-HR"/>
        </w:rPr>
        <w:t>Jedna višedozna napunjena brizgalica sadrži 150 IU (odgovara 11 mikrograma) folitropina alfa u 0,24 ml.</w:t>
      </w:r>
    </w:p>
    <w:bookmarkEnd w:id="3348"/>
    <w:p w14:paraId="286FB89F" w14:textId="77777777" w:rsidR="005467E2" w:rsidRDefault="005467E2" w:rsidP="001065C8">
      <w:pPr>
        <w:pStyle w:val="BodyText2"/>
        <w:widowControl/>
        <w:spacing w:before="0" w:line="240" w:lineRule="auto"/>
        <w:contextualSpacing/>
        <w:rPr>
          <w:sz w:val="22"/>
          <w:szCs w:val="22"/>
          <w:lang w:val="hr-HR"/>
        </w:rPr>
      </w:pPr>
    </w:p>
    <w:p w14:paraId="610A6EAC" w14:textId="77777777" w:rsidR="005467E2" w:rsidRDefault="005467E2" w:rsidP="001065C8">
      <w:pPr>
        <w:pStyle w:val="BodyText2"/>
        <w:widowControl/>
        <w:spacing w:before="0" w:line="240" w:lineRule="auto"/>
        <w:contextualSpacing/>
        <w:rPr>
          <w:sz w:val="22"/>
          <w:szCs w:val="22"/>
          <w:lang w:val="hr-HR"/>
        </w:rPr>
      </w:pPr>
    </w:p>
    <w:p w14:paraId="68449E30" w14:textId="77777777" w:rsidR="005467E2" w:rsidRDefault="0018759A" w:rsidP="001065C8">
      <w:pPr>
        <w:pStyle w:val="Normalrectangle"/>
        <w:contextualSpacing/>
        <w:outlineLvl w:val="9"/>
      </w:pPr>
      <w:r>
        <w:t>3.</w:t>
      </w:r>
      <w:r>
        <w:tab/>
        <w:t>popis pomoćnih tvari</w:t>
      </w:r>
    </w:p>
    <w:p w14:paraId="2B75923F" w14:textId="77777777" w:rsidR="005467E2" w:rsidRDefault="005467E2" w:rsidP="001065C8">
      <w:pPr>
        <w:pStyle w:val="BodyText2"/>
        <w:widowControl/>
        <w:spacing w:before="0" w:line="240" w:lineRule="auto"/>
        <w:contextualSpacing/>
        <w:rPr>
          <w:caps/>
          <w:sz w:val="22"/>
          <w:szCs w:val="22"/>
          <w:lang w:val="hr-HR"/>
        </w:rPr>
      </w:pPr>
    </w:p>
    <w:p w14:paraId="5878498F"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Pomoćne tvari: poloksamer 188, saharoza, metionin, natrijev dihidrogenfosfat hidrat, natrijev hidrogenfosfat dihidrat, m-krezol, koncentrirana fosfatna kiselina (za podešavanje pH), natrijev hidroksid (za podešavanje pH) i voda za injekcije.</w:t>
      </w:r>
    </w:p>
    <w:p w14:paraId="19AAE884" w14:textId="77777777" w:rsidR="005467E2" w:rsidRDefault="005467E2" w:rsidP="001065C8">
      <w:pPr>
        <w:widowControl/>
        <w:tabs>
          <w:tab w:val="left" w:pos="4820"/>
        </w:tabs>
        <w:spacing w:before="0" w:line="240" w:lineRule="auto"/>
        <w:contextualSpacing/>
        <w:jc w:val="left"/>
        <w:rPr>
          <w:sz w:val="22"/>
          <w:szCs w:val="22"/>
          <w:lang w:val="hr-HR"/>
        </w:rPr>
      </w:pPr>
    </w:p>
    <w:p w14:paraId="4CA6C334" w14:textId="77777777" w:rsidR="005467E2" w:rsidRDefault="005467E2" w:rsidP="001065C8">
      <w:pPr>
        <w:widowControl/>
        <w:tabs>
          <w:tab w:val="left" w:pos="4820"/>
        </w:tabs>
        <w:spacing w:before="0" w:line="240" w:lineRule="auto"/>
        <w:contextualSpacing/>
        <w:jc w:val="left"/>
        <w:rPr>
          <w:sz w:val="22"/>
          <w:szCs w:val="22"/>
          <w:lang w:val="hr-HR"/>
        </w:rPr>
      </w:pPr>
    </w:p>
    <w:p w14:paraId="349B8506" w14:textId="77777777" w:rsidR="005467E2" w:rsidRDefault="0018759A" w:rsidP="001065C8">
      <w:pPr>
        <w:pStyle w:val="Normalrectangle"/>
        <w:contextualSpacing/>
        <w:outlineLvl w:val="9"/>
      </w:pPr>
      <w:r>
        <w:t>4.</w:t>
      </w:r>
      <w:r>
        <w:tab/>
        <w:t>farmaceutski oblik i sadržaj</w:t>
      </w:r>
    </w:p>
    <w:p w14:paraId="4D4AF692" w14:textId="77777777" w:rsidR="005467E2" w:rsidRDefault="005467E2" w:rsidP="001065C8">
      <w:pPr>
        <w:pStyle w:val="BodyText2"/>
        <w:widowControl/>
        <w:spacing w:before="0" w:line="240" w:lineRule="auto"/>
        <w:contextualSpacing/>
        <w:rPr>
          <w:sz w:val="22"/>
          <w:szCs w:val="22"/>
          <w:lang w:val="hr-HR"/>
        </w:rPr>
      </w:pPr>
    </w:p>
    <w:p w14:paraId="4FE20C24"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Otopina za injekciju u napunjenoj brizgalici.</w:t>
      </w:r>
    </w:p>
    <w:p w14:paraId="2DF89766" w14:textId="77777777" w:rsidR="005467E2" w:rsidRDefault="0018759A" w:rsidP="001065C8">
      <w:pPr>
        <w:pStyle w:val="BodyText"/>
        <w:widowControl/>
        <w:tabs>
          <w:tab w:val="left" w:pos="4820"/>
        </w:tabs>
        <w:spacing w:line="240" w:lineRule="auto"/>
        <w:contextualSpacing/>
        <w:jc w:val="left"/>
        <w:rPr>
          <w:szCs w:val="22"/>
          <w:lang w:val="hr-HR"/>
        </w:rPr>
      </w:pPr>
      <w:r>
        <w:rPr>
          <w:szCs w:val="22"/>
          <w:lang w:val="hr-HR"/>
        </w:rPr>
        <w:t xml:space="preserve">1 višedozna napunjena brizgalica </w:t>
      </w:r>
    </w:p>
    <w:p w14:paraId="34D4E11F" w14:textId="77777777" w:rsidR="005467E2" w:rsidRDefault="0018759A" w:rsidP="001065C8">
      <w:pPr>
        <w:pStyle w:val="BodyText"/>
        <w:widowControl/>
        <w:tabs>
          <w:tab w:val="left" w:pos="4820"/>
        </w:tabs>
        <w:spacing w:line="240" w:lineRule="auto"/>
        <w:contextualSpacing/>
        <w:jc w:val="left"/>
        <w:rPr>
          <w:szCs w:val="22"/>
          <w:lang w:val="hr-HR"/>
        </w:rPr>
      </w:pPr>
      <w:r>
        <w:rPr>
          <w:szCs w:val="22"/>
          <w:lang w:val="hr-HR"/>
        </w:rPr>
        <w:t>4 igle za injekciju</w:t>
      </w:r>
    </w:p>
    <w:p w14:paraId="65CD3D86" w14:textId="77777777" w:rsidR="005467E2" w:rsidRDefault="005467E2" w:rsidP="001065C8">
      <w:pPr>
        <w:pStyle w:val="BodyText"/>
        <w:widowControl/>
        <w:tabs>
          <w:tab w:val="left" w:pos="4820"/>
        </w:tabs>
        <w:spacing w:line="240" w:lineRule="auto"/>
        <w:contextualSpacing/>
        <w:jc w:val="left"/>
        <w:rPr>
          <w:bCs/>
          <w:szCs w:val="22"/>
          <w:lang w:val="hr-HR"/>
        </w:rPr>
      </w:pPr>
    </w:p>
    <w:p w14:paraId="0DBE20AA" w14:textId="77777777" w:rsidR="005467E2" w:rsidRDefault="005467E2" w:rsidP="001065C8">
      <w:pPr>
        <w:widowControl/>
        <w:tabs>
          <w:tab w:val="left" w:pos="4820"/>
        </w:tabs>
        <w:spacing w:before="0" w:line="240" w:lineRule="auto"/>
        <w:contextualSpacing/>
        <w:jc w:val="left"/>
        <w:rPr>
          <w:bCs/>
          <w:sz w:val="22"/>
          <w:szCs w:val="22"/>
          <w:lang w:val="hr-HR"/>
        </w:rPr>
      </w:pPr>
    </w:p>
    <w:p w14:paraId="51F7CB36" w14:textId="77777777" w:rsidR="005467E2" w:rsidRDefault="0018759A" w:rsidP="001065C8">
      <w:pPr>
        <w:pStyle w:val="Normalrectangle"/>
        <w:contextualSpacing/>
        <w:outlineLvl w:val="9"/>
      </w:pPr>
      <w:r>
        <w:t>5.</w:t>
      </w:r>
      <w:r>
        <w:tab/>
        <w:t>način i put(evi) primjene lijeka</w:t>
      </w:r>
    </w:p>
    <w:p w14:paraId="2A3BABF6" w14:textId="77777777" w:rsidR="005467E2" w:rsidRDefault="005467E2" w:rsidP="001065C8">
      <w:pPr>
        <w:pStyle w:val="BodyText"/>
        <w:widowControl/>
        <w:tabs>
          <w:tab w:val="left" w:pos="720"/>
        </w:tabs>
        <w:spacing w:line="240" w:lineRule="auto"/>
        <w:contextualSpacing/>
        <w:jc w:val="left"/>
        <w:rPr>
          <w:szCs w:val="22"/>
          <w:lang w:val="hr-HR"/>
        </w:rPr>
      </w:pPr>
    </w:p>
    <w:p w14:paraId="4E40D1EF"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Prije uporabe pročitajte uputu o lijeku.</w:t>
      </w:r>
    </w:p>
    <w:p w14:paraId="27C2A84D"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Supkutano.</w:t>
      </w:r>
    </w:p>
    <w:p w14:paraId="71BF49B7" w14:textId="77777777" w:rsidR="005467E2" w:rsidRDefault="005467E2" w:rsidP="001065C8">
      <w:pPr>
        <w:widowControl/>
        <w:tabs>
          <w:tab w:val="left" w:pos="4820"/>
        </w:tabs>
        <w:spacing w:before="0" w:line="240" w:lineRule="auto"/>
        <w:contextualSpacing/>
        <w:jc w:val="left"/>
        <w:rPr>
          <w:bCs/>
          <w:sz w:val="22"/>
          <w:szCs w:val="22"/>
          <w:lang w:val="hr-HR"/>
        </w:rPr>
      </w:pPr>
    </w:p>
    <w:p w14:paraId="527BF714" w14:textId="77777777" w:rsidR="005467E2" w:rsidRDefault="005467E2" w:rsidP="001065C8">
      <w:pPr>
        <w:widowControl/>
        <w:tabs>
          <w:tab w:val="left" w:pos="4820"/>
        </w:tabs>
        <w:spacing w:before="0" w:line="240" w:lineRule="auto"/>
        <w:contextualSpacing/>
        <w:jc w:val="left"/>
        <w:rPr>
          <w:bCs/>
          <w:sz w:val="22"/>
          <w:szCs w:val="22"/>
          <w:lang w:val="hr-HR"/>
        </w:rPr>
      </w:pPr>
    </w:p>
    <w:p w14:paraId="78C28F02" w14:textId="77777777" w:rsidR="005467E2" w:rsidRDefault="0018759A" w:rsidP="001065C8">
      <w:pPr>
        <w:pStyle w:val="Normalrectangle"/>
        <w:contextualSpacing/>
        <w:outlineLvl w:val="9"/>
      </w:pPr>
      <w:r>
        <w:t>6.</w:t>
      </w:r>
      <w:r>
        <w:tab/>
        <w:t>posebno upozorenje O ČUVANJU LIJEKA IZVAN POGLEDA I DOHVATA DJECE</w:t>
      </w:r>
    </w:p>
    <w:p w14:paraId="5AF52A46" w14:textId="77777777" w:rsidR="005467E2" w:rsidRDefault="005467E2" w:rsidP="001065C8">
      <w:pPr>
        <w:pStyle w:val="BodyText2"/>
        <w:widowControl/>
        <w:spacing w:before="0" w:line="240" w:lineRule="auto"/>
        <w:contextualSpacing/>
        <w:rPr>
          <w:sz w:val="22"/>
          <w:szCs w:val="22"/>
          <w:lang w:val="hr-HR"/>
        </w:rPr>
      </w:pPr>
    </w:p>
    <w:p w14:paraId="0A63A4A9"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Čuvati izvan pogleda i dohvata djece.</w:t>
      </w:r>
    </w:p>
    <w:p w14:paraId="2BB0AA15" w14:textId="77777777" w:rsidR="005467E2" w:rsidRDefault="005467E2" w:rsidP="001065C8">
      <w:pPr>
        <w:widowControl/>
        <w:tabs>
          <w:tab w:val="left" w:pos="4820"/>
        </w:tabs>
        <w:spacing w:before="0" w:line="240" w:lineRule="auto"/>
        <w:contextualSpacing/>
        <w:jc w:val="left"/>
        <w:rPr>
          <w:bCs/>
          <w:sz w:val="22"/>
          <w:szCs w:val="22"/>
          <w:lang w:val="hr-HR"/>
        </w:rPr>
      </w:pPr>
    </w:p>
    <w:p w14:paraId="3379B46E" w14:textId="77777777" w:rsidR="005467E2" w:rsidRDefault="005467E2" w:rsidP="001065C8">
      <w:pPr>
        <w:widowControl/>
        <w:tabs>
          <w:tab w:val="left" w:pos="4820"/>
        </w:tabs>
        <w:spacing w:before="0" w:line="240" w:lineRule="auto"/>
        <w:contextualSpacing/>
        <w:jc w:val="left"/>
        <w:rPr>
          <w:bCs/>
          <w:sz w:val="22"/>
          <w:szCs w:val="22"/>
          <w:lang w:val="hr-HR"/>
        </w:rPr>
      </w:pPr>
    </w:p>
    <w:p w14:paraId="5F0BC0C4" w14:textId="77777777" w:rsidR="005467E2" w:rsidRDefault="0018759A" w:rsidP="001065C8">
      <w:pPr>
        <w:pStyle w:val="Normalrectangle"/>
        <w:contextualSpacing/>
        <w:outlineLvl w:val="9"/>
      </w:pPr>
      <w:r>
        <w:t>7.</w:t>
      </w:r>
      <w:r>
        <w:tab/>
        <w:t>drugO(a) posebnO(a) upozorenjE(a), AKO JE POTREBNO</w:t>
      </w:r>
    </w:p>
    <w:p w14:paraId="60EF131E" w14:textId="77777777" w:rsidR="005467E2" w:rsidRDefault="005467E2" w:rsidP="001065C8">
      <w:pPr>
        <w:pStyle w:val="BodyText2"/>
        <w:widowControl/>
        <w:spacing w:before="0" w:line="240" w:lineRule="auto"/>
        <w:contextualSpacing/>
        <w:rPr>
          <w:sz w:val="22"/>
          <w:szCs w:val="22"/>
          <w:lang w:val="hr-HR"/>
        </w:rPr>
      </w:pPr>
    </w:p>
    <w:p w14:paraId="4EBD3FA9" w14:textId="77777777" w:rsidR="005467E2" w:rsidRDefault="005467E2" w:rsidP="001065C8">
      <w:pPr>
        <w:pStyle w:val="BodyText2"/>
        <w:widowControl/>
        <w:spacing w:before="0" w:line="240" w:lineRule="auto"/>
        <w:contextualSpacing/>
        <w:rPr>
          <w:sz w:val="22"/>
          <w:szCs w:val="22"/>
          <w:lang w:val="hr-HR"/>
        </w:rPr>
      </w:pPr>
    </w:p>
    <w:p w14:paraId="4D402776" w14:textId="77777777" w:rsidR="005467E2" w:rsidRDefault="0018759A" w:rsidP="001065C8">
      <w:pPr>
        <w:pStyle w:val="Normalrectangle"/>
        <w:keepNext/>
        <w:contextualSpacing/>
        <w:outlineLvl w:val="9"/>
      </w:pPr>
      <w:r>
        <w:t>8.</w:t>
      </w:r>
      <w:r>
        <w:tab/>
        <w:t>rok valjanosti</w:t>
      </w:r>
    </w:p>
    <w:p w14:paraId="3136B761" w14:textId="77777777" w:rsidR="005467E2" w:rsidRDefault="005467E2" w:rsidP="001065C8">
      <w:pPr>
        <w:pStyle w:val="BodyText"/>
        <w:keepNext/>
        <w:widowControl/>
        <w:tabs>
          <w:tab w:val="left" w:pos="720"/>
        </w:tabs>
        <w:spacing w:line="240" w:lineRule="auto"/>
        <w:contextualSpacing/>
        <w:jc w:val="left"/>
        <w:rPr>
          <w:szCs w:val="22"/>
          <w:lang w:val="hr-HR"/>
        </w:rPr>
      </w:pPr>
    </w:p>
    <w:p w14:paraId="1B25D217"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EXP</w:t>
      </w:r>
    </w:p>
    <w:p w14:paraId="14F98BA2" w14:textId="77777777" w:rsidR="005467E2" w:rsidRDefault="005467E2" w:rsidP="001065C8">
      <w:pPr>
        <w:pStyle w:val="BodyText"/>
        <w:widowControl/>
        <w:tabs>
          <w:tab w:val="left" w:pos="720"/>
        </w:tabs>
        <w:spacing w:line="240" w:lineRule="auto"/>
        <w:contextualSpacing/>
        <w:jc w:val="left"/>
        <w:rPr>
          <w:szCs w:val="22"/>
          <w:lang w:val="hr-HR"/>
        </w:rPr>
      </w:pPr>
    </w:p>
    <w:p w14:paraId="446E8012" w14:textId="77777777" w:rsidR="005467E2" w:rsidRDefault="005467E2" w:rsidP="001065C8">
      <w:pPr>
        <w:pStyle w:val="BodyText"/>
        <w:widowControl/>
        <w:tabs>
          <w:tab w:val="left" w:pos="720"/>
        </w:tabs>
        <w:spacing w:line="240" w:lineRule="auto"/>
        <w:contextualSpacing/>
        <w:jc w:val="left"/>
        <w:rPr>
          <w:szCs w:val="22"/>
          <w:lang w:val="hr-HR"/>
        </w:rPr>
      </w:pPr>
    </w:p>
    <w:p w14:paraId="5E34118C" w14:textId="77777777" w:rsidR="005467E2" w:rsidRDefault="0018759A" w:rsidP="001065C8">
      <w:pPr>
        <w:pStyle w:val="Normalrectangle"/>
        <w:keepNext/>
        <w:contextualSpacing/>
        <w:outlineLvl w:val="9"/>
      </w:pPr>
      <w:r>
        <w:lastRenderedPageBreak/>
        <w:t>9.</w:t>
      </w:r>
      <w:r>
        <w:tab/>
        <w:t>posebne mjere čuvanja</w:t>
      </w:r>
    </w:p>
    <w:p w14:paraId="0E920DFD" w14:textId="77777777" w:rsidR="005467E2" w:rsidRDefault="005467E2" w:rsidP="001065C8">
      <w:pPr>
        <w:pStyle w:val="BodyText2"/>
        <w:keepNext/>
        <w:widowControl/>
        <w:spacing w:before="0" w:line="240" w:lineRule="auto"/>
        <w:contextualSpacing/>
        <w:rPr>
          <w:sz w:val="22"/>
          <w:szCs w:val="22"/>
          <w:lang w:val="hr-HR"/>
        </w:rPr>
      </w:pPr>
    </w:p>
    <w:p w14:paraId="3448B12A" w14:textId="77777777" w:rsidR="00014CE6" w:rsidRPr="002F78B4" w:rsidRDefault="00014CE6" w:rsidP="001065C8">
      <w:pPr>
        <w:pStyle w:val="NormalIndent"/>
        <w:keepNext/>
        <w:widowControl/>
        <w:spacing w:before="0" w:line="240" w:lineRule="auto"/>
        <w:ind w:left="0"/>
        <w:contextualSpacing/>
        <w:rPr>
          <w:sz w:val="22"/>
          <w:szCs w:val="22"/>
          <w:lang w:val="hr-HR"/>
        </w:rPr>
      </w:pPr>
      <w:r w:rsidRPr="002F78B4">
        <w:rPr>
          <w:sz w:val="22"/>
          <w:szCs w:val="22"/>
          <w:lang w:val="hr-HR"/>
        </w:rPr>
        <w:t>Čuvati u hladnjaku. Ne zamrzavati.</w:t>
      </w:r>
    </w:p>
    <w:p w14:paraId="63C167E8" w14:textId="3073A634" w:rsidR="00014CE6" w:rsidRPr="002F78B4" w:rsidRDefault="00014CE6" w:rsidP="001E2E5A">
      <w:pPr>
        <w:pStyle w:val="NormalIndent"/>
        <w:keepNext/>
        <w:widowControl/>
        <w:spacing w:before="0" w:line="240" w:lineRule="auto"/>
        <w:ind w:left="0"/>
        <w:contextualSpacing/>
        <w:rPr>
          <w:sz w:val="22"/>
          <w:szCs w:val="22"/>
          <w:lang w:val="hr-HR"/>
        </w:rPr>
      </w:pPr>
      <w:bookmarkStart w:id="3349" w:name="_Hlk134182528"/>
      <w:r>
        <w:rPr>
          <w:sz w:val="22"/>
          <w:szCs w:val="22"/>
          <w:lang w:val="hr-HR"/>
        </w:rPr>
        <w:t>Ostaviti</w:t>
      </w:r>
      <w:r w:rsidRPr="002F78B4">
        <w:rPr>
          <w:sz w:val="22"/>
          <w:szCs w:val="22"/>
          <w:lang w:val="hr-HR"/>
        </w:rPr>
        <w:t xml:space="preserve"> zatvarač na brizgalici, radi zaštite od svjetlosti.</w:t>
      </w:r>
    </w:p>
    <w:p w14:paraId="0DBC0C58" w14:textId="02BF51BE" w:rsidR="00014CE6" w:rsidRPr="002F78B4" w:rsidRDefault="00014CE6" w:rsidP="001065C8">
      <w:pPr>
        <w:widowControl/>
        <w:spacing w:before="0" w:line="240" w:lineRule="auto"/>
        <w:contextualSpacing/>
        <w:jc w:val="left"/>
        <w:rPr>
          <w:sz w:val="22"/>
          <w:szCs w:val="22"/>
          <w:lang w:val="hr-HR"/>
        </w:rPr>
      </w:pPr>
      <w:r w:rsidRPr="002F78B4">
        <w:rPr>
          <w:sz w:val="22"/>
          <w:szCs w:val="22"/>
          <w:lang w:val="hr-HR"/>
        </w:rPr>
        <w:t>Prije otvaranja i unutar roka valjanosti, lijek se smije čuvati izvan hladnjaka na temperaturi do najviše 25 °C tijekom jednokratnog razdoblja do 3 mjeseca</w:t>
      </w:r>
      <w:r>
        <w:rPr>
          <w:sz w:val="22"/>
          <w:szCs w:val="22"/>
          <w:lang w:val="hr-HR"/>
        </w:rPr>
        <w:t xml:space="preserve"> </w:t>
      </w:r>
      <w:r w:rsidRPr="002F78B4">
        <w:rPr>
          <w:sz w:val="22"/>
          <w:szCs w:val="22"/>
          <w:lang w:val="hr-HR"/>
        </w:rPr>
        <w:t>te se mora zbrinuti nakon tog razdoblja.</w:t>
      </w:r>
    </w:p>
    <w:p w14:paraId="02325660" w14:textId="59F79DAA" w:rsidR="00014CE6" w:rsidRPr="002F78B4" w:rsidRDefault="00014CE6" w:rsidP="001065C8">
      <w:pPr>
        <w:widowControl/>
        <w:spacing w:before="0" w:line="240" w:lineRule="auto"/>
        <w:contextualSpacing/>
        <w:jc w:val="left"/>
        <w:rPr>
          <w:sz w:val="22"/>
          <w:szCs w:val="22"/>
          <w:lang w:val="hr-HR"/>
        </w:rPr>
      </w:pPr>
      <w:r w:rsidRPr="002F78B4">
        <w:rPr>
          <w:sz w:val="22"/>
          <w:szCs w:val="22"/>
          <w:lang w:val="hr-HR"/>
        </w:rPr>
        <w:t>Nakon otvaranja lijek potrebno</w:t>
      </w:r>
      <w:r>
        <w:rPr>
          <w:sz w:val="22"/>
          <w:szCs w:val="22"/>
          <w:lang w:val="hr-HR"/>
        </w:rPr>
        <w:t xml:space="preserve"> </w:t>
      </w:r>
      <w:r w:rsidRPr="002F78B4">
        <w:rPr>
          <w:sz w:val="22"/>
          <w:szCs w:val="22"/>
          <w:lang w:val="hr-HR"/>
        </w:rPr>
        <w:t>je čuvati na temperaturi između 2 °C i 25 °C najviše 28 dana.</w:t>
      </w:r>
      <w:bookmarkEnd w:id="3349"/>
    </w:p>
    <w:p w14:paraId="0FF3D861" w14:textId="77777777" w:rsidR="005467E2" w:rsidRDefault="005467E2" w:rsidP="001065C8">
      <w:pPr>
        <w:pStyle w:val="BodyText2"/>
        <w:widowControl/>
        <w:spacing w:before="0" w:line="240" w:lineRule="auto"/>
        <w:contextualSpacing/>
        <w:rPr>
          <w:sz w:val="22"/>
          <w:szCs w:val="22"/>
          <w:lang w:val="hr-HR"/>
        </w:rPr>
      </w:pPr>
    </w:p>
    <w:p w14:paraId="18C0BC0F" w14:textId="77777777" w:rsidR="005467E2" w:rsidRDefault="005467E2" w:rsidP="001065C8">
      <w:pPr>
        <w:pStyle w:val="BodyText2"/>
        <w:widowControl/>
        <w:spacing w:before="0" w:line="240" w:lineRule="auto"/>
        <w:contextualSpacing/>
        <w:rPr>
          <w:sz w:val="22"/>
          <w:szCs w:val="22"/>
          <w:lang w:val="hr-HR"/>
        </w:rPr>
      </w:pPr>
    </w:p>
    <w:p w14:paraId="34FB557B" w14:textId="77777777" w:rsidR="005467E2" w:rsidRDefault="0018759A" w:rsidP="001065C8">
      <w:pPr>
        <w:pStyle w:val="Normalrectangle"/>
        <w:contextualSpacing/>
        <w:outlineLvl w:val="9"/>
      </w:pPr>
      <w:r>
        <w:t>10.</w:t>
      </w:r>
      <w:r>
        <w:tab/>
        <w:t>posebne mjere za ZBRINJAVANJE neiskorištenog lijeka ili otpadnih materijala koji potječu od lijeka, AKO je potrebno</w:t>
      </w:r>
    </w:p>
    <w:p w14:paraId="290B14D8" w14:textId="77777777" w:rsidR="005467E2" w:rsidRDefault="005467E2" w:rsidP="001065C8">
      <w:pPr>
        <w:pStyle w:val="BodyText2"/>
        <w:widowControl/>
        <w:spacing w:before="0" w:line="240" w:lineRule="auto"/>
        <w:contextualSpacing/>
        <w:rPr>
          <w:sz w:val="22"/>
          <w:szCs w:val="22"/>
          <w:lang w:val="hr-HR"/>
        </w:rPr>
      </w:pPr>
    </w:p>
    <w:p w14:paraId="292B6F0C" w14:textId="77777777" w:rsidR="005467E2" w:rsidRDefault="0018759A" w:rsidP="001065C8">
      <w:pPr>
        <w:widowControl/>
        <w:spacing w:before="0" w:line="240" w:lineRule="auto"/>
        <w:contextualSpacing/>
        <w:jc w:val="left"/>
        <w:rPr>
          <w:sz w:val="22"/>
          <w:szCs w:val="22"/>
          <w:lang w:val="hr-HR"/>
        </w:rPr>
      </w:pPr>
      <w:r>
        <w:rPr>
          <w:sz w:val="22"/>
          <w:szCs w:val="22"/>
          <w:lang w:val="hr-HR"/>
        </w:rPr>
        <w:t>Neiskorišteni lijek ili otpadni materijal potrebno je zbrinuti sukladno nacionalnim propisima.</w:t>
      </w:r>
    </w:p>
    <w:p w14:paraId="024FEB44" w14:textId="77777777" w:rsidR="005467E2" w:rsidRDefault="005467E2" w:rsidP="001065C8">
      <w:pPr>
        <w:pStyle w:val="BodyText2"/>
        <w:widowControl/>
        <w:spacing w:before="0" w:line="240" w:lineRule="auto"/>
        <w:contextualSpacing/>
        <w:rPr>
          <w:sz w:val="22"/>
          <w:szCs w:val="22"/>
          <w:lang w:val="hr-HR"/>
        </w:rPr>
      </w:pPr>
    </w:p>
    <w:p w14:paraId="4F014341" w14:textId="77777777" w:rsidR="005467E2" w:rsidRDefault="005467E2" w:rsidP="001065C8">
      <w:pPr>
        <w:pStyle w:val="BodyText2"/>
        <w:widowControl/>
        <w:spacing w:before="0" w:line="240" w:lineRule="auto"/>
        <w:contextualSpacing/>
        <w:rPr>
          <w:sz w:val="22"/>
          <w:szCs w:val="22"/>
          <w:lang w:val="hr-HR"/>
        </w:rPr>
      </w:pPr>
    </w:p>
    <w:p w14:paraId="7E7DED41" w14:textId="77777777" w:rsidR="005467E2" w:rsidRDefault="0018759A" w:rsidP="001065C8">
      <w:pPr>
        <w:pStyle w:val="Normalrectangle"/>
        <w:contextualSpacing/>
        <w:outlineLvl w:val="9"/>
      </w:pPr>
      <w:r>
        <w:t>11.</w:t>
      </w:r>
      <w:r>
        <w:tab/>
        <w:t>NAZIV i adresa nositelja odobrenja za stavljanje lijeka u promet</w:t>
      </w:r>
    </w:p>
    <w:p w14:paraId="4003C2E3" w14:textId="77777777" w:rsidR="005467E2" w:rsidRDefault="005467E2" w:rsidP="001065C8">
      <w:pPr>
        <w:pStyle w:val="BodyText"/>
        <w:widowControl/>
        <w:tabs>
          <w:tab w:val="left" w:pos="4253"/>
        </w:tabs>
        <w:spacing w:line="240" w:lineRule="auto"/>
        <w:contextualSpacing/>
        <w:jc w:val="left"/>
        <w:rPr>
          <w:szCs w:val="22"/>
          <w:lang w:val="hr-HR"/>
        </w:rPr>
      </w:pPr>
    </w:p>
    <w:p w14:paraId="6B584412" w14:textId="77777777" w:rsidR="005467E2" w:rsidRDefault="0018759A" w:rsidP="001065C8">
      <w:pPr>
        <w:keepNext/>
        <w:widowControl/>
        <w:spacing w:before="0" w:line="240" w:lineRule="auto"/>
        <w:rPr>
          <w:sz w:val="22"/>
          <w:szCs w:val="22"/>
          <w:lang w:val="hr-HR" w:eastAsia="de-DE"/>
        </w:rPr>
      </w:pPr>
      <w:r>
        <w:rPr>
          <w:sz w:val="22"/>
          <w:szCs w:val="22"/>
          <w:lang w:val="hr-HR"/>
        </w:rPr>
        <w:t>Merck Europe B.V.</w:t>
      </w:r>
    </w:p>
    <w:p w14:paraId="34385CED" w14:textId="77777777" w:rsidR="005467E2" w:rsidRDefault="0018759A" w:rsidP="001065C8">
      <w:pPr>
        <w:keepNext/>
        <w:widowControl/>
        <w:spacing w:before="0" w:line="240" w:lineRule="auto"/>
        <w:rPr>
          <w:sz w:val="22"/>
          <w:szCs w:val="22"/>
          <w:lang w:val="hr-HR"/>
        </w:rPr>
      </w:pPr>
      <w:r>
        <w:rPr>
          <w:sz w:val="22"/>
          <w:szCs w:val="22"/>
          <w:lang w:val="hr-HR"/>
        </w:rPr>
        <w:t>Gustav Mahlerplein 102</w:t>
      </w:r>
    </w:p>
    <w:p w14:paraId="7151C9A2" w14:textId="77777777" w:rsidR="005467E2" w:rsidRDefault="0018759A" w:rsidP="001065C8">
      <w:pPr>
        <w:keepNext/>
        <w:widowControl/>
        <w:spacing w:before="0" w:line="240" w:lineRule="auto"/>
        <w:rPr>
          <w:sz w:val="22"/>
          <w:szCs w:val="22"/>
          <w:lang w:val="hr-HR"/>
        </w:rPr>
      </w:pPr>
      <w:r>
        <w:rPr>
          <w:sz w:val="22"/>
          <w:szCs w:val="22"/>
          <w:lang w:val="hr-HR"/>
        </w:rPr>
        <w:t>1082 MA Amsterdam</w:t>
      </w:r>
    </w:p>
    <w:p w14:paraId="69B14E60" w14:textId="77777777" w:rsidR="005467E2" w:rsidRDefault="0018759A" w:rsidP="001065C8">
      <w:pPr>
        <w:widowControl/>
        <w:spacing w:before="0" w:line="240" w:lineRule="auto"/>
        <w:contextualSpacing/>
        <w:jc w:val="left"/>
        <w:rPr>
          <w:sz w:val="22"/>
          <w:szCs w:val="22"/>
          <w:lang w:val="hr-HR"/>
        </w:rPr>
      </w:pPr>
      <w:r>
        <w:rPr>
          <w:sz w:val="22"/>
          <w:szCs w:val="22"/>
          <w:lang w:val="hr-HR"/>
        </w:rPr>
        <w:t>Nizozemska</w:t>
      </w:r>
    </w:p>
    <w:p w14:paraId="5218A2E6" w14:textId="77777777" w:rsidR="005467E2" w:rsidRDefault="005467E2" w:rsidP="001065C8">
      <w:pPr>
        <w:widowControl/>
        <w:tabs>
          <w:tab w:val="left" w:pos="851"/>
        </w:tabs>
        <w:spacing w:before="0" w:line="240" w:lineRule="auto"/>
        <w:contextualSpacing/>
        <w:jc w:val="left"/>
        <w:rPr>
          <w:sz w:val="22"/>
          <w:szCs w:val="22"/>
          <w:lang w:val="hr-HR"/>
        </w:rPr>
      </w:pPr>
    </w:p>
    <w:p w14:paraId="162E2C39" w14:textId="77777777" w:rsidR="005467E2" w:rsidRDefault="005467E2" w:rsidP="001065C8">
      <w:pPr>
        <w:widowControl/>
        <w:tabs>
          <w:tab w:val="left" w:pos="4253"/>
        </w:tabs>
        <w:spacing w:before="0" w:line="240" w:lineRule="auto"/>
        <w:contextualSpacing/>
        <w:jc w:val="left"/>
        <w:rPr>
          <w:sz w:val="22"/>
          <w:szCs w:val="22"/>
          <w:lang w:val="hr-HR"/>
        </w:rPr>
      </w:pPr>
    </w:p>
    <w:p w14:paraId="046331F2" w14:textId="77777777" w:rsidR="005467E2" w:rsidRDefault="0018759A" w:rsidP="001065C8">
      <w:pPr>
        <w:pStyle w:val="Normalrectangle"/>
        <w:contextualSpacing/>
        <w:outlineLvl w:val="9"/>
      </w:pPr>
      <w:r>
        <w:t>12.</w:t>
      </w:r>
      <w:r>
        <w:tab/>
        <w:t>broj(EVI) ODOBRENJA ZA STAVLJANJE LIJEKA U PROMET</w:t>
      </w:r>
    </w:p>
    <w:p w14:paraId="6C7FBCF8" w14:textId="77777777" w:rsidR="005467E2" w:rsidRDefault="005467E2" w:rsidP="001065C8">
      <w:pPr>
        <w:widowControl/>
        <w:spacing w:before="0" w:line="240" w:lineRule="auto"/>
        <w:contextualSpacing/>
        <w:jc w:val="left"/>
        <w:rPr>
          <w:sz w:val="22"/>
          <w:szCs w:val="22"/>
          <w:lang w:val="hr-HR"/>
        </w:rPr>
      </w:pPr>
    </w:p>
    <w:p w14:paraId="7B816ECD" w14:textId="77777777" w:rsidR="005467E2" w:rsidRDefault="0018759A" w:rsidP="001065C8">
      <w:pPr>
        <w:pStyle w:val="BodyText2"/>
        <w:widowControl/>
        <w:tabs>
          <w:tab w:val="left" w:pos="1843"/>
        </w:tabs>
        <w:spacing w:before="0" w:line="240" w:lineRule="auto"/>
        <w:contextualSpacing/>
        <w:rPr>
          <w:sz w:val="22"/>
          <w:szCs w:val="22"/>
          <w:lang w:val="hr-HR"/>
        </w:rPr>
      </w:pPr>
      <w:r>
        <w:rPr>
          <w:sz w:val="22"/>
          <w:szCs w:val="22"/>
          <w:lang w:val="hr-HR"/>
        </w:rPr>
        <w:t>EU/1/95/001/036</w:t>
      </w:r>
      <w:r>
        <w:rPr>
          <w:sz w:val="22"/>
          <w:szCs w:val="22"/>
          <w:lang w:val="hr-HR"/>
        </w:rPr>
        <w:tab/>
      </w:r>
      <w:r>
        <w:rPr>
          <w:sz w:val="22"/>
          <w:szCs w:val="22"/>
          <w:shd w:val="clear" w:color="auto" w:fill="D9D9D9"/>
          <w:lang w:val="hr-HR"/>
        </w:rPr>
        <w:t>otopina za injekciju u napunjenoj brizgalici</w:t>
      </w:r>
    </w:p>
    <w:p w14:paraId="2F84A04A" w14:textId="77777777" w:rsidR="005467E2" w:rsidRDefault="0018759A" w:rsidP="001065C8">
      <w:pPr>
        <w:pStyle w:val="BodyText"/>
        <w:widowControl/>
        <w:tabs>
          <w:tab w:val="left" w:pos="1843"/>
        </w:tabs>
        <w:spacing w:line="240" w:lineRule="auto"/>
        <w:contextualSpacing/>
        <w:jc w:val="left"/>
        <w:rPr>
          <w:szCs w:val="22"/>
          <w:lang w:val="hr-HR"/>
        </w:rPr>
      </w:pPr>
      <w:r>
        <w:rPr>
          <w:szCs w:val="22"/>
          <w:lang w:val="hr-HR"/>
        </w:rPr>
        <w:tab/>
      </w:r>
      <w:r>
        <w:rPr>
          <w:szCs w:val="22"/>
          <w:shd w:val="clear" w:color="auto" w:fill="D9D9D9"/>
          <w:lang w:val="hr-HR"/>
        </w:rPr>
        <w:t>4 igle</w:t>
      </w:r>
    </w:p>
    <w:p w14:paraId="0E060D6E" w14:textId="77777777" w:rsidR="005467E2" w:rsidRDefault="005467E2" w:rsidP="001065C8">
      <w:pPr>
        <w:widowControl/>
        <w:tabs>
          <w:tab w:val="left" w:pos="567"/>
        </w:tabs>
        <w:spacing w:before="0" w:line="240" w:lineRule="auto"/>
        <w:contextualSpacing/>
        <w:jc w:val="left"/>
        <w:rPr>
          <w:sz w:val="22"/>
          <w:szCs w:val="22"/>
          <w:lang w:val="hr-HR"/>
        </w:rPr>
      </w:pPr>
    </w:p>
    <w:p w14:paraId="193DE092" w14:textId="77777777" w:rsidR="005467E2" w:rsidRDefault="005467E2" w:rsidP="001065C8">
      <w:pPr>
        <w:widowControl/>
        <w:spacing w:before="0" w:line="240" w:lineRule="auto"/>
        <w:contextualSpacing/>
        <w:jc w:val="left"/>
        <w:rPr>
          <w:sz w:val="22"/>
          <w:szCs w:val="22"/>
          <w:lang w:val="hr-HR"/>
        </w:rPr>
      </w:pPr>
    </w:p>
    <w:p w14:paraId="75DD0FF0" w14:textId="77777777" w:rsidR="005467E2" w:rsidRDefault="0018759A" w:rsidP="001065C8">
      <w:pPr>
        <w:pStyle w:val="Normalrectangle"/>
        <w:contextualSpacing/>
        <w:outlineLvl w:val="9"/>
      </w:pPr>
      <w:r>
        <w:t>13.</w:t>
      </w:r>
      <w:r>
        <w:tab/>
        <w:t>broj serije</w:t>
      </w:r>
    </w:p>
    <w:p w14:paraId="3CB94E4B" w14:textId="77777777" w:rsidR="005467E2" w:rsidRDefault="005467E2" w:rsidP="001065C8">
      <w:pPr>
        <w:pStyle w:val="BodyText"/>
        <w:widowControl/>
        <w:tabs>
          <w:tab w:val="left" w:pos="720"/>
        </w:tabs>
        <w:spacing w:line="240" w:lineRule="auto"/>
        <w:contextualSpacing/>
        <w:jc w:val="left"/>
        <w:rPr>
          <w:szCs w:val="22"/>
          <w:lang w:val="hr-HR"/>
        </w:rPr>
      </w:pPr>
    </w:p>
    <w:p w14:paraId="2BFD6080"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Lot</w:t>
      </w:r>
    </w:p>
    <w:p w14:paraId="326BCC64" w14:textId="77777777" w:rsidR="005467E2" w:rsidRDefault="005467E2" w:rsidP="001065C8">
      <w:pPr>
        <w:widowControl/>
        <w:spacing w:before="0" w:line="240" w:lineRule="auto"/>
        <w:contextualSpacing/>
        <w:jc w:val="left"/>
        <w:rPr>
          <w:sz w:val="22"/>
          <w:szCs w:val="22"/>
          <w:lang w:val="hr-HR"/>
        </w:rPr>
      </w:pPr>
    </w:p>
    <w:p w14:paraId="6C8CF383" w14:textId="77777777" w:rsidR="005467E2" w:rsidRDefault="005467E2" w:rsidP="001065C8">
      <w:pPr>
        <w:widowControl/>
        <w:spacing w:before="0" w:line="240" w:lineRule="auto"/>
        <w:contextualSpacing/>
        <w:jc w:val="left"/>
        <w:rPr>
          <w:sz w:val="22"/>
          <w:szCs w:val="22"/>
          <w:lang w:val="hr-HR"/>
        </w:rPr>
      </w:pPr>
    </w:p>
    <w:p w14:paraId="7666EAF6" w14:textId="77777777" w:rsidR="005467E2" w:rsidRDefault="0018759A" w:rsidP="001065C8">
      <w:pPr>
        <w:pStyle w:val="Normalrectangle"/>
        <w:contextualSpacing/>
        <w:outlineLvl w:val="9"/>
      </w:pPr>
      <w:r>
        <w:t>14.</w:t>
      </w:r>
      <w:r>
        <w:tab/>
        <w:t>način IZDAVANJA lijeka</w:t>
      </w:r>
    </w:p>
    <w:p w14:paraId="6550E1AA" w14:textId="77777777" w:rsidR="005467E2" w:rsidRDefault="005467E2" w:rsidP="001065C8">
      <w:pPr>
        <w:widowControl/>
        <w:spacing w:before="0" w:line="240" w:lineRule="auto"/>
        <w:contextualSpacing/>
        <w:jc w:val="left"/>
        <w:rPr>
          <w:sz w:val="22"/>
          <w:szCs w:val="22"/>
          <w:lang w:val="hr-HR"/>
        </w:rPr>
      </w:pPr>
    </w:p>
    <w:p w14:paraId="6AEE322A" w14:textId="77777777" w:rsidR="005467E2" w:rsidRDefault="005467E2" w:rsidP="001065C8">
      <w:pPr>
        <w:pStyle w:val="BodyText"/>
        <w:widowControl/>
        <w:tabs>
          <w:tab w:val="left" w:pos="720"/>
        </w:tabs>
        <w:spacing w:line="240" w:lineRule="auto"/>
        <w:contextualSpacing/>
        <w:jc w:val="left"/>
        <w:rPr>
          <w:szCs w:val="22"/>
          <w:lang w:val="hr-HR"/>
        </w:rPr>
      </w:pPr>
    </w:p>
    <w:p w14:paraId="4F075551" w14:textId="77777777" w:rsidR="005467E2" w:rsidRDefault="0018759A" w:rsidP="001065C8">
      <w:pPr>
        <w:pStyle w:val="Normalrectangle"/>
        <w:contextualSpacing/>
        <w:outlineLvl w:val="9"/>
      </w:pPr>
      <w:r>
        <w:t>15.</w:t>
      </w:r>
      <w:r>
        <w:tab/>
        <w:t>upute za uporabu</w:t>
      </w:r>
    </w:p>
    <w:p w14:paraId="6760D92B" w14:textId="77777777" w:rsidR="005467E2" w:rsidRDefault="005467E2" w:rsidP="001065C8">
      <w:pPr>
        <w:widowControl/>
        <w:spacing w:before="0" w:line="240" w:lineRule="auto"/>
        <w:contextualSpacing/>
        <w:jc w:val="left"/>
        <w:rPr>
          <w:sz w:val="22"/>
          <w:szCs w:val="22"/>
          <w:lang w:val="hr-HR"/>
        </w:rPr>
      </w:pPr>
    </w:p>
    <w:p w14:paraId="0978312C" w14:textId="77777777" w:rsidR="005467E2" w:rsidRDefault="005467E2" w:rsidP="001065C8">
      <w:pPr>
        <w:pStyle w:val="BodyText"/>
        <w:widowControl/>
        <w:tabs>
          <w:tab w:val="left" w:pos="720"/>
        </w:tabs>
        <w:spacing w:line="240" w:lineRule="auto"/>
        <w:contextualSpacing/>
        <w:jc w:val="left"/>
        <w:rPr>
          <w:szCs w:val="22"/>
          <w:lang w:val="hr-HR"/>
        </w:rPr>
      </w:pPr>
    </w:p>
    <w:p w14:paraId="630323B3" w14:textId="77777777" w:rsidR="005467E2" w:rsidRDefault="0018759A" w:rsidP="001065C8">
      <w:pPr>
        <w:pStyle w:val="Normalrectangle"/>
        <w:contextualSpacing/>
        <w:outlineLvl w:val="9"/>
      </w:pPr>
      <w:r>
        <w:t>16.</w:t>
      </w:r>
      <w:r>
        <w:tab/>
        <w:t>podaci na brailleovom pismu</w:t>
      </w:r>
    </w:p>
    <w:p w14:paraId="0A7D6525" w14:textId="77777777" w:rsidR="005467E2" w:rsidRDefault="005467E2" w:rsidP="001065C8">
      <w:pPr>
        <w:widowControl/>
        <w:spacing w:before="0" w:line="240" w:lineRule="auto"/>
        <w:contextualSpacing/>
        <w:jc w:val="left"/>
        <w:rPr>
          <w:sz w:val="22"/>
          <w:szCs w:val="22"/>
          <w:lang w:val="hr-HR"/>
        </w:rPr>
      </w:pPr>
    </w:p>
    <w:p w14:paraId="1D4165A2" w14:textId="3A913CBA" w:rsidR="00014CE6" w:rsidRPr="002F78B4" w:rsidRDefault="00014CE6" w:rsidP="001065C8">
      <w:pPr>
        <w:pStyle w:val="BodyText"/>
        <w:widowControl/>
        <w:tabs>
          <w:tab w:val="left" w:pos="720"/>
        </w:tabs>
        <w:spacing w:line="240" w:lineRule="auto"/>
        <w:contextualSpacing/>
        <w:jc w:val="left"/>
        <w:rPr>
          <w:bCs/>
          <w:szCs w:val="22"/>
          <w:lang w:val="hr-HR"/>
        </w:rPr>
      </w:pPr>
      <w:bookmarkStart w:id="3350" w:name="_Hlk134182536"/>
      <w:r w:rsidRPr="002F78B4">
        <w:rPr>
          <w:bCs/>
          <w:szCs w:val="22"/>
          <w:lang w:val="hr-HR"/>
        </w:rPr>
        <w:t>gonal</w:t>
      </w:r>
      <w:r w:rsidRPr="002F78B4">
        <w:rPr>
          <w:bCs/>
          <w:szCs w:val="22"/>
          <w:lang w:val="hr-HR"/>
        </w:rPr>
        <w:noBreakHyphen/>
        <w:t>f 150 iu/0,24 ml</w:t>
      </w:r>
    </w:p>
    <w:bookmarkEnd w:id="3350"/>
    <w:p w14:paraId="5051E452" w14:textId="77777777" w:rsidR="005467E2" w:rsidRDefault="005467E2" w:rsidP="001065C8">
      <w:pPr>
        <w:pStyle w:val="BodyText"/>
        <w:widowControl/>
        <w:tabs>
          <w:tab w:val="left" w:pos="720"/>
        </w:tabs>
        <w:spacing w:line="240" w:lineRule="auto"/>
        <w:contextualSpacing/>
        <w:jc w:val="left"/>
        <w:rPr>
          <w:szCs w:val="22"/>
          <w:lang w:val="hr-HR"/>
        </w:rPr>
      </w:pPr>
    </w:p>
    <w:p w14:paraId="70B0F261" w14:textId="77777777" w:rsidR="005467E2" w:rsidRDefault="005467E2" w:rsidP="001065C8">
      <w:pPr>
        <w:widowControl/>
        <w:spacing w:before="0" w:line="240" w:lineRule="auto"/>
        <w:rPr>
          <w:sz w:val="22"/>
          <w:szCs w:val="22"/>
          <w:shd w:val="clear" w:color="auto" w:fill="CCCCCC"/>
          <w:lang w:val="hr-HR"/>
        </w:rPr>
      </w:pPr>
    </w:p>
    <w:p w14:paraId="4F4F7636" w14:textId="77777777" w:rsidR="005467E2" w:rsidRDefault="0018759A" w:rsidP="001065C8">
      <w:pPr>
        <w:pStyle w:val="Normalrectangle"/>
        <w:keepNext/>
        <w:contextualSpacing/>
        <w:outlineLvl w:val="9"/>
      </w:pPr>
      <w:r>
        <w:t>17.</w:t>
      </w:r>
      <w:r>
        <w:tab/>
        <w:t>JEDINSTVENI IDENTIFIKATOR – 2D BARKOD</w:t>
      </w:r>
    </w:p>
    <w:p w14:paraId="3676E2F0" w14:textId="77777777" w:rsidR="005467E2" w:rsidRDefault="005467E2" w:rsidP="001065C8">
      <w:pPr>
        <w:keepNext/>
        <w:widowControl/>
        <w:spacing w:before="0" w:line="240" w:lineRule="auto"/>
        <w:rPr>
          <w:sz w:val="22"/>
          <w:szCs w:val="22"/>
          <w:lang w:val="hr-HR"/>
        </w:rPr>
      </w:pPr>
    </w:p>
    <w:p w14:paraId="09ECEB8E" w14:textId="77777777" w:rsidR="005467E2" w:rsidRDefault="0018759A" w:rsidP="001065C8">
      <w:pPr>
        <w:widowControl/>
        <w:spacing w:before="0" w:line="240" w:lineRule="auto"/>
        <w:rPr>
          <w:sz w:val="22"/>
          <w:szCs w:val="22"/>
          <w:lang w:val="hr-HR"/>
        </w:rPr>
      </w:pPr>
      <w:r>
        <w:rPr>
          <w:sz w:val="22"/>
          <w:szCs w:val="22"/>
          <w:shd w:val="clear" w:color="auto" w:fill="D9D9D9"/>
          <w:lang w:val="hr-HR"/>
        </w:rPr>
        <w:t>Sadrži 2D barkod s jedinstvenim identifikatorom.</w:t>
      </w:r>
    </w:p>
    <w:p w14:paraId="61155C4F" w14:textId="77777777" w:rsidR="005467E2" w:rsidRDefault="005467E2" w:rsidP="001065C8">
      <w:pPr>
        <w:widowControl/>
        <w:spacing w:before="0" w:line="240" w:lineRule="auto"/>
        <w:rPr>
          <w:sz w:val="22"/>
          <w:szCs w:val="22"/>
          <w:lang w:val="hr-HR"/>
        </w:rPr>
      </w:pPr>
    </w:p>
    <w:p w14:paraId="0B83259C" w14:textId="77777777" w:rsidR="005467E2" w:rsidRDefault="005467E2" w:rsidP="001065C8">
      <w:pPr>
        <w:widowControl/>
        <w:spacing w:before="0" w:line="240" w:lineRule="auto"/>
        <w:rPr>
          <w:sz w:val="22"/>
          <w:szCs w:val="22"/>
          <w:lang w:val="hr-HR"/>
        </w:rPr>
      </w:pPr>
    </w:p>
    <w:p w14:paraId="41467C28" w14:textId="77777777" w:rsidR="005467E2" w:rsidRDefault="0018759A" w:rsidP="001065C8">
      <w:pPr>
        <w:pStyle w:val="Normalrectangle"/>
        <w:keepNext/>
        <w:contextualSpacing/>
        <w:outlineLvl w:val="9"/>
      </w:pPr>
      <w:r>
        <w:t>18.</w:t>
      </w:r>
      <w:r>
        <w:tab/>
        <w:t>JEDINSTVENI IDENTIFIKATOR – PODACI ČITLJIVI LJUDSKIM OKOM</w:t>
      </w:r>
    </w:p>
    <w:p w14:paraId="4815E3FF" w14:textId="77777777" w:rsidR="005467E2" w:rsidRDefault="005467E2" w:rsidP="001065C8">
      <w:pPr>
        <w:keepNext/>
        <w:widowControl/>
        <w:spacing w:before="0" w:line="240" w:lineRule="auto"/>
        <w:rPr>
          <w:sz w:val="22"/>
          <w:szCs w:val="22"/>
          <w:lang w:val="hr-HR"/>
        </w:rPr>
      </w:pPr>
    </w:p>
    <w:p w14:paraId="0AD882D5" w14:textId="77777777" w:rsidR="005467E2" w:rsidRDefault="0018759A" w:rsidP="001065C8">
      <w:pPr>
        <w:keepNext/>
        <w:widowControl/>
        <w:spacing w:before="0" w:line="240" w:lineRule="auto"/>
        <w:rPr>
          <w:color w:val="000000"/>
          <w:sz w:val="22"/>
          <w:szCs w:val="22"/>
          <w:lang w:val="hr-HR"/>
        </w:rPr>
      </w:pPr>
      <w:r>
        <w:rPr>
          <w:sz w:val="22"/>
          <w:szCs w:val="22"/>
          <w:lang w:val="hr-HR"/>
        </w:rPr>
        <w:t>PC</w:t>
      </w:r>
    </w:p>
    <w:p w14:paraId="2F1FED03" w14:textId="77777777" w:rsidR="005467E2" w:rsidRDefault="0018759A" w:rsidP="001065C8">
      <w:pPr>
        <w:keepNext/>
        <w:widowControl/>
        <w:spacing w:before="0" w:line="240" w:lineRule="auto"/>
        <w:rPr>
          <w:sz w:val="22"/>
          <w:szCs w:val="22"/>
          <w:lang w:val="hr-HR"/>
        </w:rPr>
      </w:pPr>
      <w:r>
        <w:rPr>
          <w:sz w:val="22"/>
          <w:szCs w:val="22"/>
          <w:lang w:val="hr-HR"/>
        </w:rPr>
        <w:t>SN</w:t>
      </w:r>
    </w:p>
    <w:p w14:paraId="76D45870"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NN</w:t>
      </w:r>
    </w:p>
    <w:p w14:paraId="7981EC14" w14:textId="504008AA" w:rsidR="005467E2" w:rsidRDefault="0018759A" w:rsidP="003000ED">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r>
        <w:rPr>
          <w:b/>
          <w:caps/>
          <w:sz w:val="22"/>
          <w:szCs w:val="22"/>
          <w:lang w:val="hr-HR"/>
        </w:rPr>
        <w:br w:type="page"/>
      </w:r>
      <w:r>
        <w:rPr>
          <w:b/>
          <w:caps/>
          <w:sz w:val="22"/>
          <w:szCs w:val="22"/>
          <w:lang w:val="hr-HR"/>
        </w:rPr>
        <w:lastRenderedPageBreak/>
        <w:t>podaci koje mora NAJMANJE sadržavati malo unutarnje pakIRANJE</w:t>
      </w:r>
    </w:p>
    <w:p w14:paraId="084AB57A" w14:textId="77777777" w:rsidR="005467E2" w:rsidRDefault="005467E2"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sz w:val="22"/>
          <w:szCs w:val="22"/>
          <w:lang w:val="hr-HR"/>
        </w:rPr>
      </w:pPr>
    </w:p>
    <w:p w14:paraId="549D8E22" w14:textId="0CF55CEF" w:rsidR="00014CE6" w:rsidRPr="002F78B4" w:rsidRDefault="00014CE6"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bCs/>
          <w:caps/>
          <w:sz w:val="22"/>
          <w:szCs w:val="22"/>
          <w:lang w:val="hr-HR"/>
        </w:rPr>
      </w:pPr>
      <w:r w:rsidRPr="002F78B4">
        <w:rPr>
          <w:b/>
          <w:bCs/>
          <w:sz w:val="22"/>
          <w:szCs w:val="22"/>
          <w:lang w:val="hr-HR"/>
        </w:rPr>
        <w:t>GONAL</w:t>
      </w:r>
      <w:r w:rsidRPr="002F78B4">
        <w:rPr>
          <w:b/>
          <w:bCs/>
          <w:sz w:val="22"/>
          <w:szCs w:val="22"/>
          <w:lang w:val="hr-HR"/>
        </w:rPr>
        <w:noBreakHyphen/>
        <w:t>f 150 IU/0,24 ml BRIZGALICA, NALJEPNICA BRIZGALICE</w:t>
      </w:r>
    </w:p>
    <w:p w14:paraId="45731EB6" w14:textId="77777777" w:rsidR="005467E2" w:rsidRDefault="005467E2" w:rsidP="001065C8">
      <w:pPr>
        <w:widowControl/>
        <w:tabs>
          <w:tab w:val="left" w:pos="4820"/>
        </w:tabs>
        <w:spacing w:before="0" w:line="240" w:lineRule="auto"/>
        <w:contextualSpacing/>
        <w:jc w:val="left"/>
        <w:rPr>
          <w:bCs/>
          <w:sz w:val="22"/>
          <w:szCs w:val="22"/>
          <w:lang w:val="hr-HR"/>
        </w:rPr>
      </w:pPr>
    </w:p>
    <w:p w14:paraId="6C6DFE9C" w14:textId="77777777" w:rsidR="005467E2" w:rsidRDefault="005467E2" w:rsidP="001065C8">
      <w:pPr>
        <w:widowControl/>
        <w:tabs>
          <w:tab w:val="left" w:pos="5245"/>
        </w:tabs>
        <w:spacing w:before="0" w:line="240" w:lineRule="auto"/>
        <w:contextualSpacing/>
        <w:jc w:val="left"/>
        <w:rPr>
          <w:bCs/>
          <w:sz w:val="22"/>
          <w:szCs w:val="22"/>
          <w:lang w:val="hr-HR"/>
        </w:rPr>
      </w:pPr>
    </w:p>
    <w:p w14:paraId="52CDA659" w14:textId="77777777" w:rsidR="005467E2" w:rsidRDefault="0018759A" w:rsidP="001065C8">
      <w:pPr>
        <w:pStyle w:val="Normalrectangle"/>
        <w:contextualSpacing/>
        <w:outlineLvl w:val="9"/>
      </w:pPr>
      <w:r>
        <w:t>1.</w:t>
      </w:r>
      <w:r>
        <w:tab/>
        <w:t>naziv lijeka i put(evi) primjene lijeka</w:t>
      </w:r>
    </w:p>
    <w:p w14:paraId="367391F4" w14:textId="77777777" w:rsidR="005467E2" w:rsidRDefault="005467E2" w:rsidP="001065C8">
      <w:pPr>
        <w:widowControl/>
        <w:tabs>
          <w:tab w:val="left" w:pos="4820"/>
        </w:tabs>
        <w:spacing w:before="0" w:line="240" w:lineRule="auto"/>
        <w:contextualSpacing/>
        <w:jc w:val="left"/>
        <w:rPr>
          <w:bCs/>
          <w:sz w:val="22"/>
          <w:szCs w:val="22"/>
          <w:lang w:val="hr-HR"/>
        </w:rPr>
      </w:pPr>
    </w:p>
    <w:p w14:paraId="0AB30D85" w14:textId="2662BA51" w:rsidR="005467E2" w:rsidRDefault="00014CE6" w:rsidP="001065C8">
      <w:pPr>
        <w:widowControl/>
        <w:tabs>
          <w:tab w:val="left" w:pos="4678"/>
          <w:tab w:val="left" w:pos="5245"/>
        </w:tabs>
        <w:spacing w:before="0" w:line="240" w:lineRule="auto"/>
        <w:contextualSpacing/>
        <w:jc w:val="left"/>
        <w:rPr>
          <w:sz w:val="22"/>
          <w:szCs w:val="22"/>
          <w:lang w:val="hr-HR"/>
        </w:rPr>
      </w:pPr>
      <w:r w:rsidRPr="002F78B4">
        <w:rPr>
          <w:sz w:val="22"/>
          <w:szCs w:val="22"/>
          <w:lang w:val="hr-HR"/>
        </w:rPr>
        <w:t>GONAL</w:t>
      </w:r>
      <w:r w:rsidRPr="002F78B4">
        <w:rPr>
          <w:sz w:val="22"/>
          <w:szCs w:val="22"/>
          <w:lang w:val="hr-HR"/>
        </w:rPr>
        <w:noBreakHyphen/>
        <w:t>f 150 IU/0,24 ml</w:t>
      </w:r>
      <w:r w:rsidR="0018759A">
        <w:rPr>
          <w:sz w:val="22"/>
          <w:szCs w:val="22"/>
          <w:lang w:val="hr-HR"/>
        </w:rPr>
        <w:t xml:space="preserve"> otopina za injekciju u napunjenoj brizgalici</w:t>
      </w:r>
    </w:p>
    <w:p w14:paraId="121A4C8F" w14:textId="34927FAE" w:rsidR="005467E2" w:rsidRDefault="0018759A" w:rsidP="001065C8">
      <w:pPr>
        <w:pStyle w:val="BodyText"/>
        <w:widowControl/>
        <w:tabs>
          <w:tab w:val="left" w:pos="4678"/>
          <w:tab w:val="left" w:pos="5245"/>
        </w:tabs>
        <w:spacing w:line="240" w:lineRule="auto"/>
        <w:contextualSpacing/>
        <w:jc w:val="left"/>
        <w:rPr>
          <w:szCs w:val="22"/>
          <w:lang w:val="hr-HR"/>
        </w:rPr>
      </w:pPr>
      <w:r>
        <w:rPr>
          <w:szCs w:val="22"/>
          <w:lang w:val="hr-HR"/>
        </w:rPr>
        <w:t>folitropin alfa</w:t>
      </w:r>
    </w:p>
    <w:p w14:paraId="15F7C7FE" w14:textId="77777777" w:rsidR="005467E2" w:rsidRDefault="0018759A" w:rsidP="001065C8">
      <w:pPr>
        <w:pStyle w:val="BodyText"/>
        <w:widowControl/>
        <w:tabs>
          <w:tab w:val="left" w:pos="4678"/>
          <w:tab w:val="left" w:pos="5245"/>
        </w:tabs>
        <w:spacing w:line="240" w:lineRule="auto"/>
        <w:contextualSpacing/>
        <w:jc w:val="left"/>
        <w:rPr>
          <w:szCs w:val="22"/>
          <w:lang w:val="hr-HR"/>
        </w:rPr>
      </w:pPr>
      <w:r>
        <w:rPr>
          <w:szCs w:val="22"/>
          <w:lang w:val="hr-HR"/>
        </w:rPr>
        <w:t>supkutano</w:t>
      </w:r>
    </w:p>
    <w:p w14:paraId="5DC01E08"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2E4D130A"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5DE04351" w14:textId="77777777" w:rsidR="005467E2" w:rsidRDefault="0018759A" w:rsidP="001065C8">
      <w:pPr>
        <w:pStyle w:val="Normalrectangle"/>
        <w:contextualSpacing/>
        <w:outlineLvl w:val="9"/>
      </w:pPr>
      <w:r>
        <w:t>2.</w:t>
      </w:r>
      <w:r>
        <w:tab/>
        <w:t>NAČIN PRIMJENE LIJEKA</w:t>
      </w:r>
    </w:p>
    <w:p w14:paraId="7F836EB6"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703B38B8"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2AFBEDBF" w14:textId="77777777" w:rsidR="005467E2" w:rsidRDefault="0018759A" w:rsidP="001065C8">
      <w:pPr>
        <w:pStyle w:val="Normalrectangle"/>
        <w:contextualSpacing/>
        <w:outlineLvl w:val="9"/>
      </w:pPr>
      <w:r>
        <w:t>3.</w:t>
      </w:r>
      <w:r>
        <w:tab/>
        <w:t>ROK VALJANOSTI</w:t>
      </w:r>
    </w:p>
    <w:p w14:paraId="1DDC7874" w14:textId="77777777" w:rsidR="005467E2" w:rsidRDefault="005467E2" w:rsidP="001065C8">
      <w:pPr>
        <w:pStyle w:val="BodyText"/>
        <w:widowControl/>
        <w:tabs>
          <w:tab w:val="left" w:pos="4678"/>
          <w:tab w:val="left" w:pos="4820"/>
          <w:tab w:val="left" w:pos="5245"/>
        </w:tabs>
        <w:spacing w:line="240" w:lineRule="auto"/>
        <w:contextualSpacing/>
        <w:jc w:val="left"/>
        <w:rPr>
          <w:szCs w:val="22"/>
          <w:lang w:val="hr-HR"/>
        </w:rPr>
      </w:pPr>
    </w:p>
    <w:p w14:paraId="2E05B93B" w14:textId="77777777" w:rsidR="005467E2" w:rsidRDefault="0018759A" w:rsidP="001065C8">
      <w:pPr>
        <w:pStyle w:val="BodyText"/>
        <w:widowControl/>
        <w:tabs>
          <w:tab w:val="left" w:pos="4678"/>
          <w:tab w:val="left" w:pos="5245"/>
        </w:tabs>
        <w:spacing w:line="240" w:lineRule="auto"/>
        <w:contextualSpacing/>
        <w:jc w:val="left"/>
        <w:rPr>
          <w:szCs w:val="22"/>
          <w:lang w:val="hr-HR"/>
        </w:rPr>
      </w:pPr>
      <w:r>
        <w:rPr>
          <w:szCs w:val="22"/>
          <w:lang w:val="hr-HR"/>
        </w:rPr>
        <w:t>EXP</w:t>
      </w:r>
    </w:p>
    <w:p w14:paraId="2C9FE407" w14:textId="77777777" w:rsidR="005467E2" w:rsidRDefault="0018759A" w:rsidP="001065C8">
      <w:pPr>
        <w:pStyle w:val="BodyText"/>
        <w:widowControl/>
        <w:tabs>
          <w:tab w:val="left" w:pos="4678"/>
          <w:tab w:val="left" w:pos="4820"/>
          <w:tab w:val="left" w:pos="5245"/>
        </w:tabs>
        <w:spacing w:line="240" w:lineRule="auto"/>
        <w:contextualSpacing/>
        <w:jc w:val="left"/>
        <w:rPr>
          <w:szCs w:val="22"/>
          <w:lang w:val="hr-HR"/>
        </w:rPr>
      </w:pPr>
      <w:r>
        <w:rPr>
          <w:szCs w:val="22"/>
          <w:lang w:val="hr-HR"/>
        </w:rPr>
        <w:t>EXP nakon prve primjene: 28 dana</w:t>
      </w:r>
    </w:p>
    <w:p w14:paraId="0CFBA0FC" w14:textId="77777777" w:rsidR="005467E2" w:rsidRDefault="005467E2" w:rsidP="001065C8">
      <w:pPr>
        <w:pStyle w:val="BodyText"/>
        <w:widowControl/>
        <w:tabs>
          <w:tab w:val="left" w:pos="4678"/>
          <w:tab w:val="left" w:pos="4820"/>
          <w:tab w:val="left" w:pos="5245"/>
        </w:tabs>
        <w:spacing w:line="240" w:lineRule="auto"/>
        <w:contextualSpacing/>
        <w:jc w:val="left"/>
        <w:rPr>
          <w:szCs w:val="22"/>
          <w:lang w:val="hr-HR"/>
        </w:rPr>
      </w:pPr>
    </w:p>
    <w:p w14:paraId="2C5B9F1E" w14:textId="77777777" w:rsidR="005467E2" w:rsidRDefault="005467E2" w:rsidP="001065C8">
      <w:pPr>
        <w:pStyle w:val="BodyText"/>
        <w:widowControl/>
        <w:tabs>
          <w:tab w:val="left" w:pos="4678"/>
          <w:tab w:val="left" w:pos="4820"/>
          <w:tab w:val="left" w:pos="5245"/>
        </w:tabs>
        <w:spacing w:line="240" w:lineRule="auto"/>
        <w:contextualSpacing/>
        <w:jc w:val="left"/>
        <w:rPr>
          <w:szCs w:val="22"/>
          <w:lang w:val="hr-HR"/>
        </w:rPr>
      </w:pPr>
    </w:p>
    <w:p w14:paraId="51F404E2" w14:textId="77777777" w:rsidR="005467E2" w:rsidRDefault="0018759A" w:rsidP="001065C8">
      <w:pPr>
        <w:pStyle w:val="Normalrectangle"/>
        <w:contextualSpacing/>
        <w:outlineLvl w:val="9"/>
      </w:pPr>
      <w:r>
        <w:t>4.</w:t>
      </w:r>
      <w:r>
        <w:tab/>
        <w:t>BROJ SERIJE</w:t>
      </w:r>
    </w:p>
    <w:p w14:paraId="196C3AC7" w14:textId="77777777" w:rsidR="005467E2" w:rsidRDefault="005467E2" w:rsidP="001065C8">
      <w:pPr>
        <w:pStyle w:val="BodyText2"/>
        <w:widowControl/>
        <w:tabs>
          <w:tab w:val="left" w:pos="4678"/>
          <w:tab w:val="left" w:pos="4820"/>
          <w:tab w:val="left" w:pos="5245"/>
        </w:tabs>
        <w:spacing w:before="0" w:line="240" w:lineRule="auto"/>
        <w:contextualSpacing/>
        <w:rPr>
          <w:sz w:val="22"/>
          <w:szCs w:val="22"/>
          <w:lang w:val="hr-HR"/>
        </w:rPr>
      </w:pPr>
    </w:p>
    <w:p w14:paraId="6817B49D" w14:textId="77777777" w:rsidR="005467E2" w:rsidRDefault="0018759A" w:rsidP="001065C8">
      <w:pPr>
        <w:pStyle w:val="BodyText2"/>
        <w:widowControl/>
        <w:tabs>
          <w:tab w:val="left" w:pos="4678"/>
          <w:tab w:val="left" w:pos="5245"/>
        </w:tabs>
        <w:spacing w:before="0" w:line="240" w:lineRule="auto"/>
        <w:contextualSpacing/>
        <w:rPr>
          <w:sz w:val="22"/>
          <w:szCs w:val="22"/>
          <w:lang w:val="hr-HR"/>
        </w:rPr>
      </w:pPr>
      <w:r>
        <w:rPr>
          <w:sz w:val="22"/>
          <w:szCs w:val="22"/>
          <w:lang w:val="hr-HR"/>
        </w:rPr>
        <w:t>Lot</w:t>
      </w:r>
    </w:p>
    <w:p w14:paraId="7078E072" w14:textId="77777777" w:rsidR="005467E2" w:rsidRDefault="005467E2" w:rsidP="001065C8">
      <w:pPr>
        <w:pStyle w:val="BodyText2"/>
        <w:widowControl/>
        <w:tabs>
          <w:tab w:val="left" w:pos="567"/>
          <w:tab w:val="left" w:pos="4678"/>
          <w:tab w:val="left" w:pos="5245"/>
        </w:tabs>
        <w:spacing w:before="0" w:line="240" w:lineRule="auto"/>
        <w:contextualSpacing/>
        <w:rPr>
          <w:sz w:val="22"/>
          <w:szCs w:val="22"/>
          <w:lang w:val="hr-HR"/>
        </w:rPr>
      </w:pPr>
    </w:p>
    <w:p w14:paraId="68476774"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1658B8AA" w14:textId="77777777" w:rsidR="005467E2" w:rsidRDefault="0018759A" w:rsidP="001065C8">
      <w:pPr>
        <w:pStyle w:val="Normalrectangle"/>
        <w:contextualSpacing/>
        <w:outlineLvl w:val="9"/>
      </w:pPr>
      <w:r>
        <w:t>5.</w:t>
      </w:r>
      <w:r>
        <w:tab/>
        <w:t>SADRŽAJ PO TEŽINI, VOLUMENU ILI DOZNOJ JEDINICI LIJEKA</w:t>
      </w:r>
    </w:p>
    <w:p w14:paraId="64B11E55"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2481E10B" w14:textId="73391046" w:rsidR="00014CE6" w:rsidRPr="002F78B4" w:rsidRDefault="00014CE6" w:rsidP="001065C8">
      <w:pPr>
        <w:pStyle w:val="BodyText2"/>
        <w:widowControl/>
        <w:tabs>
          <w:tab w:val="left" w:pos="4678"/>
          <w:tab w:val="left" w:pos="5245"/>
        </w:tabs>
        <w:spacing w:before="0" w:line="240" w:lineRule="auto"/>
        <w:contextualSpacing/>
        <w:rPr>
          <w:sz w:val="22"/>
          <w:szCs w:val="22"/>
          <w:lang w:val="hr-HR"/>
        </w:rPr>
      </w:pPr>
      <w:r w:rsidRPr="002F78B4">
        <w:rPr>
          <w:sz w:val="22"/>
          <w:szCs w:val="22"/>
          <w:shd w:val="clear" w:color="auto" w:fill="BFBFBF"/>
          <w:lang w:val="hr-HR"/>
        </w:rPr>
        <w:t>150 IU/0,24 ml</w:t>
      </w:r>
    </w:p>
    <w:p w14:paraId="7797865A"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0B0A29B4"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1FEE8D5F" w14:textId="77777777" w:rsidR="005467E2" w:rsidRDefault="0018759A" w:rsidP="001065C8">
      <w:pPr>
        <w:pStyle w:val="Normalrectangle"/>
        <w:contextualSpacing/>
        <w:outlineLvl w:val="9"/>
      </w:pPr>
      <w:r>
        <w:t>6.</w:t>
      </w:r>
      <w:r>
        <w:tab/>
        <w:t>drugo</w:t>
      </w:r>
    </w:p>
    <w:p w14:paraId="1DB24B15"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5BF728BD" w14:textId="77777777" w:rsidR="005467E2" w:rsidRDefault="0018759A" w:rsidP="001065C8">
      <w:pPr>
        <w:widowControl/>
        <w:adjustRightInd/>
        <w:spacing w:before="0" w:line="240" w:lineRule="auto"/>
        <w:jc w:val="left"/>
        <w:rPr>
          <w:sz w:val="22"/>
          <w:szCs w:val="22"/>
          <w:lang w:val="hr-HR"/>
        </w:rPr>
      </w:pPr>
      <w:r>
        <w:rPr>
          <w:sz w:val="22"/>
          <w:szCs w:val="22"/>
          <w:lang w:val="hr-HR"/>
        </w:rPr>
        <w:br w:type="page"/>
      </w:r>
    </w:p>
    <w:p w14:paraId="33E2B8C5" w14:textId="77777777" w:rsidR="005467E2" w:rsidRDefault="0018759A"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bookmarkStart w:id="3351" w:name="_Hlk525663856"/>
      <w:r>
        <w:rPr>
          <w:b/>
          <w:caps/>
          <w:sz w:val="22"/>
          <w:szCs w:val="22"/>
          <w:lang w:val="hr-HR"/>
        </w:rPr>
        <w:lastRenderedPageBreak/>
        <w:t>PODACI KOJI SE MORAJU NALAZITI NA VANJSKOM PAKIRANJU</w:t>
      </w:r>
    </w:p>
    <w:p w14:paraId="1BD73CCE" w14:textId="77777777" w:rsidR="005467E2" w:rsidRDefault="005467E2"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p>
    <w:p w14:paraId="13B0C913" w14:textId="6F323401" w:rsidR="00014CE6" w:rsidRPr="002F78B4" w:rsidRDefault="00014CE6"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r w:rsidRPr="002F78B4">
        <w:rPr>
          <w:b/>
          <w:caps/>
          <w:sz w:val="22"/>
          <w:szCs w:val="22"/>
          <w:lang w:val="hr-HR"/>
        </w:rPr>
        <w:t>GONAL</w:t>
      </w:r>
      <w:r w:rsidRPr="002F78B4">
        <w:rPr>
          <w:b/>
          <w:caps/>
          <w:sz w:val="22"/>
          <w:szCs w:val="22"/>
          <w:lang w:val="hr-HR"/>
        </w:rPr>
        <w:noBreakHyphen/>
      </w:r>
      <w:r w:rsidRPr="002F78B4">
        <w:rPr>
          <w:b/>
          <w:sz w:val="22"/>
          <w:szCs w:val="22"/>
          <w:lang w:val="hr-HR"/>
        </w:rPr>
        <w:t>f</w:t>
      </w:r>
      <w:r w:rsidRPr="002F78B4">
        <w:rPr>
          <w:b/>
          <w:caps/>
          <w:sz w:val="22"/>
          <w:szCs w:val="22"/>
          <w:lang w:val="hr-HR"/>
        </w:rPr>
        <w:t xml:space="preserve"> 300 iu/0,48 </w:t>
      </w:r>
      <w:r w:rsidRPr="002F78B4">
        <w:rPr>
          <w:b/>
          <w:sz w:val="22"/>
          <w:szCs w:val="22"/>
          <w:lang w:val="hr-HR"/>
        </w:rPr>
        <w:t>ml</w:t>
      </w:r>
      <w:r w:rsidRPr="002F78B4">
        <w:rPr>
          <w:b/>
          <w:caps/>
          <w:sz w:val="22"/>
          <w:szCs w:val="22"/>
          <w:lang w:val="hr-HR"/>
        </w:rPr>
        <w:t xml:space="preserve"> brizgalica, KUTIJA S 1 NAPUNJENOM BRIZGALICOM</w:t>
      </w:r>
    </w:p>
    <w:p w14:paraId="001E94FB" w14:textId="77777777" w:rsidR="00014CE6" w:rsidRPr="001E2E5A" w:rsidRDefault="00014CE6" w:rsidP="001065C8">
      <w:pPr>
        <w:widowControl/>
        <w:tabs>
          <w:tab w:val="left" w:pos="4820"/>
        </w:tabs>
        <w:spacing w:before="0" w:line="240" w:lineRule="auto"/>
        <w:contextualSpacing/>
        <w:jc w:val="left"/>
        <w:rPr>
          <w:bCs/>
          <w:sz w:val="22"/>
          <w:szCs w:val="22"/>
          <w:lang w:val="hr-HR"/>
        </w:rPr>
      </w:pPr>
    </w:p>
    <w:p w14:paraId="304601B4" w14:textId="77777777" w:rsidR="00014CE6" w:rsidRPr="001E2E5A" w:rsidRDefault="00014CE6" w:rsidP="001065C8">
      <w:pPr>
        <w:widowControl/>
        <w:tabs>
          <w:tab w:val="left" w:pos="4820"/>
        </w:tabs>
        <w:spacing w:before="0" w:line="240" w:lineRule="auto"/>
        <w:contextualSpacing/>
        <w:jc w:val="left"/>
        <w:rPr>
          <w:bCs/>
          <w:sz w:val="22"/>
          <w:szCs w:val="22"/>
          <w:lang w:val="hr-HR"/>
        </w:rPr>
      </w:pPr>
    </w:p>
    <w:p w14:paraId="08BC29CA" w14:textId="77777777" w:rsidR="00014CE6" w:rsidRPr="001E2E5A" w:rsidRDefault="00014CE6" w:rsidP="001065C8">
      <w:pPr>
        <w:pStyle w:val="Normalrectangle"/>
        <w:contextualSpacing/>
        <w:outlineLvl w:val="9"/>
      </w:pPr>
      <w:r w:rsidRPr="001E2E5A">
        <w:t>1.</w:t>
      </w:r>
      <w:r w:rsidRPr="001E2E5A">
        <w:tab/>
        <w:t>naziv lijeka</w:t>
      </w:r>
    </w:p>
    <w:p w14:paraId="359BF29D" w14:textId="77777777" w:rsidR="00014CE6" w:rsidRPr="001E2E5A" w:rsidRDefault="00014CE6" w:rsidP="001065C8">
      <w:pPr>
        <w:widowControl/>
        <w:spacing w:before="0" w:line="240" w:lineRule="auto"/>
        <w:contextualSpacing/>
        <w:jc w:val="left"/>
        <w:rPr>
          <w:bCs/>
          <w:sz w:val="22"/>
          <w:szCs w:val="22"/>
          <w:lang w:val="hr-HR"/>
        </w:rPr>
      </w:pPr>
    </w:p>
    <w:p w14:paraId="3AB74EC5" w14:textId="7401FDD3" w:rsidR="00014CE6" w:rsidRPr="001E2E5A" w:rsidRDefault="00014CE6" w:rsidP="001065C8">
      <w:pPr>
        <w:widowControl/>
        <w:spacing w:before="0" w:line="240" w:lineRule="auto"/>
        <w:contextualSpacing/>
        <w:jc w:val="left"/>
        <w:rPr>
          <w:bCs/>
          <w:sz w:val="22"/>
          <w:szCs w:val="22"/>
          <w:lang w:val="hr-HR"/>
        </w:rPr>
      </w:pPr>
      <w:r w:rsidRPr="001E2E5A">
        <w:rPr>
          <w:bCs/>
          <w:sz w:val="22"/>
          <w:szCs w:val="22"/>
          <w:lang w:val="hr-HR"/>
        </w:rPr>
        <w:t>GONAL</w:t>
      </w:r>
      <w:r w:rsidRPr="001E2E5A">
        <w:rPr>
          <w:bCs/>
          <w:sz w:val="22"/>
          <w:szCs w:val="22"/>
          <w:lang w:val="hr-HR"/>
        </w:rPr>
        <w:noBreakHyphen/>
        <w:t>f 300 IU/0,48 ml otopina za injekciju u napunjenoj brizgalici</w:t>
      </w:r>
    </w:p>
    <w:p w14:paraId="2555BE53" w14:textId="77777777" w:rsidR="00014CE6" w:rsidRPr="001E2E5A" w:rsidRDefault="00014CE6" w:rsidP="001065C8">
      <w:pPr>
        <w:pStyle w:val="BodyText2"/>
        <w:widowControl/>
        <w:tabs>
          <w:tab w:val="left" w:pos="3938"/>
          <w:tab w:val="left" w:pos="8986"/>
        </w:tabs>
        <w:spacing w:before="0" w:line="240" w:lineRule="auto"/>
        <w:contextualSpacing/>
        <w:rPr>
          <w:bCs/>
          <w:sz w:val="22"/>
          <w:szCs w:val="22"/>
          <w:lang w:val="hr-HR"/>
        </w:rPr>
      </w:pPr>
      <w:r w:rsidRPr="001E2E5A">
        <w:rPr>
          <w:bCs/>
          <w:sz w:val="22"/>
          <w:szCs w:val="22"/>
          <w:lang w:val="hr-HR"/>
        </w:rPr>
        <w:t>folitropin alfa</w:t>
      </w:r>
    </w:p>
    <w:p w14:paraId="65733910" w14:textId="77777777" w:rsidR="00014CE6" w:rsidRPr="001E2E5A" w:rsidRDefault="00014CE6" w:rsidP="001065C8">
      <w:pPr>
        <w:widowControl/>
        <w:tabs>
          <w:tab w:val="left" w:pos="4820"/>
        </w:tabs>
        <w:spacing w:before="0" w:line="240" w:lineRule="auto"/>
        <w:contextualSpacing/>
        <w:jc w:val="left"/>
        <w:rPr>
          <w:bCs/>
          <w:sz w:val="22"/>
          <w:szCs w:val="22"/>
          <w:lang w:val="hr-HR"/>
        </w:rPr>
      </w:pPr>
    </w:p>
    <w:p w14:paraId="1060FC86" w14:textId="77777777" w:rsidR="00014CE6" w:rsidRPr="001E2E5A" w:rsidRDefault="00014CE6" w:rsidP="001065C8">
      <w:pPr>
        <w:widowControl/>
        <w:tabs>
          <w:tab w:val="left" w:pos="4820"/>
        </w:tabs>
        <w:spacing w:before="0" w:line="240" w:lineRule="auto"/>
        <w:contextualSpacing/>
        <w:jc w:val="left"/>
        <w:rPr>
          <w:bCs/>
          <w:sz w:val="22"/>
          <w:szCs w:val="22"/>
          <w:lang w:val="hr-HR"/>
        </w:rPr>
      </w:pPr>
    </w:p>
    <w:p w14:paraId="73C44EC2" w14:textId="77777777" w:rsidR="00014CE6" w:rsidRPr="002F78B4" w:rsidRDefault="00014CE6" w:rsidP="001065C8">
      <w:pPr>
        <w:pStyle w:val="Normalrectangle"/>
        <w:contextualSpacing/>
        <w:outlineLvl w:val="9"/>
      </w:pPr>
      <w:r w:rsidRPr="002F78B4">
        <w:t>2.</w:t>
      </w:r>
      <w:r w:rsidRPr="002F78B4">
        <w:tab/>
        <w:t>NAVOĐENJE DJELATNE(IH) TVARI</w:t>
      </w:r>
    </w:p>
    <w:p w14:paraId="4D0E5D84" w14:textId="77777777" w:rsidR="00014CE6" w:rsidRPr="002F78B4" w:rsidRDefault="00014CE6" w:rsidP="001065C8">
      <w:pPr>
        <w:pStyle w:val="BodyText2"/>
        <w:widowControl/>
        <w:spacing w:before="0" w:line="240" w:lineRule="auto"/>
        <w:contextualSpacing/>
        <w:rPr>
          <w:sz w:val="22"/>
          <w:szCs w:val="22"/>
          <w:lang w:val="hr-HR"/>
        </w:rPr>
      </w:pPr>
    </w:p>
    <w:p w14:paraId="3B26604E" w14:textId="7197BFB8" w:rsidR="00014CE6" w:rsidRPr="002F78B4" w:rsidRDefault="00014CE6" w:rsidP="001065C8">
      <w:pPr>
        <w:pStyle w:val="BodyText2"/>
        <w:widowControl/>
        <w:spacing w:before="0" w:line="240" w:lineRule="auto"/>
        <w:contextualSpacing/>
        <w:rPr>
          <w:sz w:val="22"/>
          <w:szCs w:val="22"/>
          <w:lang w:val="hr-HR"/>
        </w:rPr>
      </w:pPr>
      <w:bookmarkStart w:id="3352" w:name="_Hlk134182573"/>
      <w:r w:rsidRPr="002F78B4">
        <w:rPr>
          <w:sz w:val="22"/>
          <w:szCs w:val="22"/>
          <w:lang w:val="hr-HR"/>
        </w:rPr>
        <w:t>Jedna višedozna napunjena brizgalica sadrži 300 IU (odgovara 22 mikrograma) folitropina alfa u 0,48 ml.</w:t>
      </w:r>
    </w:p>
    <w:bookmarkEnd w:id="3352"/>
    <w:p w14:paraId="7A60E618" w14:textId="77777777" w:rsidR="005467E2" w:rsidRDefault="005467E2" w:rsidP="001065C8">
      <w:pPr>
        <w:pStyle w:val="BodyText2"/>
        <w:widowControl/>
        <w:spacing w:before="0" w:line="240" w:lineRule="auto"/>
        <w:contextualSpacing/>
        <w:rPr>
          <w:sz w:val="22"/>
          <w:szCs w:val="22"/>
          <w:lang w:val="hr-HR"/>
        </w:rPr>
      </w:pPr>
    </w:p>
    <w:p w14:paraId="72681C6E" w14:textId="77777777" w:rsidR="005467E2" w:rsidRDefault="005467E2" w:rsidP="001065C8">
      <w:pPr>
        <w:pStyle w:val="BodyText2"/>
        <w:widowControl/>
        <w:spacing w:before="0" w:line="240" w:lineRule="auto"/>
        <w:contextualSpacing/>
        <w:rPr>
          <w:sz w:val="22"/>
          <w:szCs w:val="22"/>
          <w:lang w:val="hr-HR"/>
        </w:rPr>
      </w:pPr>
    </w:p>
    <w:p w14:paraId="1F178F97" w14:textId="77777777" w:rsidR="005467E2" w:rsidRDefault="0018759A" w:rsidP="001065C8">
      <w:pPr>
        <w:pStyle w:val="Normalrectangle"/>
        <w:keepNext/>
        <w:contextualSpacing/>
        <w:outlineLvl w:val="9"/>
      </w:pPr>
      <w:r>
        <w:t>3.</w:t>
      </w:r>
      <w:r>
        <w:tab/>
        <w:t>popis pomoćnih tvari</w:t>
      </w:r>
    </w:p>
    <w:p w14:paraId="65EC4F6C" w14:textId="77777777" w:rsidR="005467E2" w:rsidRDefault="005467E2" w:rsidP="001065C8">
      <w:pPr>
        <w:pStyle w:val="BodyText2"/>
        <w:keepNext/>
        <w:widowControl/>
        <w:spacing w:before="0" w:line="240" w:lineRule="auto"/>
        <w:contextualSpacing/>
        <w:rPr>
          <w:caps/>
          <w:sz w:val="22"/>
          <w:szCs w:val="22"/>
          <w:lang w:val="hr-HR"/>
        </w:rPr>
      </w:pPr>
    </w:p>
    <w:p w14:paraId="35AFCB96"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Pomoćne tvari: poloksamer 188, saharoza, metionin, natrijev dihidrogenfosfat hidrat, natrijev hidrogenfosfat dihidrat, m-krezol, koncentrirana fosfatna kiselina (za podešavanje pH), natrijev hidroksid (za podešavanje pH) i voda za injekcije.</w:t>
      </w:r>
    </w:p>
    <w:p w14:paraId="3421FBCE" w14:textId="77777777" w:rsidR="005467E2" w:rsidRDefault="005467E2" w:rsidP="001065C8">
      <w:pPr>
        <w:widowControl/>
        <w:tabs>
          <w:tab w:val="left" w:pos="4820"/>
        </w:tabs>
        <w:spacing w:before="0" w:line="240" w:lineRule="auto"/>
        <w:contextualSpacing/>
        <w:jc w:val="left"/>
        <w:rPr>
          <w:sz w:val="22"/>
          <w:szCs w:val="22"/>
          <w:lang w:val="hr-HR"/>
        </w:rPr>
      </w:pPr>
    </w:p>
    <w:p w14:paraId="16C5DE29" w14:textId="77777777" w:rsidR="005467E2" w:rsidRDefault="005467E2" w:rsidP="001065C8">
      <w:pPr>
        <w:widowControl/>
        <w:tabs>
          <w:tab w:val="left" w:pos="4820"/>
        </w:tabs>
        <w:spacing w:before="0" w:line="240" w:lineRule="auto"/>
        <w:contextualSpacing/>
        <w:jc w:val="left"/>
        <w:rPr>
          <w:sz w:val="22"/>
          <w:szCs w:val="22"/>
          <w:lang w:val="hr-HR"/>
        </w:rPr>
      </w:pPr>
    </w:p>
    <w:p w14:paraId="3FE899F2" w14:textId="77777777" w:rsidR="005467E2" w:rsidRDefault="0018759A" w:rsidP="001065C8">
      <w:pPr>
        <w:pStyle w:val="Normalrectangle"/>
        <w:contextualSpacing/>
        <w:outlineLvl w:val="9"/>
      </w:pPr>
      <w:r>
        <w:t>4.</w:t>
      </w:r>
      <w:r>
        <w:tab/>
        <w:t>farmaceutski oblik i sadržaj</w:t>
      </w:r>
    </w:p>
    <w:p w14:paraId="5966A497" w14:textId="77777777" w:rsidR="005467E2" w:rsidRDefault="005467E2" w:rsidP="001065C8">
      <w:pPr>
        <w:pStyle w:val="BodyText2"/>
        <w:widowControl/>
        <w:spacing w:before="0" w:line="240" w:lineRule="auto"/>
        <w:contextualSpacing/>
        <w:rPr>
          <w:sz w:val="22"/>
          <w:szCs w:val="22"/>
          <w:lang w:val="hr-HR"/>
        </w:rPr>
      </w:pPr>
    </w:p>
    <w:p w14:paraId="51C5203A"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Otopina za injekciju u napunjenoj brizgalici.</w:t>
      </w:r>
    </w:p>
    <w:p w14:paraId="12723614" w14:textId="77777777" w:rsidR="005467E2" w:rsidRDefault="0018759A" w:rsidP="001065C8">
      <w:pPr>
        <w:pStyle w:val="BodyText"/>
        <w:widowControl/>
        <w:tabs>
          <w:tab w:val="left" w:pos="4820"/>
        </w:tabs>
        <w:spacing w:line="240" w:lineRule="auto"/>
        <w:contextualSpacing/>
        <w:jc w:val="left"/>
        <w:rPr>
          <w:szCs w:val="22"/>
          <w:lang w:val="hr-HR"/>
        </w:rPr>
      </w:pPr>
      <w:r>
        <w:rPr>
          <w:szCs w:val="22"/>
          <w:lang w:val="hr-HR"/>
        </w:rPr>
        <w:t xml:space="preserve">1 višedozna napunjena brizgalica </w:t>
      </w:r>
    </w:p>
    <w:p w14:paraId="42914B0C" w14:textId="77777777" w:rsidR="005467E2" w:rsidRDefault="0018759A" w:rsidP="001065C8">
      <w:pPr>
        <w:pStyle w:val="BodyText"/>
        <w:widowControl/>
        <w:tabs>
          <w:tab w:val="left" w:pos="4820"/>
        </w:tabs>
        <w:spacing w:line="240" w:lineRule="auto"/>
        <w:contextualSpacing/>
        <w:jc w:val="left"/>
        <w:rPr>
          <w:szCs w:val="22"/>
          <w:lang w:val="hr-HR"/>
        </w:rPr>
      </w:pPr>
      <w:r>
        <w:rPr>
          <w:szCs w:val="22"/>
          <w:lang w:val="hr-HR"/>
        </w:rPr>
        <w:t>8 igala za injekciju</w:t>
      </w:r>
    </w:p>
    <w:p w14:paraId="5AF8E486" w14:textId="77777777" w:rsidR="005467E2" w:rsidRDefault="005467E2" w:rsidP="001065C8">
      <w:pPr>
        <w:pStyle w:val="BodyText"/>
        <w:widowControl/>
        <w:tabs>
          <w:tab w:val="left" w:pos="4820"/>
        </w:tabs>
        <w:spacing w:line="240" w:lineRule="auto"/>
        <w:contextualSpacing/>
        <w:jc w:val="left"/>
        <w:rPr>
          <w:bCs/>
          <w:szCs w:val="22"/>
          <w:lang w:val="hr-HR"/>
        </w:rPr>
      </w:pPr>
    </w:p>
    <w:p w14:paraId="1963C85E" w14:textId="77777777" w:rsidR="005467E2" w:rsidRDefault="005467E2" w:rsidP="001065C8">
      <w:pPr>
        <w:widowControl/>
        <w:tabs>
          <w:tab w:val="left" w:pos="4820"/>
        </w:tabs>
        <w:spacing w:before="0" w:line="240" w:lineRule="auto"/>
        <w:contextualSpacing/>
        <w:jc w:val="left"/>
        <w:rPr>
          <w:bCs/>
          <w:sz w:val="22"/>
          <w:szCs w:val="22"/>
          <w:lang w:val="hr-HR"/>
        </w:rPr>
      </w:pPr>
    </w:p>
    <w:p w14:paraId="240A6FE7" w14:textId="77777777" w:rsidR="005467E2" w:rsidRDefault="0018759A" w:rsidP="001065C8">
      <w:pPr>
        <w:pStyle w:val="Normalrectangle"/>
        <w:contextualSpacing/>
        <w:outlineLvl w:val="9"/>
      </w:pPr>
      <w:r>
        <w:t>5.</w:t>
      </w:r>
      <w:r>
        <w:tab/>
        <w:t>način i put(evi) primjene lijeka</w:t>
      </w:r>
    </w:p>
    <w:p w14:paraId="3F73BBC6" w14:textId="77777777" w:rsidR="005467E2" w:rsidRDefault="005467E2" w:rsidP="001065C8">
      <w:pPr>
        <w:pStyle w:val="BodyText"/>
        <w:widowControl/>
        <w:tabs>
          <w:tab w:val="left" w:pos="720"/>
        </w:tabs>
        <w:spacing w:line="240" w:lineRule="auto"/>
        <w:contextualSpacing/>
        <w:jc w:val="left"/>
        <w:rPr>
          <w:szCs w:val="22"/>
          <w:lang w:val="hr-HR"/>
        </w:rPr>
      </w:pPr>
    </w:p>
    <w:p w14:paraId="55F76003"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Prije uporabe pročitajte uputu o lijeku.</w:t>
      </w:r>
    </w:p>
    <w:p w14:paraId="0E2B3F11"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Supkutano.</w:t>
      </w:r>
    </w:p>
    <w:p w14:paraId="2C1F18D6" w14:textId="77777777" w:rsidR="005467E2" w:rsidRDefault="005467E2" w:rsidP="001065C8">
      <w:pPr>
        <w:widowControl/>
        <w:tabs>
          <w:tab w:val="left" w:pos="4820"/>
        </w:tabs>
        <w:spacing w:before="0" w:line="240" w:lineRule="auto"/>
        <w:contextualSpacing/>
        <w:jc w:val="left"/>
        <w:rPr>
          <w:bCs/>
          <w:sz w:val="22"/>
          <w:szCs w:val="22"/>
          <w:lang w:val="hr-HR"/>
        </w:rPr>
      </w:pPr>
    </w:p>
    <w:p w14:paraId="4008A348" w14:textId="77777777" w:rsidR="005467E2" w:rsidRDefault="005467E2" w:rsidP="001065C8">
      <w:pPr>
        <w:widowControl/>
        <w:tabs>
          <w:tab w:val="left" w:pos="4820"/>
        </w:tabs>
        <w:spacing w:before="0" w:line="240" w:lineRule="auto"/>
        <w:contextualSpacing/>
        <w:jc w:val="left"/>
        <w:rPr>
          <w:bCs/>
          <w:sz w:val="22"/>
          <w:szCs w:val="22"/>
          <w:lang w:val="hr-HR"/>
        </w:rPr>
      </w:pPr>
    </w:p>
    <w:p w14:paraId="266CDD52" w14:textId="77777777" w:rsidR="005467E2" w:rsidRDefault="0018759A" w:rsidP="001065C8">
      <w:pPr>
        <w:pStyle w:val="Normalrectangle"/>
        <w:contextualSpacing/>
        <w:outlineLvl w:val="9"/>
      </w:pPr>
      <w:r>
        <w:t>6.</w:t>
      </w:r>
      <w:r>
        <w:tab/>
        <w:t>posebno upozorenje O ČUVANJU LIJEKA IZVAN POGLEDA I DOHVATA DJECE</w:t>
      </w:r>
    </w:p>
    <w:p w14:paraId="3973564D" w14:textId="77777777" w:rsidR="005467E2" w:rsidRDefault="005467E2" w:rsidP="001065C8">
      <w:pPr>
        <w:pStyle w:val="BodyText2"/>
        <w:widowControl/>
        <w:spacing w:before="0" w:line="240" w:lineRule="auto"/>
        <w:contextualSpacing/>
        <w:rPr>
          <w:sz w:val="22"/>
          <w:szCs w:val="22"/>
          <w:lang w:val="hr-HR"/>
        </w:rPr>
      </w:pPr>
    </w:p>
    <w:p w14:paraId="18C294B4"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Čuvati izvan pogleda i dohvata djece.</w:t>
      </w:r>
    </w:p>
    <w:p w14:paraId="7BCF70DD" w14:textId="77777777" w:rsidR="005467E2" w:rsidRDefault="005467E2" w:rsidP="001065C8">
      <w:pPr>
        <w:widowControl/>
        <w:tabs>
          <w:tab w:val="left" w:pos="4820"/>
        </w:tabs>
        <w:spacing w:before="0" w:line="240" w:lineRule="auto"/>
        <w:contextualSpacing/>
        <w:jc w:val="left"/>
        <w:rPr>
          <w:bCs/>
          <w:sz w:val="22"/>
          <w:szCs w:val="22"/>
          <w:lang w:val="hr-HR"/>
        </w:rPr>
      </w:pPr>
    </w:p>
    <w:p w14:paraId="6029C652" w14:textId="77777777" w:rsidR="005467E2" w:rsidRDefault="005467E2" w:rsidP="001065C8">
      <w:pPr>
        <w:widowControl/>
        <w:tabs>
          <w:tab w:val="left" w:pos="4820"/>
        </w:tabs>
        <w:spacing w:before="0" w:line="240" w:lineRule="auto"/>
        <w:contextualSpacing/>
        <w:jc w:val="left"/>
        <w:rPr>
          <w:bCs/>
          <w:sz w:val="22"/>
          <w:szCs w:val="22"/>
          <w:lang w:val="hr-HR"/>
        </w:rPr>
      </w:pPr>
    </w:p>
    <w:p w14:paraId="3DAA1154" w14:textId="77777777" w:rsidR="005467E2" w:rsidRDefault="0018759A" w:rsidP="001065C8">
      <w:pPr>
        <w:pStyle w:val="Normalrectangle"/>
        <w:contextualSpacing/>
        <w:outlineLvl w:val="9"/>
      </w:pPr>
      <w:r>
        <w:t>7.</w:t>
      </w:r>
      <w:r>
        <w:tab/>
        <w:t>drugO(a) posebnO(a) upozorenjE(a), AKO JE POTREBNO</w:t>
      </w:r>
    </w:p>
    <w:p w14:paraId="40679FAD" w14:textId="77777777" w:rsidR="005467E2" w:rsidRDefault="005467E2" w:rsidP="001065C8">
      <w:pPr>
        <w:pStyle w:val="BodyText2"/>
        <w:widowControl/>
        <w:spacing w:before="0" w:line="240" w:lineRule="auto"/>
        <w:contextualSpacing/>
        <w:rPr>
          <w:sz w:val="22"/>
          <w:szCs w:val="22"/>
          <w:lang w:val="hr-HR"/>
        </w:rPr>
      </w:pPr>
    </w:p>
    <w:p w14:paraId="626599B8" w14:textId="77777777" w:rsidR="005467E2" w:rsidRDefault="005467E2" w:rsidP="001065C8">
      <w:pPr>
        <w:pStyle w:val="BodyText2"/>
        <w:widowControl/>
        <w:spacing w:before="0" w:line="240" w:lineRule="auto"/>
        <w:contextualSpacing/>
        <w:rPr>
          <w:sz w:val="22"/>
          <w:szCs w:val="22"/>
          <w:lang w:val="hr-HR"/>
        </w:rPr>
      </w:pPr>
    </w:p>
    <w:p w14:paraId="6EC71AEE" w14:textId="77777777" w:rsidR="005467E2" w:rsidRDefault="0018759A" w:rsidP="001065C8">
      <w:pPr>
        <w:pStyle w:val="Normalrectangle"/>
        <w:keepNext/>
        <w:contextualSpacing/>
        <w:outlineLvl w:val="9"/>
      </w:pPr>
      <w:r>
        <w:t>8.</w:t>
      </w:r>
      <w:r>
        <w:tab/>
        <w:t>rok valjanosti</w:t>
      </w:r>
    </w:p>
    <w:p w14:paraId="67611CA9" w14:textId="77777777" w:rsidR="005467E2" w:rsidRDefault="005467E2" w:rsidP="001065C8">
      <w:pPr>
        <w:pStyle w:val="BodyText"/>
        <w:keepNext/>
        <w:widowControl/>
        <w:tabs>
          <w:tab w:val="left" w:pos="720"/>
        </w:tabs>
        <w:spacing w:line="240" w:lineRule="auto"/>
        <w:contextualSpacing/>
        <w:jc w:val="left"/>
        <w:rPr>
          <w:szCs w:val="22"/>
          <w:lang w:val="hr-HR"/>
        </w:rPr>
      </w:pPr>
    </w:p>
    <w:p w14:paraId="13957782"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EXP</w:t>
      </w:r>
    </w:p>
    <w:p w14:paraId="68167038" w14:textId="77777777" w:rsidR="005467E2" w:rsidRDefault="005467E2" w:rsidP="001065C8">
      <w:pPr>
        <w:pStyle w:val="BodyText"/>
        <w:widowControl/>
        <w:tabs>
          <w:tab w:val="left" w:pos="720"/>
        </w:tabs>
        <w:spacing w:line="240" w:lineRule="auto"/>
        <w:contextualSpacing/>
        <w:jc w:val="left"/>
        <w:rPr>
          <w:szCs w:val="22"/>
          <w:lang w:val="hr-HR"/>
        </w:rPr>
      </w:pPr>
    </w:p>
    <w:p w14:paraId="3FDC04D0" w14:textId="77777777" w:rsidR="005467E2" w:rsidRDefault="005467E2" w:rsidP="001065C8">
      <w:pPr>
        <w:pStyle w:val="BodyText"/>
        <w:widowControl/>
        <w:tabs>
          <w:tab w:val="left" w:pos="720"/>
        </w:tabs>
        <w:spacing w:line="240" w:lineRule="auto"/>
        <w:contextualSpacing/>
        <w:jc w:val="left"/>
        <w:rPr>
          <w:szCs w:val="22"/>
          <w:lang w:val="hr-HR"/>
        </w:rPr>
      </w:pPr>
    </w:p>
    <w:p w14:paraId="76B16BB0" w14:textId="77777777" w:rsidR="005467E2" w:rsidRDefault="0018759A" w:rsidP="001065C8">
      <w:pPr>
        <w:pStyle w:val="Normalrectangle"/>
        <w:keepNext/>
        <w:contextualSpacing/>
        <w:outlineLvl w:val="9"/>
      </w:pPr>
      <w:r>
        <w:lastRenderedPageBreak/>
        <w:t>9.</w:t>
      </w:r>
      <w:r>
        <w:tab/>
        <w:t>posebne mjere čuvanja</w:t>
      </w:r>
    </w:p>
    <w:p w14:paraId="0F7D2DC2" w14:textId="77777777" w:rsidR="005467E2" w:rsidRDefault="005467E2" w:rsidP="001065C8">
      <w:pPr>
        <w:pStyle w:val="BodyText2"/>
        <w:keepNext/>
        <w:widowControl/>
        <w:spacing w:before="0" w:line="240" w:lineRule="auto"/>
        <w:contextualSpacing/>
        <w:rPr>
          <w:sz w:val="22"/>
          <w:szCs w:val="22"/>
          <w:lang w:val="hr-HR"/>
        </w:rPr>
      </w:pPr>
    </w:p>
    <w:p w14:paraId="666F9903" w14:textId="77777777" w:rsidR="00014CE6" w:rsidRPr="002F78B4" w:rsidRDefault="00014CE6" w:rsidP="001065C8">
      <w:pPr>
        <w:pStyle w:val="NormalIndent"/>
        <w:keepNext/>
        <w:widowControl/>
        <w:spacing w:before="0" w:line="240" w:lineRule="auto"/>
        <w:ind w:left="0"/>
        <w:contextualSpacing/>
        <w:rPr>
          <w:sz w:val="22"/>
          <w:szCs w:val="22"/>
          <w:lang w:val="hr-HR"/>
        </w:rPr>
      </w:pPr>
      <w:r w:rsidRPr="002F78B4">
        <w:rPr>
          <w:sz w:val="22"/>
          <w:szCs w:val="22"/>
          <w:lang w:val="hr-HR"/>
        </w:rPr>
        <w:t xml:space="preserve">Čuvati u hladnjaku. Ne zamrzavati. </w:t>
      </w:r>
    </w:p>
    <w:p w14:paraId="624DFDBA" w14:textId="3894F2CC" w:rsidR="00014CE6" w:rsidRPr="002F78B4" w:rsidRDefault="00014CE6" w:rsidP="001E2E5A">
      <w:pPr>
        <w:pStyle w:val="NormalIndent"/>
        <w:keepNext/>
        <w:widowControl/>
        <w:spacing w:before="0" w:line="240" w:lineRule="auto"/>
        <w:ind w:left="0"/>
        <w:contextualSpacing/>
        <w:rPr>
          <w:sz w:val="22"/>
          <w:szCs w:val="22"/>
          <w:lang w:val="hr-HR"/>
        </w:rPr>
      </w:pPr>
      <w:bookmarkStart w:id="3353" w:name="_Hlk134182584"/>
      <w:r w:rsidRPr="002F78B4">
        <w:rPr>
          <w:sz w:val="22"/>
          <w:szCs w:val="22"/>
          <w:lang w:val="hr-HR"/>
        </w:rPr>
        <w:t>Ostaviti zatvarač na brizgalici, radi zaštite od svjetlosti.</w:t>
      </w:r>
    </w:p>
    <w:bookmarkEnd w:id="3353"/>
    <w:p w14:paraId="650BA927" w14:textId="4B1F1D85" w:rsidR="00014CE6" w:rsidRPr="002F78B4" w:rsidRDefault="00014CE6" w:rsidP="001065C8">
      <w:pPr>
        <w:widowControl/>
        <w:spacing w:before="0" w:line="240" w:lineRule="auto"/>
        <w:contextualSpacing/>
        <w:jc w:val="left"/>
        <w:rPr>
          <w:sz w:val="22"/>
          <w:szCs w:val="22"/>
          <w:lang w:val="hr-HR"/>
        </w:rPr>
      </w:pPr>
      <w:r w:rsidRPr="002F78B4">
        <w:rPr>
          <w:sz w:val="22"/>
          <w:szCs w:val="22"/>
          <w:lang w:val="hr-HR"/>
        </w:rPr>
        <w:t>Prije otvaranja i unutar roka valjanosti, lijek se smije čuvati izvan hladnjaka na temperaturi do najviše 25 °C tijekom jednokratnog razdoblja do 3 mjeseca</w:t>
      </w:r>
      <w:r>
        <w:rPr>
          <w:sz w:val="22"/>
          <w:szCs w:val="22"/>
          <w:lang w:val="hr-HR"/>
        </w:rPr>
        <w:t xml:space="preserve"> </w:t>
      </w:r>
      <w:r w:rsidRPr="002F78B4">
        <w:rPr>
          <w:sz w:val="22"/>
          <w:szCs w:val="22"/>
          <w:lang w:val="hr-HR"/>
        </w:rPr>
        <w:t>te se mora zbrinuti nakon tog razdoblja.</w:t>
      </w:r>
    </w:p>
    <w:p w14:paraId="0B651C2E" w14:textId="032D01D8" w:rsidR="00014CE6" w:rsidRPr="002F78B4" w:rsidRDefault="00014CE6" w:rsidP="001065C8">
      <w:pPr>
        <w:widowControl/>
        <w:spacing w:before="0" w:line="240" w:lineRule="auto"/>
        <w:contextualSpacing/>
        <w:jc w:val="left"/>
        <w:rPr>
          <w:sz w:val="22"/>
          <w:szCs w:val="22"/>
          <w:lang w:val="hr-HR"/>
        </w:rPr>
      </w:pPr>
      <w:r w:rsidRPr="002F78B4">
        <w:rPr>
          <w:sz w:val="22"/>
          <w:szCs w:val="22"/>
          <w:lang w:val="hr-HR"/>
        </w:rPr>
        <w:t>Nakon otvaranja lijek potrebno</w:t>
      </w:r>
      <w:r>
        <w:rPr>
          <w:sz w:val="22"/>
          <w:szCs w:val="22"/>
          <w:lang w:val="hr-HR"/>
        </w:rPr>
        <w:t xml:space="preserve"> </w:t>
      </w:r>
      <w:r w:rsidRPr="002F78B4">
        <w:rPr>
          <w:sz w:val="22"/>
          <w:szCs w:val="22"/>
          <w:lang w:val="hr-HR"/>
        </w:rPr>
        <w:t>je čuvati na temperaturi između 2 °C i 25 °C najviše 28 dana.</w:t>
      </w:r>
    </w:p>
    <w:p w14:paraId="271A0E69" w14:textId="77777777" w:rsidR="005467E2" w:rsidRDefault="005467E2" w:rsidP="001065C8">
      <w:pPr>
        <w:pStyle w:val="BodyText2"/>
        <w:widowControl/>
        <w:spacing w:before="0" w:line="240" w:lineRule="auto"/>
        <w:contextualSpacing/>
        <w:rPr>
          <w:sz w:val="22"/>
          <w:szCs w:val="22"/>
          <w:lang w:val="hr-HR"/>
        </w:rPr>
      </w:pPr>
    </w:p>
    <w:p w14:paraId="2DA791D6" w14:textId="77777777" w:rsidR="005467E2" w:rsidRDefault="005467E2" w:rsidP="001065C8">
      <w:pPr>
        <w:pStyle w:val="BodyText2"/>
        <w:widowControl/>
        <w:spacing w:before="0" w:line="240" w:lineRule="auto"/>
        <w:contextualSpacing/>
        <w:rPr>
          <w:sz w:val="22"/>
          <w:szCs w:val="22"/>
          <w:lang w:val="hr-HR"/>
        </w:rPr>
      </w:pPr>
    </w:p>
    <w:p w14:paraId="1092985C" w14:textId="77777777" w:rsidR="005467E2" w:rsidRDefault="0018759A" w:rsidP="001065C8">
      <w:pPr>
        <w:pStyle w:val="Normalrectangle"/>
        <w:contextualSpacing/>
        <w:outlineLvl w:val="9"/>
      </w:pPr>
      <w:r>
        <w:t>10.</w:t>
      </w:r>
      <w:r>
        <w:tab/>
        <w:t>posebne mjere za ZBRINJAVANJE neiskorištenog lijeka ili otpadnih materijala koji potječu od lijeka, AKO je potrebno</w:t>
      </w:r>
    </w:p>
    <w:p w14:paraId="62EBBE30" w14:textId="77777777" w:rsidR="005467E2" w:rsidRDefault="005467E2" w:rsidP="001065C8">
      <w:pPr>
        <w:pStyle w:val="BodyText2"/>
        <w:widowControl/>
        <w:spacing w:before="0" w:line="240" w:lineRule="auto"/>
        <w:contextualSpacing/>
        <w:rPr>
          <w:sz w:val="22"/>
          <w:szCs w:val="22"/>
          <w:lang w:val="hr-HR"/>
        </w:rPr>
      </w:pPr>
    </w:p>
    <w:p w14:paraId="08EC1D32" w14:textId="77777777" w:rsidR="005467E2" w:rsidRDefault="0018759A" w:rsidP="001065C8">
      <w:pPr>
        <w:widowControl/>
        <w:spacing w:before="0" w:line="240" w:lineRule="auto"/>
        <w:contextualSpacing/>
        <w:jc w:val="left"/>
        <w:rPr>
          <w:sz w:val="22"/>
          <w:szCs w:val="22"/>
          <w:lang w:val="hr-HR"/>
        </w:rPr>
      </w:pPr>
      <w:r>
        <w:rPr>
          <w:sz w:val="22"/>
          <w:szCs w:val="22"/>
          <w:lang w:val="hr-HR"/>
        </w:rPr>
        <w:t>Neiskorišteni lijek ili otpadni materijal potrebno je zbrinuti sukladno nacionalnim propisima.</w:t>
      </w:r>
    </w:p>
    <w:p w14:paraId="6528ADE6" w14:textId="77777777" w:rsidR="005467E2" w:rsidRDefault="005467E2" w:rsidP="001065C8">
      <w:pPr>
        <w:pStyle w:val="BodyText2"/>
        <w:widowControl/>
        <w:spacing w:before="0" w:line="240" w:lineRule="auto"/>
        <w:contextualSpacing/>
        <w:rPr>
          <w:sz w:val="22"/>
          <w:szCs w:val="22"/>
          <w:lang w:val="hr-HR"/>
        </w:rPr>
      </w:pPr>
    </w:p>
    <w:p w14:paraId="64A44D3C" w14:textId="77777777" w:rsidR="005467E2" w:rsidRDefault="005467E2" w:rsidP="001065C8">
      <w:pPr>
        <w:pStyle w:val="BodyText2"/>
        <w:widowControl/>
        <w:spacing w:before="0" w:line="240" w:lineRule="auto"/>
        <w:contextualSpacing/>
        <w:rPr>
          <w:sz w:val="22"/>
          <w:szCs w:val="22"/>
          <w:lang w:val="hr-HR"/>
        </w:rPr>
      </w:pPr>
    </w:p>
    <w:p w14:paraId="0E33DA3B" w14:textId="77777777" w:rsidR="005467E2" w:rsidRDefault="0018759A" w:rsidP="001065C8">
      <w:pPr>
        <w:pStyle w:val="Normalrectangle"/>
        <w:contextualSpacing/>
        <w:outlineLvl w:val="9"/>
      </w:pPr>
      <w:r>
        <w:t>11.</w:t>
      </w:r>
      <w:r>
        <w:tab/>
        <w:t>NAZIV i adresa nositelja odobrenja za stavljanje lijeka u promet</w:t>
      </w:r>
    </w:p>
    <w:p w14:paraId="7647BE54" w14:textId="77777777" w:rsidR="005467E2" w:rsidRDefault="005467E2" w:rsidP="001065C8">
      <w:pPr>
        <w:pStyle w:val="BodyText"/>
        <w:widowControl/>
        <w:tabs>
          <w:tab w:val="left" w:pos="4253"/>
        </w:tabs>
        <w:spacing w:line="240" w:lineRule="auto"/>
        <w:contextualSpacing/>
        <w:jc w:val="left"/>
        <w:rPr>
          <w:szCs w:val="22"/>
          <w:lang w:val="hr-HR"/>
        </w:rPr>
      </w:pPr>
    </w:p>
    <w:p w14:paraId="395DA5DC" w14:textId="77777777" w:rsidR="005467E2" w:rsidRDefault="0018759A" w:rsidP="001065C8">
      <w:pPr>
        <w:keepNext/>
        <w:widowControl/>
        <w:spacing w:before="0" w:line="240" w:lineRule="auto"/>
        <w:rPr>
          <w:sz w:val="22"/>
          <w:szCs w:val="22"/>
          <w:lang w:val="hr-HR" w:eastAsia="de-DE"/>
        </w:rPr>
      </w:pPr>
      <w:r>
        <w:rPr>
          <w:sz w:val="22"/>
          <w:szCs w:val="22"/>
          <w:lang w:val="hr-HR"/>
        </w:rPr>
        <w:t>Merck Europe B.V.</w:t>
      </w:r>
    </w:p>
    <w:p w14:paraId="58B0C0D0" w14:textId="77777777" w:rsidR="005467E2" w:rsidRDefault="0018759A" w:rsidP="001065C8">
      <w:pPr>
        <w:keepNext/>
        <w:widowControl/>
        <w:spacing w:before="0" w:line="240" w:lineRule="auto"/>
        <w:rPr>
          <w:sz w:val="22"/>
          <w:szCs w:val="22"/>
          <w:lang w:val="hr-HR"/>
        </w:rPr>
      </w:pPr>
      <w:r>
        <w:rPr>
          <w:sz w:val="22"/>
          <w:szCs w:val="22"/>
          <w:lang w:val="hr-HR"/>
        </w:rPr>
        <w:t>Gustav Mahlerplein 102</w:t>
      </w:r>
    </w:p>
    <w:p w14:paraId="0FE1C7E1" w14:textId="77777777" w:rsidR="005467E2" w:rsidRPr="00AB0ED0" w:rsidRDefault="0018759A" w:rsidP="001065C8">
      <w:pPr>
        <w:keepNext/>
        <w:widowControl/>
        <w:spacing w:before="0" w:line="240" w:lineRule="auto"/>
        <w:rPr>
          <w:sz w:val="22"/>
          <w:szCs w:val="22"/>
          <w:lang w:val="hr-HR"/>
        </w:rPr>
      </w:pPr>
      <w:r>
        <w:rPr>
          <w:sz w:val="22"/>
          <w:szCs w:val="22"/>
          <w:lang w:val="hr-HR"/>
        </w:rPr>
        <w:t>1082 MA Amsterdam</w:t>
      </w:r>
    </w:p>
    <w:p w14:paraId="63BDADD2" w14:textId="77777777" w:rsidR="005467E2" w:rsidRDefault="0018759A" w:rsidP="001065C8">
      <w:pPr>
        <w:widowControl/>
        <w:spacing w:before="0" w:line="240" w:lineRule="auto"/>
        <w:contextualSpacing/>
        <w:jc w:val="left"/>
        <w:rPr>
          <w:sz w:val="22"/>
          <w:szCs w:val="22"/>
          <w:lang w:val="hr-HR"/>
        </w:rPr>
      </w:pPr>
      <w:r>
        <w:rPr>
          <w:sz w:val="22"/>
          <w:szCs w:val="22"/>
          <w:lang w:val="hr-HR"/>
        </w:rPr>
        <w:t>Nizozemska</w:t>
      </w:r>
    </w:p>
    <w:p w14:paraId="7EC23C22" w14:textId="77777777" w:rsidR="005467E2" w:rsidRDefault="005467E2" w:rsidP="001065C8">
      <w:pPr>
        <w:widowControl/>
        <w:tabs>
          <w:tab w:val="left" w:pos="851"/>
        </w:tabs>
        <w:spacing w:before="0" w:line="240" w:lineRule="auto"/>
        <w:contextualSpacing/>
        <w:jc w:val="left"/>
        <w:rPr>
          <w:sz w:val="22"/>
          <w:szCs w:val="22"/>
          <w:lang w:val="hr-HR"/>
        </w:rPr>
      </w:pPr>
    </w:p>
    <w:p w14:paraId="7C89E54D" w14:textId="77777777" w:rsidR="005467E2" w:rsidRDefault="005467E2" w:rsidP="001065C8">
      <w:pPr>
        <w:widowControl/>
        <w:tabs>
          <w:tab w:val="left" w:pos="4253"/>
        </w:tabs>
        <w:spacing w:before="0" w:line="240" w:lineRule="auto"/>
        <w:contextualSpacing/>
        <w:jc w:val="left"/>
        <w:rPr>
          <w:sz w:val="22"/>
          <w:szCs w:val="22"/>
          <w:lang w:val="hr-HR"/>
        </w:rPr>
      </w:pPr>
    </w:p>
    <w:p w14:paraId="512EAC0A" w14:textId="77777777" w:rsidR="005467E2" w:rsidRDefault="0018759A" w:rsidP="001065C8">
      <w:pPr>
        <w:pStyle w:val="Normalrectangle"/>
        <w:contextualSpacing/>
        <w:outlineLvl w:val="9"/>
      </w:pPr>
      <w:r>
        <w:t>12.</w:t>
      </w:r>
      <w:r>
        <w:tab/>
        <w:t>broj(EVI) ODOBRENJA ZA STAVLJANJE LIJEKA U PROMET</w:t>
      </w:r>
    </w:p>
    <w:p w14:paraId="068AD939" w14:textId="77777777" w:rsidR="005467E2" w:rsidRDefault="005467E2" w:rsidP="001065C8">
      <w:pPr>
        <w:widowControl/>
        <w:spacing w:before="0" w:line="240" w:lineRule="auto"/>
        <w:contextualSpacing/>
        <w:jc w:val="left"/>
        <w:rPr>
          <w:sz w:val="22"/>
          <w:szCs w:val="22"/>
          <w:lang w:val="hr-HR"/>
        </w:rPr>
      </w:pPr>
    </w:p>
    <w:p w14:paraId="17BC0E2A" w14:textId="77777777" w:rsidR="005467E2" w:rsidRDefault="0018759A" w:rsidP="001065C8">
      <w:pPr>
        <w:pStyle w:val="BodyText2"/>
        <w:widowControl/>
        <w:tabs>
          <w:tab w:val="left" w:pos="1843"/>
        </w:tabs>
        <w:spacing w:before="0" w:line="240" w:lineRule="auto"/>
        <w:contextualSpacing/>
        <w:rPr>
          <w:sz w:val="22"/>
          <w:szCs w:val="22"/>
          <w:lang w:val="hr-HR"/>
        </w:rPr>
      </w:pPr>
      <w:r>
        <w:rPr>
          <w:sz w:val="22"/>
          <w:szCs w:val="22"/>
          <w:lang w:val="hr-HR"/>
        </w:rPr>
        <w:t>EU/1/95/001/033</w:t>
      </w:r>
      <w:r>
        <w:rPr>
          <w:sz w:val="22"/>
          <w:szCs w:val="22"/>
          <w:lang w:val="hr-HR"/>
        </w:rPr>
        <w:tab/>
      </w:r>
      <w:r>
        <w:rPr>
          <w:sz w:val="22"/>
          <w:szCs w:val="22"/>
          <w:shd w:val="clear" w:color="auto" w:fill="D9D9D9"/>
          <w:lang w:val="hr-HR"/>
        </w:rPr>
        <w:t>otopina za injekciju u napunjenoj brizgalici</w:t>
      </w:r>
      <w:bookmarkStart w:id="3354" w:name="OLEII-109_Company_Response_to_LoQLINK2"/>
      <w:bookmarkEnd w:id="3354"/>
    </w:p>
    <w:p w14:paraId="24782C6A" w14:textId="77777777" w:rsidR="005467E2" w:rsidRDefault="0018759A" w:rsidP="001065C8">
      <w:pPr>
        <w:pStyle w:val="BodyText"/>
        <w:widowControl/>
        <w:tabs>
          <w:tab w:val="left" w:pos="1843"/>
        </w:tabs>
        <w:spacing w:line="240" w:lineRule="auto"/>
        <w:contextualSpacing/>
        <w:jc w:val="left"/>
        <w:rPr>
          <w:szCs w:val="22"/>
          <w:lang w:val="hr-HR"/>
        </w:rPr>
      </w:pPr>
      <w:r>
        <w:rPr>
          <w:szCs w:val="22"/>
          <w:lang w:val="hr-HR"/>
        </w:rPr>
        <w:tab/>
      </w:r>
      <w:r>
        <w:rPr>
          <w:szCs w:val="22"/>
          <w:shd w:val="clear" w:color="auto" w:fill="D9D9D9"/>
          <w:lang w:val="hr-HR"/>
        </w:rPr>
        <w:t>8 igala</w:t>
      </w:r>
    </w:p>
    <w:p w14:paraId="314C991A" w14:textId="77777777" w:rsidR="005467E2" w:rsidRDefault="005467E2" w:rsidP="001065C8">
      <w:pPr>
        <w:widowControl/>
        <w:tabs>
          <w:tab w:val="left" w:pos="567"/>
        </w:tabs>
        <w:spacing w:before="0" w:line="240" w:lineRule="auto"/>
        <w:contextualSpacing/>
        <w:jc w:val="left"/>
        <w:rPr>
          <w:sz w:val="22"/>
          <w:szCs w:val="22"/>
          <w:lang w:val="hr-HR"/>
        </w:rPr>
      </w:pPr>
    </w:p>
    <w:p w14:paraId="629A55EE" w14:textId="77777777" w:rsidR="005467E2" w:rsidRDefault="005467E2" w:rsidP="001065C8">
      <w:pPr>
        <w:widowControl/>
        <w:spacing w:before="0" w:line="240" w:lineRule="auto"/>
        <w:contextualSpacing/>
        <w:jc w:val="left"/>
        <w:rPr>
          <w:sz w:val="22"/>
          <w:szCs w:val="22"/>
          <w:lang w:val="hr-HR"/>
        </w:rPr>
      </w:pPr>
    </w:p>
    <w:p w14:paraId="55DF8358" w14:textId="77777777" w:rsidR="005467E2" w:rsidRDefault="0018759A" w:rsidP="001065C8">
      <w:pPr>
        <w:pStyle w:val="Normalrectangle"/>
        <w:contextualSpacing/>
        <w:outlineLvl w:val="9"/>
      </w:pPr>
      <w:r>
        <w:t>13.</w:t>
      </w:r>
      <w:r>
        <w:tab/>
        <w:t>broj serije</w:t>
      </w:r>
    </w:p>
    <w:p w14:paraId="7ABEB8C8" w14:textId="77777777" w:rsidR="005467E2" w:rsidRDefault="005467E2" w:rsidP="001065C8">
      <w:pPr>
        <w:pStyle w:val="BodyText"/>
        <w:widowControl/>
        <w:tabs>
          <w:tab w:val="left" w:pos="720"/>
        </w:tabs>
        <w:spacing w:line="240" w:lineRule="auto"/>
        <w:contextualSpacing/>
        <w:jc w:val="left"/>
        <w:rPr>
          <w:szCs w:val="22"/>
          <w:lang w:val="hr-HR"/>
        </w:rPr>
      </w:pPr>
    </w:p>
    <w:p w14:paraId="01C3CD7E"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Lot</w:t>
      </w:r>
    </w:p>
    <w:p w14:paraId="4FAEFF90" w14:textId="77777777" w:rsidR="005467E2" w:rsidRDefault="005467E2" w:rsidP="001065C8">
      <w:pPr>
        <w:widowControl/>
        <w:spacing w:before="0" w:line="240" w:lineRule="auto"/>
        <w:contextualSpacing/>
        <w:jc w:val="left"/>
        <w:rPr>
          <w:sz w:val="22"/>
          <w:szCs w:val="22"/>
          <w:lang w:val="hr-HR"/>
        </w:rPr>
      </w:pPr>
    </w:p>
    <w:p w14:paraId="078F1847" w14:textId="77777777" w:rsidR="005467E2" w:rsidRDefault="005467E2" w:rsidP="001065C8">
      <w:pPr>
        <w:widowControl/>
        <w:spacing w:before="0" w:line="240" w:lineRule="auto"/>
        <w:contextualSpacing/>
        <w:jc w:val="left"/>
        <w:rPr>
          <w:sz w:val="22"/>
          <w:szCs w:val="22"/>
          <w:lang w:val="hr-HR"/>
        </w:rPr>
      </w:pPr>
    </w:p>
    <w:p w14:paraId="17A3018F" w14:textId="77777777" w:rsidR="005467E2" w:rsidRDefault="0018759A" w:rsidP="001065C8">
      <w:pPr>
        <w:pStyle w:val="Normalrectangle"/>
        <w:contextualSpacing/>
        <w:outlineLvl w:val="9"/>
      </w:pPr>
      <w:r>
        <w:t>14.</w:t>
      </w:r>
      <w:r>
        <w:tab/>
        <w:t>način IZDAVANJA lijeka</w:t>
      </w:r>
    </w:p>
    <w:p w14:paraId="637F9367" w14:textId="77777777" w:rsidR="005467E2" w:rsidRDefault="005467E2" w:rsidP="001065C8">
      <w:pPr>
        <w:widowControl/>
        <w:spacing w:before="0" w:line="240" w:lineRule="auto"/>
        <w:contextualSpacing/>
        <w:jc w:val="left"/>
        <w:rPr>
          <w:sz w:val="22"/>
          <w:szCs w:val="22"/>
          <w:lang w:val="hr-HR"/>
        </w:rPr>
      </w:pPr>
    </w:p>
    <w:p w14:paraId="3046C90F" w14:textId="77777777" w:rsidR="005467E2" w:rsidRDefault="005467E2" w:rsidP="001065C8">
      <w:pPr>
        <w:pStyle w:val="BodyText"/>
        <w:widowControl/>
        <w:tabs>
          <w:tab w:val="left" w:pos="720"/>
        </w:tabs>
        <w:spacing w:line="240" w:lineRule="auto"/>
        <w:contextualSpacing/>
        <w:jc w:val="left"/>
        <w:rPr>
          <w:szCs w:val="22"/>
          <w:lang w:val="hr-HR"/>
        </w:rPr>
      </w:pPr>
    </w:p>
    <w:p w14:paraId="269C1AD8" w14:textId="77777777" w:rsidR="005467E2" w:rsidRDefault="0018759A" w:rsidP="001065C8">
      <w:pPr>
        <w:pStyle w:val="Normalrectangle"/>
        <w:contextualSpacing/>
        <w:outlineLvl w:val="9"/>
      </w:pPr>
      <w:r>
        <w:t>15.</w:t>
      </w:r>
      <w:r>
        <w:tab/>
        <w:t>upute za uporabu</w:t>
      </w:r>
    </w:p>
    <w:p w14:paraId="4DBE9481" w14:textId="77777777" w:rsidR="005467E2" w:rsidRDefault="005467E2" w:rsidP="001065C8">
      <w:pPr>
        <w:widowControl/>
        <w:spacing w:before="0" w:line="240" w:lineRule="auto"/>
        <w:contextualSpacing/>
        <w:jc w:val="left"/>
        <w:rPr>
          <w:sz w:val="22"/>
          <w:szCs w:val="22"/>
          <w:lang w:val="hr-HR"/>
        </w:rPr>
      </w:pPr>
    </w:p>
    <w:p w14:paraId="2353F002" w14:textId="77777777" w:rsidR="005467E2" w:rsidRDefault="005467E2" w:rsidP="001065C8">
      <w:pPr>
        <w:pStyle w:val="BodyText"/>
        <w:widowControl/>
        <w:tabs>
          <w:tab w:val="left" w:pos="720"/>
        </w:tabs>
        <w:spacing w:line="240" w:lineRule="auto"/>
        <w:contextualSpacing/>
        <w:jc w:val="left"/>
        <w:rPr>
          <w:szCs w:val="22"/>
          <w:lang w:val="hr-HR"/>
        </w:rPr>
      </w:pPr>
    </w:p>
    <w:p w14:paraId="662B39B7" w14:textId="77777777" w:rsidR="005467E2" w:rsidRDefault="0018759A" w:rsidP="001065C8">
      <w:pPr>
        <w:pStyle w:val="Normalrectangle"/>
        <w:contextualSpacing/>
        <w:outlineLvl w:val="9"/>
      </w:pPr>
      <w:r>
        <w:t>16.</w:t>
      </w:r>
      <w:r>
        <w:tab/>
        <w:t>podaci na brailleovom pismu</w:t>
      </w:r>
    </w:p>
    <w:p w14:paraId="23521C24" w14:textId="77777777" w:rsidR="005467E2" w:rsidRDefault="005467E2" w:rsidP="001065C8">
      <w:pPr>
        <w:widowControl/>
        <w:spacing w:before="0" w:line="240" w:lineRule="auto"/>
        <w:contextualSpacing/>
        <w:jc w:val="left"/>
        <w:rPr>
          <w:sz w:val="22"/>
          <w:szCs w:val="22"/>
          <w:lang w:val="hr-HR"/>
        </w:rPr>
      </w:pPr>
    </w:p>
    <w:p w14:paraId="3816E569" w14:textId="70AC79E2" w:rsidR="00014CE6" w:rsidRPr="002F78B4" w:rsidRDefault="00014CE6" w:rsidP="001065C8">
      <w:pPr>
        <w:pStyle w:val="BodyText"/>
        <w:widowControl/>
        <w:tabs>
          <w:tab w:val="left" w:pos="720"/>
        </w:tabs>
        <w:spacing w:line="240" w:lineRule="auto"/>
        <w:contextualSpacing/>
        <w:jc w:val="left"/>
        <w:rPr>
          <w:bCs/>
          <w:szCs w:val="22"/>
          <w:lang w:val="hr-HR"/>
        </w:rPr>
      </w:pPr>
      <w:bookmarkStart w:id="3355" w:name="_Hlk134182591"/>
      <w:r w:rsidRPr="002F78B4">
        <w:rPr>
          <w:bCs/>
          <w:szCs w:val="22"/>
          <w:lang w:val="hr-HR"/>
        </w:rPr>
        <w:t>gonal</w:t>
      </w:r>
      <w:r w:rsidRPr="002F78B4">
        <w:rPr>
          <w:bCs/>
          <w:szCs w:val="22"/>
          <w:lang w:val="hr-HR"/>
        </w:rPr>
        <w:noBreakHyphen/>
        <w:t>f 300 iu/0,48 ml</w:t>
      </w:r>
    </w:p>
    <w:bookmarkEnd w:id="3355"/>
    <w:p w14:paraId="6065965E" w14:textId="77777777" w:rsidR="005467E2" w:rsidRDefault="005467E2" w:rsidP="001065C8">
      <w:pPr>
        <w:pStyle w:val="BodyText"/>
        <w:widowControl/>
        <w:tabs>
          <w:tab w:val="left" w:pos="720"/>
        </w:tabs>
        <w:spacing w:line="240" w:lineRule="auto"/>
        <w:contextualSpacing/>
        <w:jc w:val="left"/>
        <w:rPr>
          <w:szCs w:val="22"/>
          <w:lang w:val="hr-HR"/>
        </w:rPr>
      </w:pPr>
    </w:p>
    <w:p w14:paraId="34466D04" w14:textId="77777777" w:rsidR="005467E2" w:rsidRDefault="005467E2" w:rsidP="001065C8">
      <w:pPr>
        <w:widowControl/>
        <w:spacing w:before="0" w:line="240" w:lineRule="auto"/>
        <w:rPr>
          <w:sz w:val="22"/>
          <w:szCs w:val="22"/>
          <w:shd w:val="clear" w:color="auto" w:fill="CCCCCC"/>
          <w:lang w:val="hr-HR"/>
        </w:rPr>
      </w:pPr>
    </w:p>
    <w:p w14:paraId="0CD0F644" w14:textId="77777777" w:rsidR="005467E2" w:rsidRDefault="0018759A" w:rsidP="001065C8">
      <w:pPr>
        <w:pStyle w:val="Normalrectangle"/>
        <w:keepNext/>
        <w:contextualSpacing/>
        <w:outlineLvl w:val="9"/>
      </w:pPr>
      <w:r>
        <w:t>17.</w:t>
      </w:r>
      <w:r>
        <w:tab/>
        <w:t>JEDINSTVENI IDENTIFIKATOR – 2D BARKOD</w:t>
      </w:r>
    </w:p>
    <w:p w14:paraId="478450F1" w14:textId="77777777" w:rsidR="005467E2" w:rsidRDefault="005467E2" w:rsidP="001065C8">
      <w:pPr>
        <w:keepNext/>
        <w:widowControl/>
        <w:spacing w:before="0" w:line="240" w:lineRule="auto"/>
        <w:rPr>
          <w:sz w:val="22"/>
          <w:szCs w:val="22"/>
          <w:lang w:val="hr-HR"/>
        </w:rPr>
      </w:pPr>
    </w:p>
    <w:p w14:paraId="3A21F6E8" w14:textId="77777777" w:rsidR="005467E2" w:rsidRDefault="0018759A" w:rsidP="001065C8">
      <w:pPr>
        <w:widowControl/>
        <w:spacing w:before="0" w:line="240" w:lineRule="auto"/>
        <w:rPr>
          <w:sz w:val="22"/>
          <w:szCs w:val="22"/>
          <w:lang w:val="hr-HR"/>
        </w:rPr>
      </w:pPr>
      <w:r>
        <w:rPr>
          <w:sz w:val="22"/>
          <w:szCs w:val="22"/>
          <w:shd w:val="clear" w:color="auto" w:fill="D9D9D9"/>
          <w:lang w:val="hr-HR"/>
        </w:rPr>
        <w:t>Sadrži 2D barkod s jedinstvenim identifikatorom.</w:t>
      </w:r>
    </w:p>
    <w:p w14:paraId="4409F574" w14:textId="77777777" w:rsidR="005467E2" w:rsidRDefault="005467E2" w:rsidP="001065C8">
      <w:pPr>
        <w:widowControl/>
        <w:spacing w:before="0" w:line="240" w:lineRule="auto"/>
        <w:rPr>
          <w:sz w:val="22"/>
          <w:szCs w:val="22"/>
          <w:lang w:val="hr-HR"/>
        </w:rPr>
      </w:pPr>
    </w:p>
    <w:p w14:paraId="4D1A2E71" w14:textId="77777777" w:rsidR="005467E2" w:rsidRDefault="005467E2" w:rsidP="001065C8">
      <w:pPr>
        <w:widowControl/>
        <w:spacing w:before="0" w:line="240" w:lineRule="auto"/>
        <w:rPr>
          <w:sz w:val="22"/>
          <w:szCs w:val="22"/>
          <w:lang w:val="hr-HR"/>
        </w:rPr>
      </w:pPr>
    </w:p>
    <w:p w14:paraId="007493F3" w14:textId="77777777" w:rsidR="005467E2" w:rsidRDefault="0018759A" w:rsidP="001065C8">
      <w:pPr>
        <w:pStyle w:val="Normalrectangle"/>
        <w:keepNext/>
        <w:contextualSpacing/>
        <w:outlineLvl w:val="9"/>
      </w:pPr>
      <w:r>
        <w:t>18.</w:t>
      </w:r>
      <w:r>
        <w:tab/>
        <w:t>JEDINSTVENI IDENTIFIKATOR – PODACI ČITLJIVI LJUDSKIM OKOM</w:t>
      </w:r>
    </w:p>
    <w:p w14:paraId="135C7E2A" w14:textId="77777777" w:rsidR="005467E2" w:rsidRDefault="005467E2" w:rsidP="001065C8">
      <w:pPr>
        <w:keepNext/>
        <w:widowControl/>
        <w:spacing w:before="0" w:line="240" w:lineRule="auto"/>
        <w:rPr>
          <w:sz w:val="22"/>
          <w:szCs w:val="22"/>
          <w:lang w:val="hr-HR"/>
        </w:rPr>
      </w:pPr>
    </w:p>
    <w:p w14:paraId="5E60BD2A" w14:textId="77777777" w:rsidR="005467E2" w:rsidRDefault="0018759A" w:rsidP="001065C8">
      <w:pPr>
        <w:keepNext/>
        <w:widowControl/>
        <w:spacing w:before="0" w:line="240" w:lineRule="auto"/>
        <w:rPr>
          <w:color w:val="000000"/>
          <w:sz w:val="22"/>
          <w:szCs w:val="22"/>
          <w:lang w:val="hr-HR"/>
        </w:rPr>
      </w:pPr>
      <w:r>
        <w:rPr>
          <w:sz w:val="22"/>
          <w:szCs w:val="22"/>
          <w:lang w:val="hr-HR"/>
        </w:rPr>
        <w:t>PC</w:t>
      </w:r>
    </w:p>
    <w:p w14:paraId="4045EA88" w14:textId="77777777" w:rsidR="005467E2" w:rsidRDefault="0018759A" w:rsidP="001065C8">
      <w:pPr>
        <w:keepNext/>
        <w:widowControl/>
        <w:spacing w:before="0" w:line="240" w:lineRule="auto"/>
        <w:rPr>
          <w:sz w:val="22"/>
          <w:szCs w:val="22"/>
          <w:lang w:val="hr-HR"/>
        </w:rPr>
      </w:pPr>
      <w:r>
        <w:rPr>
          <w:sz w:val="22"/>
          <w:szCs w:val="22"/>
          <w:lang w:val="hr-HR"/>
        </w:rPr>
        <w:t>SN</w:t>
      </w:r>
    </w:p>
    <w:p w14:paraId="554345B6"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NN</w:t>
      </w:r>
    </w:p>
    <w:p w14:paraId="75E9E046" w14:textId="2B8D3F36" w:rsidR="005467E2" w:rsidRDefault="0018759A" w:rsidP="003000ED">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r>
        <w:rPr>
          <w:b/>
          <w:caps/>
          <w:sz w:val="22"/>
          <w:szCs w:val="22"/>
          <w:lang w:val="hr-HR"/>
        </w:rPr>
        <w:br w:type="page"/>
      </w:r>
      <w:r>
        <w:rPr>
          <w:b/>
          <w:caps/>
          <w:sz w:val="22"/>
          <w:szCs w:val="22"/>
          <w:lang w:val="hr-HR"/>
        </w:rPr>
        <w:lastRenderedPageBreak/>
        <w:t>podaci koje mora NAJMANJE sadržavati malo unutarnje pakIRANJE</w:t>
      </w:r>
    </w:p>
    <w:p w14:paraId="284DC61B" w14:textId="77777777" w:rsidR="005467E2" w:rsidRDefault="005467E2"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sz w:val="22"/>
          <w:szCs w:val="22"/>
          <w:lang w:val="hr-HR"/>
        </w:rPr>
      </w:pPr>
    </w:p>
    <w:p w14:paraId="23A60FE5" w14:textId="7FD6CDFE" w:rsidR="00014CE6" w:rsidRPr="002F78B4" w:rsidRDefault="00014CE6"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bCs/>
          <w:caps/>
          <w:sz w:val="22"/>
          <w:szCs w:val="22"/>
          <w:lang w:val="hr-HR"/>
        </w:rPr>
      </w:pPr>
      <w:r w:rsidRPr="002F78B4">
        <w:rPr>
          <w:b/>
          <w:bCs/>
          <w:sz w:val="22"/>
          <w:szCs w:val="22"/>
          <w:lang w:val="hr-HR"/>
        </w:rPr>
        <w:t>GONAL</w:t>
      </w:r>
      <w:r w:rsidRPr="002F78B4">
        <w:rPr>
          <w:b/>
          <w:bCs/>
          <w:sz w:val="22"/>
          <w:szCs w:val="22"/>
          <w:lang w:val="hr-HR"/>
        </w:rPr>
        <w:noBreakHyphen/>
        <w:t>f 300 IU/0,48 ml BRIZGALICA, NALJEPNICA BRIZGALICE</w:t>
      </w:r>
    </w:p>
    <w:p w14:paraId="3B1B2946" w14:textId="77777777" w:rsidR="005467E2" w:rsidRDefault="005467E2" w:rsidP="001065C8">
      <w:pPr>
        <w:widowControl/>
        <w:tabs>
          <w:tab w:val="left" w:pos="4820"/>
        </w:tabs>
        <w:spacing w:before="0" w:line="240" w:lineRule="auto"/>
        <w:contextualSpacing/>
        <w:jc w:val="left"/>
        <w:rPr>
          <w:bCs/>
          <w:sz w:val="22"/>
          <w:szCs w:val="22"/>
          <w:lang w:val="hr-HR"/>
        </w:rPr>
      </w:pPr>
    </w:p>
    <w:p w14:paraId="1C0B29FD" w14:textId="77777777" w:rsidR="005467E2" w:rsidRDefault="005467E2" w:rsidP="001065C8">
      <w:pPr>
        <w:widowControl/>
        <w:tabs>
          <w:tab w:val="left" w:pos="5245"/>
        </w:tabs>
        <w:spacing w:before="0" w:line="240" w:lineRule="auto"/>
        <w:contextualSpacing/>
        <w:jc w:val="left"/>
        <w:rPr>
          <w:bCs/>
          <w:sz w:val="22"/>
          <w:szCs w:val="22"/>
          <w:lang w:val="hr-HR"/>
        </w:rPr>
      </w:pPr>
    </w:p>
    <w:p w14:paraId="7356944A" w14:textId="77777777" w:rsidR="005467E2" w:rsidRDefault="0018759A" w:rsidP="001065C8">
      <w:pPr>
        <w:pStyle w:val="Normalrectangle"/>
        <w:contextualSpacing/>
        <w:outlineLvl w:val="9"/>
      </w:pPr>
      <w:r>
        <w:t>1.</w:t>
      </w:r>
      <w:r>
        <w:tab/>
        <w:t>naziv lijeka i put(evi) primjene lijeka</w:t>
      </w:r>
    </w:p>
    <w:p w14:paraId="5B83E2BA" w14:textId="77777777" w:rsidR="005467E2" w:rsidRDefault="005467E2" w:rsidP="001065C8">
      <w:pPr>
        <w:widowControl/>
        <w:tabs>
          <w:tab w:val="left" w:pos="4820"/>
        </w:tabs>
        <w:spacing w:before="0" w:line="240" w:lineRule="auto"/>
        <w:contextualSpacing/>
        <w:jc w:val="left"/>
        <w:rPr>
          <w:bCs/>
          <w:sz w:val="22"/>
          <w:szCs w:val="22"/>
          <w:lang w:val="hr-HR"/>
        </w:rPr>
      </w:pPr>
    </w:p>
    <w:p w14:paraId="6D9DDF8C" w14:textId="79707A9D" w:rsidR="005467E2" w:rsidRDefault="0018759A" w:rsidP="001065C8">
      <w:pPr>
        <w:widowControl/>
        <w:tabs>
          <w:tab w:val="left" w:pos="4678"/>
          <w:tab w:val="left" w:pos="5245"/>
        </w:tabs>
        <w:spacing w:before="0" w:line="240" w:lineRule="auto"/>
        <w:contextualSpacing/>
        <w:jc w:val="left"/>
        <w:rPr>
          <w:sz w:val="22"/>
          <w:szCs w:val="22"/>
          <w:lang w:val="hr-HR"/>
        </w:rPr>
      </w:pPr>
      <w:r>
        <w:rPr>
          <w:sz w:val="22"/>
          <w:szCs w:val="22"/>
          <w:lang w:val="hr-HR"/>
        </w:rPr>
        <w:t>GONAL</w:t>
      </w:r>
      <w:r>
        <w:rPr>
          <w:sz w:val="22"/>
          <w:szCs w:val="22"/>
          <w:lang w:val="hr-HR"/>
        </w:rPr>
        <w:noBreakHyphen/>
        <w:t>f 300 IU/</w:t>
      </w:r>
      <w:r w:rsidR="00014CE6" w:rsidRPr="002F78B4">
        <w:rPr>
          <w:sz w:val="22"/>
          <w:szCs w:val="22"/>
          <w:lang w:val="hr-HR"/>
        </w:rPr>
        <w:t>0,48</w:t>
      </w:r>
      <w:r>
        <w:rPr>
          <w:sz w:val="22"/>
          <w:szCs w:val="22"/>
          <w:lang w:val="hr-HR"/>
        </w:rPr>
        <w:t> ml otopina za injekciju u napunjenoj brizgalici</w:t>
      </w:r>
    </w:p>
    <w:p w14:paraId="5C95DFDD" w14:textId="77777777" w:rsidR="005467E2" w:rsidRDefault="0018759A" w:rsidP="001065C8">
      <w:pPr>
        <w:pStyle w:val="BodyText"/>
        <w:widowControl/>
        <w:tabs>
          <w:tab w:val="left" w:pos="4678"/>
          <w:tab w:val="left" w:pos="5245"/>
        </w:tabs>
        <w:spacing w:line="240" w:lineRule="auto"/>
        <w:contextualSpacing/>
        <w:jc w:val="left"/>
        <w:rPr>
          <w:szCs w:val="22"/>
          <w:lang w:val="hr-HR"/>
        </w:rPr>
      </w:pPr>
      <w:r>
        <w:rPr>
          <w:szCs w:val="22"/>
          <w:lang w:val="hr-HR"/>
        </w:rPr>
        <w:t>folitropin alfa</w:t>
      </w:r>
    </w:p>
    <w:p w14:paraId="7CBA1199" w14:textId="77777777" w:rsidR="005467E2" w:rsidRDefault="0018759A" w:rsidP="001065C8">
      <w:pPr>
        <w:pStyle w:val="BodyText"/>
        <w:widowControl/>
        <w:tabs>
          <w:tab w:val="left" w:pos="4678"/>
          <w:tab w:val="left" w:pos="5245"/>
        </w:tabs>
        <w:spacing w:line="240" w:lineRule="auto"/>
        <w:contextualSpacing/>
        <w:jc w:val="left"/>
        <w:rPr>
          <w:szCs w:val="22"/>
          <w:lang w:val="hr-HR"/>
        </w:rPr>
      </w:pPr>
      <w:r>
        <w:rPr>
          <w:szCs w:val="22"/>
          <w:lang w:val="hr-HR"/>
        </w:rPr>
        <w:t>supkutano</w:t>
      </w:r>
    </w:p>
    <w:p w14:paraId="09422581"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49A57059"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6AD3DFCB" w14:textId="77777777" w:rsidR="005467E2" w:rsidRDefault="0018759A" w:rsidP="001065C8">
      <w:pPr>
        <w:pStyle w:val="Normalrectangle"/>
        <w:contextualSpacing/>
        <w:outlineLvl w:val="9"/>
      </w:pPr>
      <w:r>
        <w:t>2.</w:t>
      </w:r>
      <w:r>
        <w:tab/>
        <w:t>NAČIN PRIMJENE LIJEKA</w:t>
      </w:r>
    </w:p>
    <w:p w14:paraId="5D3D6A4D"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1823FA0C"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373C4B51" w14:textId="77777777" w:rsidR="005467E2" w:rsidRDefault="0018759A" w:rsidP="001065C8">
      <w:pPr>
        <w:pStyle w:val="Normalrectangle"/>
        <w:contextualSpacing/>
        <w:outlineLvl w:val="9"/>
      </w:pPr>
      <w:r>
        <w:t>3.</w:t>
      </w:r>
      <w:r>
        <w:tab/>
        <w:t>ROK VALJANOSTI</w:t>
      </w:r>
    </w:p>
    <w:p w14:paraId="1F223BAB" w14:textId="77777777" w:rsidR="005467E2" w:rsidRDefault="005467E2" w:rsidP="001065C8">
      <w:pPr>
        <w:pStyle w:val="BodyText"/>
        <w:widowControl/>
        <w:tabs>
          <w:tab w:val="left" w:pos="4678"/>
          <w:tab w:val="left" w:pos="4820"/>
          <w:tab w:val="left" w:pos="5245"/>
        </w:tabs>
        <w:spacing w:line="240" w:lineRule="auto"/>
        <w:contextualSpacing/>
        <w:jc w:val="left"/>
        <w:rPr>
          <w:szCs w:val="22"/>
          <w:lang w:val="hr-HR"/>
        </w:rPr>
      </w:pPr>
    </w:p>
    <w:p w14:paraId="7F57CF68" w14:textId="77777777" w:rsidR="005467E2" w:rsidRDefault="0018759A" w:rsidP="001065C8">
      <w:pPr>
        <w:pStyle w:val="BodyText"/>
        <w:widowControl/>
        <w:tabs>
          <w:tab w:val="left" w:pos="4678"/>
          <w:tab w:val="left" w:pos="5245"/>
        </w:tabs>
        <w:spacing w:line="240" w:lineRule="auto"/>
        <w:contextualSpacing/>
        <w:jc w:val="left"/>
        <w:rPr>
          <w:szCs w:val="22"/>
          <w:lang w:val="hr-HR"/>
        </w:rPr>
      </w:pPr>
      <w:r>
        <w:rPr>
          <w:szCs w:val="22"/>
          <w:lang w:val="hr-HR"/>
        </w:rPr>
        <w:t>EXP</w:t>
      </w:r>
    </w:p>
    <w:p w14:paraId="66BCC323" w14:textId="77777777" w:rsidR="005467E2" w:rsidRDefault="0018759A" w:rsidP="001065C8">
      <w:pPr>
        <w:pStyle w:val="BodyText"/>
        <w:widowControl/>
        <w:tabs>
          <w:tab w:val="left" w:pos="4678"/>
          <w:tab w:val="left" w:pos="4820"/>
          <w:tab w:val="left" w:pos="5245"/>
        </w:tabs>
        <w:spacing w:line="240" w:lineRule="auto"/>
        <w:contextualSpacing/>
        <w:jc w:val="left"/>
        <w:rPr>
          <w:szCs w:val="22"/>
          <w:lang w:val="hr-HR"/>
        </w:rPr>
      </w:pPr>
      <w:r>
        <w:rPr>
          <w:szCs w:val="22"/>
          <w:lang w:val="hr-HR"/>
        </w:rPr>
        <w:t>EXP nakon prve primjene: 28 dana</w:t>
      </w:r>
    </w:p>
    <w:p w14:paraId="72970761" w14:textId="77777777" w:rsidR="005467E2" w:rsidRDefault="005467E2" w:rsidP="001065C8">
      <w:pPr>
        <w:pStyle w:val="BodyText"/>
        <w:widowControl/>
        <w:tabs>
          <w:tab w:val="left" w:pos="4678"/>
          <w:tab w:val="left" w:pos="4820"/>
          <w:tab w:val="left" w:pos="5245"/>
        </w:tabs>
        <w:spacing w:line="240" w:lineRule="auto"/>
        <w:contextualSpacing/>
        <w:jc w:val="left"/>
        <w:rPr>
          <w:szCs w:val="22"/>
          <w:lang w:val="hr-HR"/>
        </w:rPr>
      </w:pPr>
    </w:p>
    <w:p w14:paraId="27030322" w14:textId="77777777" w:rsidR="005467E2" w:rsidRDefault="005467E2" w:rsidP="001065C8">
      <w:pPr>
        <w:pStyle w:val="BodyText"/>
        <w:widowControl/>
        <w:tabs>
          <w:tab w:val="left" w:pos="4678"/>
          <w:tab w:val="left" w:pos="4820"/>
          <w:tab w:val="left" w:pos="5245"/>
        </w:tabs>
        <w:spacing w:line="240" w:lineRule="auto"/>
        <w:contextualSpacing/>
        <w:jc w:val="left"/>
        <w:rPr>
          <w:szCs w:val="22"/>
          <w:lang w:val="hr-HR"/>
        </w:rPr>
      </w:pPr>
    </w:p>
    <w:p w14:paraId="399C0299" w14:textId="77777777" w:rsidR="005467E2" w:rsidRDefault="0018759A" w:rsidP="001065C8">
      <w:pPr>
        <w:pStyle w:val="Normalrectangle"/>
        <w:contextualSpacing/>
        <w:outlineLvl w:val="9"/>
      </w:pPr>
      <w:r>
        <w:t>4.</w:t>
      </w:r>
      <w:r>
        <w:tab/>
        <w:t>BROJ SERIJE</w:t>
      </w:r>
    </w:p>
    <w:p w14:paraId="311C79DB" w14:textId="77777777" w:rsidR="005467E2" w:rsidRDefault="005467E2" w:rsidP="001065C8">
      <w:pPr>
        <w:pStyle w:val="BodyText2"/>
        <w:widowControl/>
        <w:tabs>
          <w:tab w:val="left" w:pos="4678"/>
          <w:tab w:val="left" w:pos="4820"/>
          <w:tab w:val="left" w:pos="5245"/>
        </w:tabs>
        <w:spacing w:before="0" w:line="240" w:lineRule="auto"/>
        <w:contextualSpacing/>
        <w:rPr>
          <w:sz w:val="22"/>
          <w:szCs w:val="22"/>
          <w:lang w:val="hr-HR"/>
        </w:rPr>
      </w:pPr>
    </w:p>
    <w:p w14:paraId="2C7B8AF8" w14:textId="77777777" w:rsidR="005467E2" w:rsidRDefault="0018759A" w:rsidP="001065C8">
      <w:pPr>
        <w:pStyle w:val="BodyText2"/>
        <w:widowControl/>
        <w:tabs>
          <w:tab w:val="left" w:pos="4678"/>
          <w:tab w:val="left" w:pos="5245"/>
        </w:tabs>
        <w:spacing w:before="0" w:line="240" w:lineRule="auto"/>
        <w:contextualSpacing/>
        <w:rPr>
          <w:sz w:val="22"/>
          <w:szCs w:val="22"/>
          <w:lang w:val="hr-HR"/>
        </w:rPr>
      </w:pPr>
      <w:r>
        <w:rPr>
          <w:sz w:val="22"/>
          <w:szCs w:val="22"/>
          <w:lang w:val="hr-HR"/>
        </w:rPr>
        <w:t>Lot</w:t>
      </w:r>
    </w:p>
    <w:p w14:paraId="1A8F1FB7" w14:textId="77777777" w:rsidR="005467E2" w:rsidRDefault="005467E2" w:rsidP="001065C8">
      <w:pPr>
        <w:pStyle w:val="BodyText2"/>
        <w:widowControl/>
        <w:tabs>
          <w:tab w:val="left" w:pos="567"/>
          <w:tab w:val="left" w:pos="4678"/>
          <w:tab w:val="left" w:pos="5245"/>
        </w:tabs>
        <w:spacing w:before="0" w:line="240" w:lineRule="auto"/>
        <w:contextualSpacing/>
        <w:rPr>
          <w:sz w:val="22"/>
          <w:szCs w:val="22"/>
          <w:lang w:val="hr-HR"/>
        </w:rPr>
      </w:pPr>
    </w:p>
    <w:p w14:paraId="7FC07E3A"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16B7739B" w14:textId="77777777" w:rsidR="005467E2" w:rsidRDefault="0018759A" w:rsidP="001065C8">
      <w:pPr>
        <w:pStyle w:val="Normalrectangle"/>
        <w:contextualSpacing/>
        <w:outlineLvl w:val="9"/>
      </w:pPr>
      <w:r>
        <w:t>5.</w:t>
      </w:r>
      <w:r>
        <w:tab/>
        <w:t>SADRŽAJ PO TEŽINI, VOLUMENU ILI DOZNOJ JEDINICI LIJEKA</w:t>
      </w:r>
    </w:p>
    <w:p w14:paraId="16DAB097"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229E1CAB" w14:textId="6B1CC9A6" w:rsidR="00014CE6" w:rsidRPr="002F78B4" w:rsidRDefault="00014CE6" w:rsidP="001065C8">
      <w:pPr>
        <w:pStyle w:val="BodyText2"/>
        <w:widowControl/>
        <w:tabs>
          <w:tab w:val="left" w:pos="4678"/>
          <w:tab w:val="left" w:pos="5245"/>
        </w:tabs>
        <w:spacing w:before="0" w:line="240" w:lineRule="auto"/>
        <w:contextualSpacing/>
        <w:rPr>
          <w:sz w:val="22"/>
          <w:szCs w:val="22"/>
          <w:lang w:val="hr-HR"/>
        </w:rPr>
      </w:pPr>
      <w:r w:rsidRPr="002F78B4">
        <w:rPr>
          <w:sz w:val="22"/>
          <w:szCs w:val="22"/>
          <w:shd w:val="clear" w:color="auto" w:fill="BFBFBF"/>
          <w:lang w:val="hr-HR"/>
        </w:rPr>
        <w:t>300 IU/0,48 ml</w:t>
      </w:r>
    </w:p>
    <w:p w14:paraId="6E94B9D0"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5AA9402B"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2A0FA922" w14:textId="77777777" w:rsidR="005467E2" w:rsidRDefault="0018759A" w:rsidP="001065C8">
      <w:pPr>
        <w:pStyle w:val="Normalrectangle"/>
        <w:contextualSpacing/>
        <w:outlineLvl w:val="9"/>
      </w:pPr>
      <w:r>
        <w:t>6.</w:t>
      </w:r>
      <w:r>
        <w:tab/>
        <w:t>drugo</w:t>
      </w:r>
    </w:p>
    <w:p w14:paraId="35D84C54"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bookmarkEnd w:id="3351"/>
    <w:p w14:paraId="45F4F73A" w14:textId="77777777" w:rsidR="005467E2" w:rsidRDefault="0018759A"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r>
        <w:rPr>
          <w:b/>
          <w:caps/>
          <w:sz w:val="22"/>
          <w:szCs w:val="22"/>
          <w:lang w:val="hr-HR"/>
        </w:rPr>
        <w:br w:type="page"/>
      </w:r>
      <w:r>
        <w:rPr>
          <w:b/>
          <w:caps/>
          <w:sz w:val="22"/>
          <w:szCs w:val="22"/>
          <w:lang w:val="hr-HR"/>
        </w:rPr>
        <w:lastRenderedPageBreak/>
        <w:t>PODACI KOJI SE MORAJU NALAZITI NA VANJSKOM PAKIRANJU</w:t>
      </w:r>
    </w:p>
    <w:p w14:paraId="61BD3533" w14:textId="77777777" w:rsidR="005467E2" w:rsidRDefault="005467E2"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p>
    <w:p w14:paraId="7605EE62" w14:textId="3B4CF1D7" w:rsidR="00F66AF4" w:rsidRPr="002F78B4" w:rsidRDefault="00F66AF4"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r w:rsidRPr="002F78B4">
        <w:rPr>
          <w:b/>
          <w:caps/>
          <w:sz w:val="22"/>
          <w:szCs w:val="22"/>
          <w:lang w:val="hr-HR"/>
        </w:rPr>
        <w:t>GONAL</w:t>
      </w:r>
      <w:r w:rsidRPr="002F78B4">
        <w:rPr>
          <w:b/>
          <w:caps/>
          <w:sz w:val="22"/>
          <w:szCs w:val="22"/>
          <w:lang w:val="hr-HR"/>
        </w:rPr>
        <w:noBreakHyphen/>
      </w:r>
      <w:r w:rsidRPr="002F78B4">
        <w:rPr>
          <w:b/>
          <w:sz w:val="22"/>
          <w:szCs w:val="22"/>
          <w:lang w:val="hr-HR"/>
        </w:rPr>
        <w:t>f</w:t>
      </w:r>
      <w:r w:rsidRPr="002F78B4">
        <w:rPr>
          <w:b/>
          <w:caps/>
          <w:sz w:val="22"/>
          <w:szCs w:val="22"/>
          <w:lang w:val="hr-HR"/>
        </w:rPr>
        <w:t xml:space="preserve"> 450 IU/0,72 </w:t>
      </w:r>
      <w:r w:rsidRPr="002F78B4">
        <w:rPr>
          <w:b/>
          <w:sz w:val="22"/>
          <w:szCs w:val="22"/>
          <w:lang w:val="hr-HR"/>
        </w:rPr>
        <w:t>ml</w:t>
      </w:r>
      <w:r w:rsidRPr="002F78B4">
        <w:rPr>
          <w:b/>
          <w:caps/>
          <w:sz w:val="22"/>
          <w:szCs w:val="22"/>
          <w:lang w:val="hr-HR"/>
        </w:rPr>
        <w:t>, KUTIJA S 1 napunjenom BRIZGALICOM</w:t>
      </w:r>
    </w:p>
    <w:p w14:paraId="5C9717F1" w14:textId="77777777" w:rsidR="00F66AF4" w:rsidRPr="001E2E5A" w:rsidRDefault="00F66AF4" w:rsidP="001065C8">
      <w:pPr>
        <w:widowControl/>
        <w:tabs>
          <w:tab w:val="left" w:pos="4820"/>
        </w:tabs>
        <w:spacing w:before="0" w:line="240" w:lineRule="auto"/>
        <w:contextualSpacing/>
        <w:jc w:val="left"/>
        <w:rPr>
          <w:bCs/>
          <w:sz w:val="22"/>
          <w:szCs w:val="22"/>
          <w:lang w:val="hr-HR"/>
        </w:rPr>
      </w:pPr>
    </w:p>
    <w:p w14:paraId="2B7E5996" w14:textId="77777777" w:rsidR="00F66AF4" w:rsidRPr="001E2E5A" w:rsidRDefault="00F66AF4" w:rsidP="001065C8">
      <w:pPr>
        <w:widowControl/>
        <w:tabs>
          <w:tab w:val="left" w:pos="4820"/>
        </w:tabs>
        <w:spacing w:before="0" w:line="240" w:lineRule="auto"/>
        <w:contextualSpacing/>
        <w:jc w:val="left"/>
        <w:rPr>
          <w:bCs/>
          <w:sz w:val="22"/>
          <w:szCs w:val="22"/>
          <w:lang w:val="hr-HR"/>
        </w:rPr>
      </w:pPr>
    </w:p>
    <w:p w14:paraId="293F8B96" w14:textId="77777777" w:rsidR="00F66AF4" w:rsidRPr="001E2E5A" w:rsidRDefault="00F66AF4" w:rsidP="001065C8">
      <w:pPr>
        <w:pStyle w:val="Normalrectangle"/>
        <w:contextualSpacing/>
        <w:outlineLvl w:val="9"/>
      </w:pPr>
      <w:r w:rsidRPr="001E2E5A">
        <w:t>1.</w:t>
      </w:r>
      <w:r w:rsidRPr="001E2E5A">
        <w:tab/>
        <w:t>naziv lijeka</w:t>
      </w:r>
    </w:p>
    <w:p w14:paraId="05DAC6E6" w14:textId="77777777" w:rsidR="00F66AF4" w:rsidRPr="001E2E5A" w:rsidRDefault="00F66AF4" w:rsidP="001065C8">
      <w:pPr>
        <w:widowControl/>
        <w:spacing w:before="0" w:line="240" w:lineRule="auto"/>
        <w:contextualSpacing/>
        <w:jc w:val="left"/>
        <w:rPr>
          <w:bCs/>
          <w:sz w:val="22"/>
          <w:szCs w:val="22"/>
          <w:lang w:val="hr-HR"/>
        </w:rPr>
      </w:pPr>
    </w:p>
    <w:p w14:paraId="350D0B05" w14:textId="11E6A983" w:rsidR="00F66AF4" w:rsidRPr="001E2E5A" w:rsidRDefault="00F66AF4" w:rsidP="001065C8">
      <w:pPr>
        <w:widowControl/>
        <w:spacing w:before="0" w:line="240" w:lineRule="auto"/>
        <w:contextualSpacing/>
        <w:jc w:val="left"/>
        <w:rPr>
          <w:bCs/>
          <w:sz w:val="22"/>
          <w:szCs w:val="22"/>
          <w:lang w:val="hr-HR"/>
        </w:rPr>
      </w:pPr>
      <w:r w:rsidRPr="001E2E5A">
        <w:rPr>
          <w:bCs/>
          <w:sz w:val="22"/>
          <w:szCs w:val="22"/>
          <w:lang w:val="hr-HR"/>
        </w:rPr>
        <w:t>GONAL</w:t>
      </w:r>
      <w:r w:rsidRPr="001E2E5A">
        <w:rPr>
          <w:bCs/>
          <w:sz w:val="22"/>
          <w:szCs w:val="22"/>
          <w:lang w:val="hr-HR"/>
        </w:rPr>
        <w:noBreakHyphen/>
        <w:t>f 450 IU/0,72 ml otopina za injekciju u napunjenoj brizgalici</w:t>
      </w:r>
    </w:p>
    <w:p w14:paraId="506C91C3" w14:textId="77777777" w:rsidR="00F66AF4" w:rsidRPr="001E2E5A" w:rsidRDefault="00F66AF4" w:rsidP="001065C8">
      <w:pPr>
        <w:pStyle w:val="BodyText2"/>
        <w:widowControl/>
        <w:tabs>
          <w:tab w:val="left" w:pos="3938"/>
          <w:tab w:val="left" w:pos="8986"/>
        </w:tabs>
        <w:spacing w:before="0" w:line="240" w:lineRule="auto"/>
        <w:contextualSpacing/>
        <w:rPr>
          <w:bCs/>
          <w:sz w:val="22"/>
          <w:szCs w:val="22"/>
          <w:lang w:val="hr-HR"/>
        </w:rPr>
      </w:pPr>
      <w:r w:rsidRPr="001E2E5A">
        <w:rPr>
          <w:bCs/>
          <w:sz w:val="22"/>
          <w:szCs w:val="22"/>
          <w:lang w:val="hr-HR"/>
        </w:rPr>
        <w:t>folitropin alfa</w:t>
      </w:r>
    </w:p>
    <w:p w14:paraId="7020C299" w14:textId="77777777" w:rsidR="00F66AF4" w:rsidRPr="001E2E5A" w:rsidRDefault="00F66AF4" w:rsidP="001065C8">
      <w:pPr>
        <w:widowControl/>
        <w:tabs>
          <w:tab w:val="left" w:pos="4820"/>
        </w:tabs>
        <w:spacing w:before="0" w:line="240" w:lineRule="auto"/>
        <w:contextualSpacing/>
        <w:jc w:val="left"/>
        <w:rPr>
          <w:bCs/>
          <w:sz w:val="22"/>
          <w:szCs w:val="22"/>
          <w:lang w:val="hr-HR"/>
        </w:rPr>
      </w:pPr>
    </w:p>
    <w:p w14:paraId="33D662D7" w14:textId="77777777" w:rsidR="00F66AF4" w:rsidRPr="001E2E5A" w:rsidRDefault="00F66AF4" w:rsidP="001065C8">
      <w:pPr>
        <w:widowControl/>
        <w:tabs>
          <w:tab w:val="left" w:pos="4820"/>
        </w:tabs>
        <w:spacing w:before="0" w:line="240" w:lineRule="auto"/>
        <w:contextualSpacing/>
        <w:jc w:val="left"/>
        <w:rPr>
          <w:bCs/>
          <w:sz w:val="22"/>
          <w:szCs w:val="22"/>
          <w:lang w:val="hr-HR"/>
        </w:rPr>
      </w:pPr>
    </w:p>
    <w:p w14:paraId="429AA44D" w14:textId="77777777" w:rsidR="00F66AF4" w:rsidRPr="002F78B4" w:rsidRDefault="00F66AF4" w:rsidP="001065C8">
      <w:pPr>
        <w:pStyle w:val="Normalrectangle"/>
        <w:contextualSpacing/>
        <w:outlineLvl w:val="9"/>
      </w:pPr>
      <w:r w:rsidRPr="002F78B4">
        <w:t>2.</w:t>
      </w:r>
      <w:r w:rsidRPr="002F78B4">
        <w:tab/>
        <w:t>NAVOĐENJE DJELATNE(IH) TVARI</w:t>
      </w:r>
    </w:p>
    <w:p w14:paraId="419E01C7" w14:textId="77777777" w:rsidR="00F66AF4" w:rsidRPr="002F78B4" w:rsidRDefault="00F66AF4" w:rsidP="001065C8">
      <w:pPr>
        <w:pStyle w:val="BodyText2"/>
        <w:widowControl/>
        <w:spacing w:before="0" w:line="240" w:lineRule="auto"/>
        <w:contextualSpacing/>
        <w:rPr>
          <w:sz w:val="22"/>
          <w:szCs w:val="22"/>
          <w:lang w:val="hr-HR"/>
        </w:rPr>
      </w:pPr>
    </w:p>
    <w:p w14:paraId="65B70708" w14:textId="065992EC" w:rsidR="00F66AF4" w:rsidRPr="002F78B4" w:rsidRDefault="00F66AF4" w:rsidP="001065C8">
      <w:pPr>
        <w:pStyle w:val="BodyText2"/>
        <w:widowControl/>
        <w:spacing w:before="0" w:line="240" w:lineRule="auto"/>
        <w:contextualSpacing/>
        <w:rPr>
          <w:sz w:val="22"/>
          <w:szCs w:val="22"/>
          <w:lang w:val="hr-HR"/>
        </w:rPr>
      </w:pPr>
      <w:bookmarkStart w:id="3356" w:name="_Hlk134182629"/>
      <w:r w:rsidRPr="002F78B4">
        <w:rPr>
          <w:sz w:val="22"/>
          <w:szCs w:val="22"/>
          <w:lang w:val="hr-HR"/>
        </w:rPr>
        <w:t>Jedna višedozna napunjena brizgalica sadrži 450 IU (odgovara 33 mikrograma) folitropina alfa u 0,72 ml.</w:t>
      </w:r>
    </w:p>
    <w:bookmarkEnd w:id="3356"/>
    <w:p w14:paraId="78792255" w14:textId="77777777" w:rsidR="005467E2" w:rsidRDefault="005467E2" w:rsidP="001065C8">
      <w:pPr>
        <w:pStyle w:val="BodyText2"/>
        <w:widowControl/>
        <w:spacing w:before="0" w:line="240" w:lineRule="auto"/>
        <w:contextualSpacing/>
        <w:rPr>
          <w:sz w:val="22"/>
          <w:szCs w:val="22"/>
          <w:lang w:val="hr-HR"/>
        </w:rPr>
      </w:pPr>
    </w:p>
    <w:p w14:paraId="5A271E7F" w14:textId="77777777" w:rsidR="005467E2" w:rsidRDefault="005467E2" w:rsidP="001065C8">
      <w:pPr>
        <w:pStyle w:val="BodyText2"/>
        <w:widowControl/>
        <w:spacing w:before="0" w:line="240" w:lineRule="auto"/>
        <w:contextualSpacing/>
        <w:rPr>
          <w:sz w:val="22"/>
          <w:szCs w:val="22"/>
          <w:lang w:val="hr-HR"/>
        </w:rPr>
      </w:pPr>
    </w:p>
    <w:p w14:paraId="29C9E5A6" w14:textId="77777777" w:rsidR="005467E2" w:rsidRDefault="0018759A" w:rsidP="001065C8">
      <w:pPr>
        <w:pStyle w:val="Normalrectangle"/>
        <w:contextualSpacing/>
        <w:outlineLvl w:val="9"/>
      </w:pPr>
      <w:r>
        <w:t>3.</w:t>
      </w:r>
      <w:r>
        <w:tab/>
        <w:t>popis pomoćnih tvari</w:t>
      </w:r>
    </w:p>
    <w:p w14:paraId="417BE048" w14:textId="77777777" w:rsidR="005467E2" w:rsidRDefault="005467E2" w:rsidP="001065C8">
      <w:pPr>
        <w:pStyle w:val="BodyText2"/>
        <w:widowControl/>
        <w:spacing w:before="0" w:line="240" w:lineRule="auto"/>
        <w:contextualSpacing/>
        <w:rPr>
          <w:caps/>
          <w:sz w:val="22"/>
          <w:szCs w:val="22"/>
          <w:lang w:val="hr-HR"/>
        </w:rPr>
      </w:pPr>
    </w:p>
    <w:p w14:paraId="4857EEDE"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Pomoćne tvari: poloksamer 188, saharoza, metionin, natrijev dihidrogenfosfat hidrat, natrijev hidrogenfosfat dihidrat, m-krezol, koncentrirana fosfatna kiselina (za podešavanje pH), natrijev hidroksid (za podešavanje pH) i voda za injekcije.</w:t>
      </w:r>
    </w:p>
    <w:p w14:paraId="707383C7" w14:textId="77777777" w:rsidR="005467E2" w:rsidRDefault="005467E2" w:rsidP="001065C8">
      <w:pPr>
        <w:widowControl/>
        <w:tabs>
          <w:tab w:val="left" w:pos="4820"/>
        </w:tabs>
        <w:spacing w:before="0" w:line="240" w:lineRule="auto"/>
        <w:contextualSpacing/>
        <w:jc w:val="left"/>
        <w:rPr>
          <w:sz w:val="22"/>
          <w:szCs w:val="22"/>
          <w:lang w:val="hr-HR"/>
        </w:rPr>
      </w:pPr>
    </w:p>
    <w:p w14:paraId="1A934DED" w14:textId="77777777" w:rsidR="005467E2" w:rsidRDefault="005467E2" w:rsidP="001065C8">
      <w:pPr>
        <w:widowControl/>
        <w:tabs>
          <w:tab w:val="left" w:pos="4820"/>
        </w:tabs>
        <w:spacing w:before="0" w:line="240" w:lineRule="auto"/>
        <w:contextualSpacing/>
        <w:jc w:val="left"/>
        <w:rPr>
          <w:sz w:val="22"/>
          <w:szCs w:val="22"/>
          <w:lang w:val="hr-HR"/>
        </w:rPr>
      </w:pPr>
    </w:p>
    <w:p w14:paraId="20212E7A" w14:textId="77777777" w:rsidR="005467E2" w:rsidRDefault="0018759A" w:rsidP="001065C8">
      <w:pPr>
        <w:pStyle w:val="Normalrectangle"/>
        <w:contextualSpacing/>
        <w:outlineLvl w:val="9"/>
      </w:pPr>
      <w:r>
        <w:t>4.</w:t>
      </w:r>
      <w:r>
        <w:tab/>
        <w:t>farmaceutski oblik i sadržaj</w:t>
      </w:r>
    </w:p>
    <w:p w14:paraId="3400CCB2" w14:textId="77777777" w:rsidR="005467E2" w:rsidRDefault="005467E2" w:rsidP="001065C8">
      <w:pPr>
        <w:pStyle w:val="BodyText2"/>
        <w:widowControl/>
        <w:spacing w:before="0" w:line="240" w:lineRule="auto"/>
        <w:contextualSpacing/>
        <w:rPr>
          <w:sz w:val="22"/>
          <w:szCs w:val="22"/>
          <w:lang w:val="hr-HR"/>
        </w:rPr>
      </w:pPr>
    </w:p>
    <w:p w14:paraId="1DB9A25B"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Otopina za injekciju u napunjenoj brizgalici.</w:t>
      </w:r>
    </w:p>
    <w:p w14:paraId="759640CA" w14:textId="77777777" w:rsidR="005467E2" w:rsidRDefault="0018759A" w:rsidP="001065C8">
      <w:pPr>
        <w:pStyle w:val="BodyText"/>
        <w:widowControl/>
        <w:tabs>
          <w:tab w:val="left" w:pos="4820"/>
        </w:tabs>
        <w:spacing w:line="240" w:lineRule="auto"/>
        <w:contextualSpacing/>
        <w:jc w:val="left"/>
        <w:rPr>
          <w:szCs w:val="22"/>
          <w:lang w:val="hr-HR"/>
        </w:rPr>
      </w:pPr>
      <w:r>
        <w:rPr>
          <w:szCs w:val="22"/>
          <w:lang w:val="hr-HR"/>
        </w:rPr>
        <w:t xml:space="preserve">1 višedozna napunjena brizgalica </w:t>
      </w:r>
    </w:p>
    <w:p w14:paraId="20408D61" w14:textId="77777777" w:rsidR="005467E2" w:rsidRDefault="0018759A" w:rsidP="001065C8">
      <w:pPr>
        <w:pStyle w:val="BodyText"/>
        <w:widowControl/>
        <w:tabs>
          <w:tab w:val="left" w:pos="4820"/>
        </w:tabs>
        <w:spacing w:line="240" w:lineRule="auto"/>
        <w:contextualSpacing/>
        <w:jc w:val="left"/>
        <w:rPr>
          <w:szCs w:val="22"/>
          <w:lang w:val="hr-HR"/>
        </w:rPr>
      </w:pPr>
      <w:r>
        <w:rPr>
          <w:szCs w:val="22"/>
          <w:lang w:val="hr-HR"/>
        </w:rPr>
        <w:t xml:space="preserve">12 igala za injekciju </w:t>
      </w:r>
    </w:p>
    <w:p w14:paraId="677C8FC9" w14:textId="77777777" w:rsidR="005467E2" w:rsidRDefault="005467E2" w:rsidP="001065C8">
      <w:pPr>
        <w:pStyle w:val="BodyText"/>
        <w:widowControl/>
        <w:tabs>
          <w:tab w:val="left" w:pos="4820"/>
        </w:tabs>
        <w:spacing w:line="240" w:lineRule="auto"/>
        <w:contextualSpacing/>
        <w:jc w:val="left"/>
        <w:rPr>
          <w:bCs/>
          <w:szCs w:val="22"/>
          <w:lang w:val="hr-HR"/>
        </w:rPr>
      </w:pPr>
    </w:p>
    <w:p w14:paraId="30A51226" w14:textId="77777777" w:rsidR="005467E2" w:rsidRDefault="005467E2" w:rsidP="001065C8">
      <w:pPr>
        <w:widowControl/>
        <w:tabs>
          <w:tab w:val="left" w:pos="4820"/>
        </w:tabs>
        <w:spacing w:before="0" w:line="240" w:lineRule="auto"/>
        <w:contextualSpacing/>
        <w:jc w:val="left"/>
        <w:rPr>
          <w:bCs/>
          <w:sz w:val="22"/>
          <w:szCs w:val="22"/>
          <w:lang w:val="hr-HR"/>
        </w:rPr>
      </w:pPr>
    </w:p>
    <w:p w14:paraId="47B60682" w14:textId="77777777" w:rsidR="005467E2" w:rsidRDefault="0018759A" w:rsidP="001065C8">
      <w:pPr>
        <w:pStyle w:val="Normalrectangle"/>
        <w:contextualSpacing/>
        <w:outlineLvl w:val="9"/>
      </w:pPr>
      <w:r>
        <w:t>5.</w:t>
      </w:r>
      <w:r>
        <w:tab/>
        <w:t>način i put(evi) primjene lijeka</w:t>
      </w:r>
    </w:p>
    <w:p w14:paraId="2D2486BD" w14:textId="77777777" w:rsidR="005467E2" w:rsidRDefault="005467E2" w:rsidP="001065C8">
      <w:pPr>
        <w:pStyle w:val="BodyText"/>
        <w:widowControl/>
        <w:tabs>
          <w:tab w:val="left" w:pos="720"/>
        </w:tabs>
        <w:spacing w:line="240" w:lineRule="auto"/>
        <w:contextualSpacing/>
        <w:jc w:val="left"/>
        <w:rPr>
          <w:szCs w:val="22"/>
          <w:lang w:val="hr-HR"/>
        </w:rPr>
      </w:pPr>
    </w:p>
    <w:p w14:paraId="6D51CE82"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Prije uporabe pročitajte uputu o lijeku.</w:t>
      </w:r>
    </w:p>
    <w:p w14:paraId="766C46DC"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Supkutano.</w:t>
      </w:r>
    </w:p>
    <w:p w14:paraId="32E76D05" w14:textId="77777777" w:rsidR="005467E2" w:rsidRDefault="005467E2" w:rsidP="001065C8">
      <w:pPr>
        <w:pStyle w:val="BodyText"/>
        <w:widowControl/>
        <w:tabs>
          <w:tab w:val="left" w:pos="720"/>
        </w:tabs>
        <w:spacing w:line="240" w:lineRule="auto"/>
        <w:contextualSpacing/>
        <w:jc w:val="left"/>
        <w:rPr>
          <w:szCs w:val="22"/>
          <w:lang w:val="hr-HR"/>
        </w:rPr>
      </w:pPr>
    </w:p>
    <w:p w14:paraId="734E1F79" w14:textId="77777777" w:rsidR="005467E2" w:rsidRDefault="005467E2" w:rsidP="001065C8">
      <w:pPr>
        <w:widowControl/>
        <w:tabs>
          <w:tab w:val="left" w:pos="4820"/>
        </w:tabs>
        <w:spacing w:before="0" w:line="240" w:lineRule="auto"/>
        <w:contextualSpacing/>
        <w:jc w:val="left"/>
        <w:rPr>
          <w:bCs/>
          <w:sz w:val="22"/>
          <w:szCs w:val="22"/>
          <w:lang w:val="hr-HR"/>
        </w:rPr>
      </w:pPr>
    </w:p>
    <w:p w14:paraId="171A49D0" w14:textId="77777777" w:rsidR="005467E2" w:rsidRDefault="0018759A" w:rsidP="001065C8">
      <w:pPr>
        <w:pStyle w:val="Normalrectangle"/>
        <w:contextualSpacing/>
        <w:outlineLvl w:val="9"/>
      </w:pPr>
      <w:r>
        <w:t>6.</w:t>
      </w:r>
      <w:r>
        <w:tab/>
        <w:t>posebno upozorenje O ČUVANJU LIJEKA IZVAN POGLEDA I DOHVATA DJECE</w:t>
      </w:r>
    </w:p>
    <w:p w14:paraId="668E76EB" w14:textId="77777777" w:rsidR="005467E2" w:rsidRDefault="005467E2" w:rsidP="001065C8">
      <w:pPr>
        <w:pStyle w:val="BodyText2"/>
        <w:widowControl/>
        <w:spacing w:before="0" w:line="240" w:lineRule="auto"/>
        <w:contextualSpacing/>
        <w:rPr>
          <w:sz w:val="22"/>
          <w:szCs w:val="22"/>
          <w:lang w:val="hr-HR"/>
        </w:rPr>
      </w:pPr>
    </w:p>
    <w:p w14:paraId="027504B8"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Čuvati izvan pogleda i dohvata djece.</w:t>
      </w:r>
    </w:p>
    <w:p w14:paraId="5E42B72C" w14:textId="77777777" w:rsidR="005467E2" w:rsidRDefault="005467E2" w:rsidP="001065C8">
      <w:pPr>
        <w:widowControl/>
        <w:tabs>
          <w:tab w:val="left" w:pos="4820"/>
        </w:tabs>
        <w:spacing w:before="0" w:line="240" w:lineRule="auto"/>
        <w:contextualSpacing/>
        <w:jc w:val="left"/>
        <w:rPr>
          <w:bCs/>
          <w:sz w:val="22"/>
          <w:szCs w:val="22"/>
          <w:lang w:val="hr-HR"/>
        </w:rPr>
      </w:pPr>
    </w:p>
    <w:p w14:paraId="4079F2E5" w14:textId="77777777" w:rsidR="005467E2" w:rsidRDefault="005467E2" w:rsidP="001065C8">
      <w:pPr>
        <w:widowControl/>
        <w:tabs>
          <w:tab w:val="left" w:pos="4820"/>
        </w:tabs>
        <w:spacing w:before="0" w:line="240" w:lineRule="auto"/>
        <w:contextualSpacing/>
        <w:jc w:val="left"/>
        <w:rPr>
          <w:bCs/>
          <w:sz w:val="22"/>
          <w:szCs w:val="22"/>
          <w:lang w:val="hr-HR"/>
        </w:rPr>
      </w:pPr>
    </w:p>
    <w:p w14:paraId="216818DB" w14:textId="77777777" w:rsidR="005467E2" w:rsidRDefault="0018759A" w:rsidP="001065C8">
      <w:pPr>
        <w:pStyle w:val="Normalrectangle"/>
        <w:contextualSpacing/>
        <w:outlineLvl w:val="9"/>
      </w:pPr>
      <w:r>
        <w:t>7.</w:t>
      </w:r>
      <w:r>
        <w:tab/>
        <w:t>drugO(a) posebnO(a) upozorenjE(a), AKO JE POTREBNO</w:t>
      </w:r>
    </w:p>
    <w:p w14:paraId="318E3EFC" w14:textId="77777777" w:rsidR="005467E2" w:rsidRDefault="005467E2" w:rsidP="001065C8">
      <w:pPr>
        <w:pStyle w:val="BodyText2"/>
        <w:widowControl/>
        <w:spacing w:before="0" w:line="240" w:lineRule="auto"/>
        <w:contextualSpacing/>
        <w:rPr>
          <w:sz w:val="22"/>
          <w:szCs w:val="22"/>
          <w:lang w:val="hr-HR"/>
        </w:rPr>
      </w:pPr>
    </w:p>
    <w:p w14:paraId="39131094" w14:textId="77777777" w:rsidR="005467E2" w:rsidRDefault="005467E2" w:rsidP="001065C8">
      <w:pPr>
        <w:pStyle w:val="BodyText2"/>
        <w:widowControl/>
        <w:spacing w:before="0" w:line="240" w:lineRule="auto"/>
        <w:contextualSpacing/>
        <w:rPr>
          <w:sz w:val="22"/>
          <w:szCs w:val="22"/>
          <w:lang w:val="hr-HR"/>
        </w:rPr>
      </w:pPr>
    </w:p>
    <w:p w14:paraId="2B6FDF19" w14:textId="77777777" w:rsidR="005467E2" w:rsidRDefault="0018759A" w:rsidP="001065C8">
      <w:pPr>
        <w:pStyle w:val="Normalrectangle"/>
        <w:contextualSpacing/>
        <w:outlineLvl w:val="9"/>
      </w:pPr>
      <w:r>
        <w:t>8.</w:t>
      </w:r>
      <w:r>
        <w:tab/>
        <w:t>rok valjanosti</w:t>
      </w:r>
    </w:p>
    <w:p w14:paraId="7DCE9A0B" w14:textId="77777777" w:rsidR="005467E2" w:rsidRDefault="005467E2" w:rsidP="001065C8">
      <w:pPr>
        <w:pStyle w:val="BodyText"/>
        <w:widowControl/>
        <w:tabs>
          <w:tab w:val="left" w:pos="720"/>
        </w:tabs>
        <w:spacing w:line="240" w:lineRule="auto"/>
        <w:contextualSpacing/>
        <w:jc w:val="left"/>
        <w:rPr>
          <w:szCs w:val="22"/>
          <w:lang w:val="hr-HR"/>
        </w:rPr>
      </w:pPr>
    </w:p>
    <w:p w14:paraId="79F8A1A3"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EXP</w:t>
      </w:r>
    </w:p>
    <w:p w14:paraId="525DDDFA" w14:textId="77777777" w:rsidR="005467E2" w:rsidRDefault="005467E2" w:rsidP="001065C8">
      <w:pPr>
        <w:pStyle w:val="BodyText"/>
        <w:widowControl/>
        <w:tabs>
          <w:tab w:val="left" w:pos="720"/>
        </w:tabs>
        <w:spacing w:line="240" w:lineRule="auto"/>
        <w:contextualSpacing/>
        <w:jc w:val="left"/>
        <w:rPr>
          <w:szCs w:val="22"/>
          <w:lang w:val="hr-HR"/>
        </w:rPr>
      </w:pPr>
    </w:p>
    <w:p w14:paraId="7619B215" w14:textId="77777777" w:rsidR="005467E2" w:rsidRDefault="005467E2" w:rsidP="001065C8">
      <w:pPr>
        <w:pStyle w:val="BodyText"/>
        <w:widowControl/>
        <w:tabs>
          <w:tab w:val="left" w:pos="720"/>
        </w:tabs>
        <w:spacing w:line="240" w:lineRule="auto"/>
        <w:contextualSpacing/>
        <w:jc w:val="left"/>
        <w:rPr>
          <w:szCs w:val="22"/>
          <w:lang w:val="hr-HR"/>
        </w:rPr>
      </w:pPr>
    </w:p>
    <w:p w14:paraId="52D1CFE8" w14:textId="77777777" w:rsidR="005467E2" w:rsidRDefault="0018759A" w:rsidP="001065C8">
      <w:pPr>
        <w:pStyle w:val="Normalrectangle"/>
        <w:keepNext/>
        <w:contextualSpacing/>
        <w:outlineLvl w:val="9"/>
      </w:pPr>
      <w:r>
        <w:lastRenderedPageBreak/>
        <w:t>9.</w:t>
      </w:r>
      <w:r>
        <w:tab/>
        <w:t>posebne mjere čuvanja</w:t>
      </w:r>
    </w:p>
    <w:p w14:paraId="5621CFEC" w14:textId="77777777" w:rsidR="005467E2" w:rsidRDefault="005467E2" w:rsidP="001065C8">
      <w:pPr>
        <w:pStyle w:val="BodyText2"/>
        <w:keepNext/>
        <w:widowControl/>
        <w:spacing w:before="0" w:line="240" w:lineRule="auto"/>
        <w:contextualSpacing/>
        <w:rPr>
          <w:sz w:val="22"/>
          <w:szCs w:val="22"/>
          <w:lang w:val="hr-HR"/>
        </w:rPr>
      </w:pPr>
    </w:p>
    <w:p w14:paraId="06D205D4" w14:textId="77777777" w:rsidR="00F66AF4" w:rsidRPr="002F78B4" w:rsidRDefault="00F66AF4" w:rsidP="001065C8">
      <w:pPr>
        <w:pStyle w:val="NormalIndent"/>
        <w:keepNext/>
        <w:widowControl/>
        <w:spacing w:before="0" w:line="240" w:lineRule="auto"/>
        <w:ind w:left="0"/>
        <w:contextualSpacing/>
        <w:rPr>
          <w:sz w:val="22"/>
          <w:szCs w:val="22"/>
          <w:lang w:val="hr-HR"/>
        </w:rPr>
      </w:pPr>
      <w:r w:rsidRPr="002F78B4">
        <w:rPr>
          <w:sz w:val="22"/>
          <w:szCs w:val="22"/>
          <w:lang w:val="hr-HR"/>
        </w:rPr>
        <w:t xml:space="preserve">Čuvati u hladnjaku. Ne zamrzavati. </w:t>
      </w:r>
    </w:p>
    <w:p w14:paraId="42365495" w14:textId="060F56E1" w:rsidR="00F66AF4" w:rsidRPr="002F78B4" w:rsidRDefault="00F66AF4" w:rsidP="001E2E5A">
      <w:pPr>
        <w:pStyle w:val="BodyText2"/>
        <w:keepNext/>
        <w:widowControl/>
        <w:spacing w:before="0" w:line="240" w:lineRule="auto"/>
        <w:contextualSpacing/>
        <w:rPr>
          <w:sz w:val="22"/>
          <w:szCs w:val="22"/>
          <w:lang w:val="hr-HR"/>
        </w:rPr>
      </w:pPr>
      <w:bookmarkStart w:id="3357" w:name="_Hlk134182638"/>
      <w:r w:rsidRPr="002F78B4">
        <w:rPr>
          <w:sz w:val="22"/>
          <w:szCs w:val="22"/>
          <w:lang w:val="hr-HR"/>
        </w:rPr>
        <w:t xml:space="preserve">Ostaviti zatvarač na brizgalici, radi zaštite od svjetlosti. </w:t>
      </w:r>
    </w:p>
    <w:bookmarkEnd w:id="3357"/>
    <w:p w14:paraId="3957A54E" w14:textId="0EE9E6D7" w:rsidR="00F66AF4" w:rsidRPr="002F78B4" w:rsidRDefault="00F66AF4" w:rsidP="001065C8">
      <w:pPr>
        <w:widowControl/>
        <w:spacing w:before="0" w:line="240" w:lineRule="auto"/>
        <w:contextualSpacing/>
        <w:jc w:val="left"/>
        <w:rPr>
          <w:sz w:val="22"/>
          <w:szCs w:val="22"/>
          <w:lang w:val="hr-HR"/>
        </w:rPr>
      </w:pPr>
      <w:r w:rsidRPr="002F78B4">
        <w:rPr>
          <w:sz w:val="22"/>
          <w:szCs w:val="22"/>
          <w:lang w:val="hr-HR"/>
        </w:rPr>
        <w:t>Prije otvaranja i unutar roka valjanosti, lijek se smije čuvati izvan hladnjaka na temperaturi do najviše 25 °C tijekom jednokratnog razdoblja do 3 mjeseca</w:t>
      </w:r>
      <w:r>
        <w:rPr>
          <w:sz w:val="22"/>
          <w:szCs w:val="22"/>
          <w:lang w:val="hr-HR"/>
        </w:rPr>
        <w:t xml:space="preserve"> </w:t>
      </w:r>
      <w:r w:rsidRPr="002F78B4">
        <w:rPr>
          <w:sz w:val="22"/>
          <w:szCs w:val="22"/>
          <w:lang w:val="hr-HR"/>
        </w:rPr>
        <w:t>te se mora zbrinuti nakon tog razdoblja.</w:t>
      </w:r>
    </w:p>
    <w:p w14:paraId="726D7E9E" w14:textId="2BB163F0" w:rsidR="00F66AF4" w:rsidRPr="002F78B4" w:rsidRDefault="00F66AF4" w:rsidP="001065C8">
      <w:pPr>
        <w:widowControl/>
        <w:spacing w:before="0" w:line="240" w:lineRule="auto"/>
        <w:contextualSpacing/>
        <w:jc w:val="left"/>
        <w:rPr>
          <w:sz w:val="22"/>
          <w:szCs w:val="22"/>
          <w:lang w:val="hr-HR"/>
        </w:rPr>
      </w:pPr>
      <w:r w:rsidRPr="002F78B4">
        <w:rPr>
          <w:sz w:val="22"/>
          <w:szCs w:val="22"/>
          <w:lang w:val="hr-HR"/>
        </w:rPr>
        <w:t>Nakon otvaranja lijek potrebno</w:t>
      </w:r>
      <w:r>
        <w:rPr>
          <w:sz w:val="22"/>
          <w:szCs w:val="22"/>
          <w:lang w:val="hr-HR"/>
        </w:rPr>
        <w:t xml:space="preserve"> </w:t>
      </w:r>
      <w:r w:rsidRPr="002F78B4">
        <w:rPr>
          <w:sz w:val="22"/>
          <w:szCs w:val="22"/>
          <w:lang w:val="hr-HR"/>
        </w:rPr>
        <w:t>je čuvati na temperaturi između 2 °C i 25 °C najviše 28 dana.</w:t>
      </w:r>
    </w:p>
    <w:p w14:paraId="6BEB2433" w14:textId="77777777" w:rsidR="005467E2" w:rsidRDefault="005467E2" w:rsidP="001065C8">
      <w:pPr>
        <w:pStyle w:val="BodyText2"/>
        <w:widowControl/>
        <w:spacing w:before="0" w:line="240" w:lineRule="auto"/>
        <w:contextualSpacing/>
        <w:rPr>
          <w:sz w:val="22"/>
          <w:szCs w:val="22"/>
          <w:lang w:val="hr-HR"/>
        </w:rPr>
      </w:pPr>
    </w:p>
    <w:p w14:paraId="36D8A1CD" w14:textId="77777777" w:rsidR="005467E2" w:rsidRDefault="005467E2" w:rsidP="001065C8">
      <w:pPr>
        <w:pStyle w:val="BodyText2"/>
        <w:widowControl/>
        <w:spacing w:before="0" w:line="240" w:lineRule="auto"/>
        <w:contextualSpacing/>
        <w:rPr>
          <w:sz w:val="22"/>
          <w:szCs w:val="22"/>
          <w:lang w:val="hr-HR"/>
        </w:rPr>
      </w:pPr>
    </w:p>
    <w:p w14:paraId="2FC41741" w14:textId="77777777" w:rsidR="005467E2" w:rsidRDefault="0018759A" w:rsidP="001065C8">
      <w:pPr>
        <w:pStyle w:val="Normalrectangle"/>
        <w:contextualSpacing/>
        <w:outlineLvl w:val="9"/>
      </w:pPr>
      <w:r>
        <w:t>10.</w:t>
      </w:r>
      <w:r>
        <w:tab/>
        <w:t>posebne mjere za ZBRINJAVANJE neiskorištenog lijeka ili otpadnih materijala koji potječu od lijeka, AKO je potrebno</w:t>
      </w:r>
    </w:p>
    <w:p w14:paraId="10BCF407" w14:textId="77777777" w:rsidR="005467E2" w:rsidRDefault="005467E2" w:rsidP="001065C8">
      <w:pPr>
        <w:pStyle w:val="BodyText2"/>
        <w:widowControl/>
        <w:spacing w:before="0" w:line="240" w:lineRule="auto"/>
        <w:contextualSpacing/>
        <w:rPr>
          <w:sz w:val="22"/>
          <w:szCs w:val="22"/>
          <w:lang w:val="hr-HR"/>
        </w:rPr>
      </w:pPr>
    </w:p>
    <w:p w14:paraId="3BEA7B19" w14:textId="77777777" w:rsidR="005467E2" w:rsidRDefault="0018759A" w:rsidP="001065C8">
      <w:pPr>
        <w:widowControl/>
        <w:spacing w:before="0" w:line="240" w:lineRule="auto"/>
        <w:contextualSpacing/>
        <w:jc w:val="left"/>
        <w:rPr>
          <w:sz w:val="22"/>
          <w:szCs w:val="22"/>
          <w:lang w:val="hr-HR"/>
        </w:rPr>
      </w:pPr>
      <w:r>
        <w:rPr>
          <w:sz w:val="22"/>
          <w:szCs w:val="22"/>
          <w:lang w:val="hr-HR"/>
        </w:rPr>
        <w:t>Neiskorišteni lijek ili otpadni materijal potrebno je zbrinuti sukladno nacionalnim propisima.</w:t>
      </w:r>
    </w:p>
    <w:p w14:paraId="2D813DA8" w14:textId="77777777" w:rsidR="005467E2" w:rsidRDefault="005467E2" w:rsidP="001065C8">
      <w:pPr>
        <w:pStyle w:val="BodyText2"/>
        <w:widowControl/>
        <w:spacing w:before="0" w:line="240" w:lineRule="auto"/>
        <w:contextualSpacing/>
        <w:rPr>
          <w:sz w:val="22"/>
          <w:szCs w:val="22"/>
          <w:lang w:val="hr-HR"/>
        </w:rPr>
      </w:pPr>
    </w:p>
    <w:p w14:paraId="52272C20" w14:textId="77777777" w:rsidR="005467E2" w:rsidRDefault="005467E2" w:rsidP="001065C8">
      <w:pPr>
        <w:pStyle w:val="BodyText2"/>
        <w:widowControl/>
        <w:spacing w:before="0" w:line="240" w:lineRule="auto"/>
        <w:contextualSpacing/>
        <w:rPr>
          <w:sz w:val="22"/>
          <w:szCs w:val="22"/>
          <w:lang w:val="hr-HR"/>
        </w:rPr>
      </w:pPr>
    </w:p>
    <w:p w14:paraId="43D49626" w14:textId="77777777" w:rsidR="005467E2" w:rsidRDefault="0018759A" w:rsidP="001065C8">
      <w:pPr>
        <w:pStyle w:val="Normalrectangle"/>
        <w:contextualSpacing/>
        <w:outlineLvl w:val="9"/>
      </w:pPr>
      <w:r>
        <w:t>11.</w:t>
      </w:r>
      <w:r>
        <w:tab/>
        <w:t>NAZIV i adresa nositelja odobrenja za stavljanje lijeka u promet</w:t>
      </w:r>
    </w:p>
    <w:p w14:paraId="4D91176E" w14:textId="77777777" w:rsidR="005467E2" w:rsidRDefault="005467E2" w:rsidP="001065C8">
      <w:pPr>
        <w:pStyle w:val="BodyText"/>
        <w:widowControl/>
        <w:tabs>
          <w:tab w:val="left" w:pos="567"/>
          <w:tab w:val="left" w:pos="4253"/>
        </w:tabs>
        <w:spacing w:line="240" w:lineRule="auto"/>
        <w:contextualSpacing/>
        <w:jc w:val="left"/>
        <w:rPr>
          <w:szCs w:val="22"/>
          <w:lang w:val="hr-HR"/>
        </w:rPr>
      </w:pPr>
    </w:p>
    <w:p w14:paraId="523CB8D1" w14:textId="77777777" w:rsidR="005467E2" w:rsidRDefault="0018759A" w:rsidP="001065C8">
      <w:pPr>
        <w:pStyle w:val="ListParagraph"/>
        <w:keepNext/>
        <w:widowControl/>
        <w:spacing w:before="0" w:line="240" w:lineRule="auto"/>
        <w:ind w:left="0"/>
        <w:rPr>
          <w:sz w:val="22"/>
          <w:szCs w:val="22"/>
          <w:lang w:val="hr-HR" w:eastAsia="de-DE"/>
        </w:rPr>
      </w:pPr>
      <w:r>
        <w:rPr>
          <w:sz w:val="22"/>
          <w:szCs w:val="22"/>
          <w:lang w:val="hr-HR"/>
        </w:rPr>
        <w:t>Merck Europe B.V.</w:t>
      </w:r>
    </w:p>
    <w:p w14:paraId="7E8B0C4E" w14:textId="77777777" w:rsidR="005467E2" w:rsidRDefault="0018759A" w:rsidP="001065C8">
      <w:pPr>
        <w:pStyle w:val="ListParagraph"/>
        <w:keepNext/>
        <w:widowControl/>
        <w:spacing w:before="0" w:line="240" w:lineRule="auto"/>
        <w:ind w:left="0"/>
        <w:rPr>
          <w:sz w:val="22"/>
          <w:szCs w:val="22"/>
          <w:lang w:val="hr-HR"/>
        </w:rPr>
      </w:pPr>
      <w:r>
        <w:rPr>
          <w:sz w:val="22"/>
          <w:szCs w:val="22"/>
          <w:lang w:val="hr-HR"/>
        </w:rPr>
        <w:t>Gustav Mahlerplein 102</w:t>
      </w:r>
    </w:p>
    <w:p w14:paraId="3763F922" w14:textId="77777777" w:rsidR="005467E2" w:rsidRPr="00AB0ED0" w:rsidRDefault="0018759A" w:rsidP="001065C8">
      <w:pPr>
        <w:pStyle w:val="ListParagraph"/>
        <w:keepNext/>
        <w:widowControl/>
        <w:spacing w:before="0" w:line="240" w:lineRule="auto"/>
        <w:ind w:left="0"/>
        <w:rPr>
          <w:sz w:val="22"/>
          <w:szCs w:val="22"/>
          <w:lang w:val="hr-HR"/>
        </w:rPr>
      </w:pPr>
      <w:r>
        <w:rPr>
          <w:sz w:val="22"/>
          <w:szCs w:val="22"/>
          <w:lang w:val="hr-HR"/>
        </w:rPr>
        <w:t>1082 MA Amsterdam</w:t>
      </w:r>
    </w:p>
    <w:p w14:paraId="11595D4E" w14:textId="77777777" w:rsidR="005467E2" w:rsidRDefault="0018759A" w:rsidP="001065C8">
      <w:pPr>
        <w:widowControl/>
        <w:tabs>
          <w:tab w:val="left" w:pos="4253"/>
        </w:tabs>
        <w:spacing w:before="0" w:line="240" w:lineRule="auto"/>
        <w:contextualSpacing/>
        <w:jc w:val="left"/>
        <w:rPr>
          <w:sz w:val="22"/>
          <w:szCs w:val="22"/>
          <w:lang w:val="hr-HR"/>
        </w:rPr>
      </w:pPr>
      <w:r>
        <w:rPr>
          <w:sz w:val="22"/>
          <w:szCs w:val="22"/>
          <w:lang w:val="hr-HR"/>
        </w:rPr>
        <w:t>Nizozemska</w:t>
      </w:r>
    </w:p>
    <w:p w14:paraId="2C5D258C" w14:textId="77777777" w:rsidR="005467E2" w:rsidRDefault="005467E2" w:rsidP="001065C8">
      <w:pPr>
        <w:widowControl/>
        <w:tabs>
          <w:tab w:val="left" w:pos="4253"/>
        </w:tabs>
        <w:spacing w:before="0" w:line="240" w:lineRule="auto"/>
        <w:contextualSpacing/>
        <w:jc w:val="left"/>
        <w:rPr>
          <w:sz w:val="22"/>
          <w:szCs w:val="22"/>
          <w:lang w:val="hr-HR"/>
        </w:rPr>
      </w:pPr>
    </w:p>
    <w:p w14:paraId="0C7625C8" w14:textId="77777777" w:rsidR="005467E2" w:rsidRDefault="005467E2" w:rsidP="001065C8">
      <w:pPr>
        <w:widowControl/>
        <w:tabs>
          <w:tab w:val="left" w:pos="4253"/>
        </w:tabs>
        <w:spacing w:before="0" w:line="240" w:lineRule="auto"/>
        <w:contextualSpacing/>
        <w:jc w:val="left"/>
        <w:rPr>
          <w:sz w:val="22"/>
          <w:szCs w:val="22"/>
          <w:lang w:val="hr-HR"/>
        </w:rPr>
      </w:pPr>
    </w:p>
    <w:p w14:paraId="2B942CCB" w14:textId="77777777" w:rsidR="005467E2" w:rsidRDefault="0018759A" w:rsidP="001065C8">
      <w:pPr>
        <w:pStyle w:val="Normalrectangle"/>
        <w:contextualSpacing/>
        <w:outlineLvl w:val="9"/>
      </w:pPr>
      <w:r>
        <w:t>12.</w:t>
      </w:r>
      <w:r>
        <w:tab/>
        <w:t>broj(evi) ODOBRENJA ZA STAVLJANJE LIJEKA U PROMET</w:t>
      </w:r>
    </w:p>
    <w:p w14:paraId="6E8737FE" w14:textId="77777777" w:rsidR="005467E2" w:rsidRDefault="005467E2" w:rsidP="001065C8">
      <w:pPr>
        <w:widowControl/>
        <w:spacing w:before="0" w:line="240" w:lineRule="auto"/>
        <w:contextualSpacing/>
        <w:jc w:val="left"/>
        <w:rPr>
          <w:sz w:val="22"/>
          <w:szCs w:val="22"/>
          <w:lang w:val="hr-HR"/>
        </w:rPr>
      </w:pPr>
    </w:p>
    <w:p w14:paraId="547BF9B8" w14:textId="77777777" w:rsidR="005467E2" w:rsidRDefault="0018759A" w:rsidP="001065C8">
      <w:pPr>
        <w:pStyle w:val="BodyText2"/>
        <w:widowControl/>
        <w:tabs>
          <w:tab w:val="left" w:pos="1843"/>
        </w:tabs>
        <w:spacing w:before="0" w:line="240" w:lineRule="auto"/>
        <w:contextualSpacing/>
        <w:rPr>
          <w:sz w:val="22"/>
          <w:szCs w:val="22"/>
          <w:lang w:val="hr-HR"/>
        </w:rPr>
      </w:pPr>
      <w:r>
        <w:rPr>
          <w:sz w:val="22"/>
          <w:szCs w:val="22"/>
          <w:lang w:val="hr-HR"/>
        </w:rPr>
        <w:t>EU/1/95/001/034</w:t>
      </w:r>
      <w:r>
        <w:rPr>
          <w:sz w:val="22"/>
          <w:szCs w:val="22"/>
          <w:lang w:val="hr-HR"/>
        </w:rPr>
        <w:tab/>
      </w:r>
      <w:r>
        <w:rPr>
          <w:sz w:val="22"/>
          <w:szCs w:val="22"/>
          <w:shd w:val="clear" w:color="auto" w:fill="D9D9D9"/>
          <w:lang w:val="hr-HR"/>
        </w:rPr>
        <w:t>otopina za injekciju u napunjenoj brizgalici</w:t>
      </w:r>
    </w:p>
    <w:p w14:paraId="3327D7CB" w14:textId="77777777" w:rsidR="005467E2" w:rsidRDefault="0018759A" w:rsidP="001065C8">
      <w:pPr>
        <w:pStyle w:val="BodyText"/>
        <w:widowControl/>
        <w:tabs>
          <w:tab w:val="left" w:pos="1843"/>
          <w:tab w:val="left" w:pos="4820"/>
        </w:tabs>
        <w:spacing w:line="240" w:lineRule="auto"/>
        <w:contextualSpacing/>
        <w:jc w:val="left"/>
        <w:rPr>
          <w:szCs w:val="22"/>
          <w:lang w:val="hr-HR"/>
        </w:rPr>
      </w:pPr>
      <w:r>
        <w:rPr>
          <w:szCs w:val="22"/>
          <w:lang w:val="hr-HR"/>
        </w:rPr>
        <w:tab/>
      </w:r>
      <w:r>
        <w:rPr>
          <w:szCs w:val="22"/>
          <w:shd w:val="clear" w:color="auto" w:fill="D9D9D9"/>
          <w:lang w:val="hr-HR"/>
        </w:rPr>
        <w:t>12 igala</w:t>
      </w:r>
    </w:p>
    <w:p w14:paraId="1A8E5952" w14:textId="77777777" w:rsidR="005467E2" w:rsidRDefault="005467E2" w:rsidP="001065C8">
      <w:pPr>
        <w:widowControl/>
        <w:spacing w:before="0" w:line="240" w:lineRule="auto"/>
        <w:contextualSpacing/>
        <w:jc w:val="left"/>
        <w:rPr>
          <w:sz w:val="22"/>
          <w:szCs w:val="22"/>
          <w:lang w:val="hr-HR"/>
        </w:rPr>
      </w:pPr>
    </w:p>
    <w:p w14:paraId="620558B5" w14:textId="77777777" w:rsidR="005467E2" w:rsidRDefault="005467E2" w:rsidP="001065C8">
      <w:pPr>
        <w:widowControl/>
        <w:spacing w:before="0" w:line="240" w:lineRule="auto"/>
        <w:contextualSpacing/>
        <w:jc w:val="left"/>
        <w:rPr>
          <w:sz w:val="22"/>
          <w:szCs w:val="22"/>
          <w:lang w:val="hr-HR"/>
        </w:rPr>
      </w:pPr>
    </w:p>
    <w:p w14:paraId="02290142" w14:textId="77777777" w:rsidR="005467E2" w:rsidRDefault="0018759A" w:rsidP="001065C8">
      <w:pPr>
        <w:pStyle w:val="Normalrectangle"/>
        <w:contextualSpacing/>
        <w:outlineLvl w:val="9"/>
      </w:pPr>
      <w:r>
        <w:t>13.</w:t>
      </w:r>
      <w:r>
        <w:tab/>
        <w:t>broj serije</w:t>
      </w:r>
    </w:p>
    <w:p w14:paraId="7A21EADC" w14:textId="77777777" w:rsidR="005467E2" w:rsidRDefault="005467E2" w:rsidP="001065C8">
      <w:pPr>
        <w:pStyle w:val="BodyText"/>
        <w:widowControl/>
        <w:tabs>
          <w:tab w:val="left" w:pos="720"/>
        </w:tabs>
        <w:spacing w:line="240" w:lineRule="auto"/>
        <w:contextualSpacing/>
        <w:jc w:val="left"/>
        <w:rPr>
          <w:szCs w:val="22"/>
          <w:lang w:val="hr-HR"/>
        </w:rPr>
      </w:pPr>
    </w:p>
    <w:p w14:paraId="023BE85F"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Lot</w:t>
      </w:r>
    </w:p>
    <w:p w14:paraId="4F4E4506" w14:textId="77777777" w:rsidR="005467E2" w:rsidRDefault="005467E2" w:rsidP="001065C8">
      <w:pPr>
        <w:widowControl/>
        <w:spacing w:before="0" w:line="240" w:lineRule="auto"/>
        <w:contextualSpacing/>
        <w:jc w:val="left"/>
        <w:rPr>
          <w:sz w:val="22"/>
          <w:szCs w:val="22"/>
          <w:lang w:val="hr-HR"/>
        </w:rPr>
      </w:pPr>
    </w:p>
    <w:p w14:paraId="08BAE016" w14:textId="77777777" w:rsidR="005467E2" w:rsidRDefault="005467E2" w:rsidP="001065C8">
      <w:pPr>
        <w:widowControl/>
        <w:spacing w:before="0" w:line="240" w:lineRule="auto"/>
        <w:contextualSpacing/>
        <w:jc w:val="left"/>
        <w:rPr>
          <w:sz w:val="22"/>
          <w:szCs w:val="22"/>
          <w:lang w:val="hr-HR"/>
        </w:rPr>
      </w:pPr>
    </w:p>
    <w:p w14:paraId="04335B80" w14:textId="77777777" w:rsidR="005467E2" w:rsidRDefault="0018759A" w:rsidP="001065C8">
      <w:pPr>
        <w:pStyle w:val="Normalrectangle"/>
        <w:contextualSpacing/>
        <w:outlineLvl w:val="9"/>
      </w:pPr>
      <w:r>
        <w:t>14.</w:t>
      </w:r>
      <w:r>
        <w:tab/>
        <w:t>način IZDAVANJA lijeka</w:t>
      </w:r>
    </w:p>
    <w:p w14:paraId="4149F71F" w14:textId="77777777" w:rsidR="005467E2" w:rsidRDefault="005467E2" w:rsidP="001065C8">
      <w:pPr>
        <w:widowControl/>
        <w:spacing w:before="0" w:line="240" w:lineRule="auto"/>
        <w:contextualSpacing/>
        <w:jc w:val="left"/>
        <w:rPr>
          <w:sz w:val="22"/>
          <w:szCs w:val="22"/>
          <w:lang w:val="hr-HR"/>
        </w:rPr>
      </w:pPr>
    </w:p>
    <w:p w14:paraId="4D9A2DE3" w14:textId="77777777" w:rsidR="005467E2" w:rsidRDefault="005467E2" w:rsidP="001065C8">
      <w:pPr>
        <w:pStyle w:val="BodyText"/>
        <w:widowControl/>
        <w:tabs>
          <w:tab w:val="left" w:pos="720"/>
        </w:tabs>
        <w:spacing w:line="240" w:lineRule="auto"/>
        <w:contextualSpacing/>
        <w:jc w:val="left"/>
        <w:rPr>
          <w:szCs w:val="22"/>
          <w:lang w:val="hr-HR"/>
        </w:rPr>
      </w:pPr>
    </w:p>
    <w:p w14:paraId="2EDF3E33" w14:textId="77777777" w:rsidR="005467E2" w:rsidRDefault="0018759A" w:rsidP="001065C8">
      <w:pPr>
        <w:pStyle w:val="Normalrectangle"/>
        <w:contextualSpacing/>
        <w:outlineLvl w:val="9"/>
      </w:pPr>
      <w:r>
        <w:t>15.</w:t>
      </w:r>
      <w:r>
        <w:tab/>
        <w:t>upute za uporabu</w:t>
      </w:r>
    </w:p>
    <w:p w14:paraId="4561F11C" w14:textId="77777777" w:rsidR="005467E2" w:rsidRDefault="005467E2" w:rsidP="001065C8">
      <w:pPr>
        <w:widowControl/>
        <w:spacing w:before="0" w:line="240" w:lineRule="auto"/>
        <w:contextualSpacing/>
        <w:jc w:val="left"/>
        <w:rPr>
          <w:sz w:val="22"/>
          <w:szCs w:val="22"/>
          <w:lang w:val="hr-HR"/>
        </w:rPr>
      </w:pPr>
    </w:p>
    <w:p w14:paraId="596B9D0E" w14:textId="77777777" w:rsidR="005467E2" w:rsidRDefault="005467E2" w:rsidP="001065C8">
      <w:pPr>
        <w:pStyle w:val="BodyText"/>
        <w:widowControl/>
        <w:tabs>
          <w:tab w:val="left" w:pos="720"/>
        </w:tabs>
        <w:spacing w:line="240" w:lineRule="auto"/>
        <w:contextualSpacing/>
        <w:jc w:val="left"/>
        <w:rPr>
          <w:szCs w:val="22"/>
          <w:lang w:val="hr-HR"/>
        </w:rPr>
      </w:pPr>
    </w:p>
    <w:p w14:paraId="107512C8" w14:textId="77777777" w:rsidR="005467E2" w:rsidRDefault="0018759A" w:rsidP="001065C8">
      <w:pPr>
        <w:pStyle w:val="Normalrectangle"/>
        <w:contextualSpacing/>
        <w:outlineLvl w:val="9"/>
      </w:pPr>
      <w:r>
        <w:t>16.</w:t>
      </w:r>
      <w:r>
        <w:tab/>
        <w:t>PODACI NA BRAILLEOVOM PISMU</w:t>
      </w:r>
    </w:p>
    <w:p w14:paraId="765E3D52" w14:textId="77777777" w:rsidR="005467E2" w:rsidRDefault="005467E2" w:rsidP="001065C8">
      <w:pPr>
        <w:widowControl/>
        <w:spacing w:before="0" w:line="240" w:lineRule="auto"/>
        <w:contextualSpacing/>
        <w:jc w:val="left"/>
        <w:rPr>
          <w:sz w:val="22"/>
          <w:szCs w:val="22"/>
          <w:lang w:val="hr-HR"/>
        </w:rPr>
      </w:pPr>
    </w:p>
    <w:p w14:paraId="750CF331" w14:textId="4F53BB96" w:rsidR="00F66AF4" w:rsidRPr="002F78B4" w:rsidRDefault="00F66AF4" w:rsidP="001065C8">
      <w:pPr>
        <w:pStyle w:val="BodyText"/>
        <w:widowControl/>
        <w:tabs>
          <w:tab w:val="left" w:pos="567"/>
        </w:tabs>
        <w:spacing w:line="240" w:lineRule="auto"/>
        <w:contextualSpacing/>
        <w:jc w:val="left"/>
        <w:rPr>
          <w:bCs/>
          <w:szCs w:val="22"/>
          <w:lang w:val="hr-HR"/>
        </w:rPr>
      </w:pPr>
      <w:bookmarkStart w:id="3358" w:name="_Hlk134182652"/>
      <w:r w:rsidRPr="002F78B4">
        <w:rPr>
          <w:bCs/>
          <w:szCs w:val="22"/>
          <w:lang w:val="hr-HR"/>
        </w:rPr>
        <w:t>gonal</w:t>
      </w:r>
      <w:r w:rsidRPr="002F78B4">
        <w:rPr>
          <w:bCs/>
          <w:szCs w:val="22"/>
          <w:lang w:val="hr-HR"/>
        </w:rPr>
        <w:noBreakHyphen/>
        <w:t>f 450 iu/0,72 ml</w:t>
      </w:r>
    </w:p>
    <w:bookmarkEnd w:id="3358"/>
    <w:p w14:paraId="3B89DD39" w14:textId="77777777" w:rsidR="005467E2" w:rsidRDefault="005467E2" w:rsidP="001065C8">
      <w:pPr>
        <w:pStyle w:val="BodyText"/>
        <w:widowControl/>
        <w:tabs>
          <w:tab w:val="left" w:pos="720"/>
        </w:tabs>
        <w:spacing w:line="240" w:lineRule="auto"/>
        <w:contextualSpacing/>
        <w:jc w:val="left"/>
        <w:rPr>
          <w:szCs w:val="22"/>
          <w:lang w:val="hr-HR"/>
        </w:rPr>
      </w:pPr>
    </w:p>
    <w:p w14:paraId="32F8AD79" w14:textId="77777777" w:rsidR="005467E2" w:rsidRDefault="005467E2" w:rsidP="001065C8">
      <w:pPr>
        <w:widowControl/>
        <w:spacing w:before="0" w:line="240" w:lineRule="auto"/>
        <w:rPr>
          <w:sz w:val="22"/>
          <w:szCs w:val="22"/>
          <w:shd w:val="clear" w:color="auto" w:fill="CCCCCC"/>
          <w:lang w:val="hr-HR"/>
        </w:rPr>
      </w:pPr>
    </w:p>
    <w:p w14:paraId="0923C5AA" w14:textId="77777777" w:rsidR="005467E2" w:rsidRDefault="0018759A" w:rsidP="001065C8">
      <w:pPr>
        <w:pStyle w:val="Normalrectangle"/>
        <w:keepNext/>
        <w:contextualSpacing/>
        <w:outlineLvl w:val="9"/>
      </w:pPr>
      <w:r>
        <w:t>17.</w:t>
      </w:r>
      <w:r>
        <w:tab/>
        <w:t>JEDINSTVENI IDENTIFIKATOR – 2D BARKOD</w:t>
      </w:r>
    </w:p>
    <w:p w14:paraId="3C62C1E8" w14:textId="77777777" w:rsidR="005467E2" w:rsidRDefault="005467E2" w:rsidP="001065C8">
      <w:pPr>
        <w:keepNext/>
        <w:widowControl/>
        <w:spacing w:before="0" w:line="240" w:lineRule="auto"/>
        <w:rPr>
          <w:sz w:val="22"/>
          <w:szCs w:val="22"/>
          <w:lang w:val="hr-HR"/>
        </w:rPr>
      </w:pPr>
    </w:p>
    <w:p w14:paraId="33B5AF22" w14:textId="77777777" w:rsidR="005467E2" w:rsidRDefault="0018759A" w:rsidP="001065C8">
      <w:pPr>
        <w:widowControl/>
        <w:spacing w:before="0" w:line="240" w:lineRule="auto"/>
        <w:rPr>
          <w:sz w:val="22"/>
          <w:szCs w:val="22"/>
          <w:lang w:val="hr-HR"/>
        </w:rPr>
      </w:pPr>
      <w:r>
        <w:rPr>
          <w:sz w:val="22"/>
          <w:szCs w:val="22"/>
          <w:shd w:val="clear" w:color="auto" w:fill="D9D9D9"/>
          <w:lang w:val="hr-HR"/>
        </w:rPr>
        <w:t>Sadrži 2D barkod s jedinstvenim identifikatorom.</w:t>
      </w:r>
    </w:p>
    <w:p w14:paraId="5C0C7AA0" w14:textId="77777777" w:rsidR="005467E2" w:rsidRDefault="005467E2" w:rsidP="001065C8">
      <w:pPr>
        <w:widowControl/>
        <w:spacing w:before="0" w:line="240" w:lineRule="auto"/>
        <w:rPr>
          <w:sz w:val="22"/>
          <w:szCs w:val="22"/>
          <w:lang w:val="hr-HR"/>
        </w:rPr>
      </w:pPr>
    </w:p>
    <w:p w14:paraId="65C92CB5" w14:textId="77777777" w:rsidR="005467E2" w:rsidRDefault="005467E2" w:rsidP="001065C8">
      <w:pPr>
        <w:widowControl/>
        <w:spacing w:before="0" w:line="240" w:lineRule="auto"/>
        <w:rPr>
          <w:sz w:val="22"/>
          <w:szCs w:val="22"/>
          <w:lang w:val="hr-HR"/>
        </w:rPr>
      </w:pPr>
    </w:p>
    <w:p w14:paraId="71C4FAC3" w14:textId="77777777" w:rsidR="005467E2" w:rsidRDefault="0018759A" w:rsidP="001065C8">
      <w:pPr>
        <w:pStyle w:val="Normalrectangle"/>
        <w:keepNext/>
        <w:contextualSpacing/>
        <w:outlineLvl w:val="9"/>
      </w:pPr>
      <w:r>
        <w:t>18.</w:t>
      </w:r>
      <w:r>
        <w:tab/>
        <w:t>JEDINSTVENI IDENTIFIKATOR – PODACI ČITLJIVI LJUDSKIM OKOM</w:t>
      </w:r>
    </w:p>
    <w:p w14:paraId="2CD4F0F8" w14:textId="77777777" w:rsidR="005467E2" w:rsidRDefault="005467E2" w:rsidP="001065C8">
      <w:pPr>
        <w:keepNext/>
        <w:widowControl/>
        <w:spacing w:before="0" w:line="240" w:lineRule="auto"/>
        <w:rPr>
          <w:sz w:val="22"/>
          <w:szCs w:val="22"/>
          <w:lang w:val="hr-HR"/>
        </w:rPr>
      </w:pPr>
    </w:p>
    <w:p w14:paraId="002D23C1" w14:textId="77777777" w:rsidR="005467E2" w:rsidRDefault="0018759A" w:rsidP="001065C8">
      <w:pPr>
        <w:keepNext/>
        <w:widowControl/>
        <w:spacing w:before="0" w:line="240" w:lineRule="auto"/>
        <w:rPr>
          <w:color w:val="000000"/>
          <w:sz w:val="22"/>
          <w:szCs w:val="22"/>
          <w:lang w:val="hr-HR"/>
        </w:rPr>
      </w:pPr>
      <w:r>
        <w:rPr>
          <w:sz w:val="22"/>
          <w:szCs w:val="22"/>
          <w:lang w:val="hr-HR"/>
        </w:rPr>
        <w:t>PC</w:t>
      </w:r>
    </w:p>
    <w:p w14:paraId="5EC1456E" w14:textId="77777777" w:rsidR="005467E2" w:rsidRDefault="0018759A" w:rsidP="001065C8">
      <w:pPr>
        <w:keepNext/>
        <w:widowControl/>
        <w:spacing w:before="0" w:line="240" w:lineRule="auto"/>
        <w:rPr>
          <w:sz w:val="22"/>
          <w:szCs w:val="22"/>
          <w:lang w:val="hr-HR"/>
        </w:rPr>
      </w:pPr>
      <w:r>
        <w:rPr>
          <w:sz w:val="22"/>
          <w:szCs w:val="22"/>
          <w:lang w:val="hr-HR"/>
        </w:rPr>
        <w:t>SN</w:t>
      </w:r>
    </w:p>
    <w:p w14:paraId="37916E25"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NN</w:t>
      </w:r>
    </w:p>
    <w:p w14:paraId="3ED00CEC" w14:textId="6573C3AE" w:rsidR="005467E2" w:rsidRDefault="0018759A" w:rsidP="003000ED">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r>
        <w:rPr>
          <w:b/>
          <w:caps/>
          <w:sz w:val="22"/>
          <w:szCs w:val="22"/>
          <w:lang w:val="hr-HR"/>
        </w:rPr>
        <w:br w:type="page"/>
      </w:r>
      <w:r>
        <w:rPr>
          <w:b/>
          <w:caps/>
          <w:sz w:val="22"/>
          <w:szCs w:val="22"/>
          <w:lang w:val="hr-HR"/>
        </w:rPr>
        <w:lastRenderedPageBreak/>
        <w:t>podaci koje mora NAJMANJE sadržavati malo unutarnje pakIRANJE</w:t>
      </w:r>
    </w:p>
    <w:p w14:paraId="4E8C9E4A" w14:textId="77777777" w:rsidR="005467E2" w:rsidRDefault="005467E2"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sz w:val="22"/>
          <w:szCs w:val="22"/>
          <w:lang w:val="hr-HR"/>
        </w:rPr>
      </w:pPr>
    </w:p>
    <w:p w14:paraId="22DD9177" w14:textId="1E43E505" w:rsidR="00F66AF4" w:rsidRPr="002F78B4" w:rsidRDefault="00F66AF4"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bCs/>
          <w:sz w:val="22"/>
          <w:szCs w:val="22"/>
          <w:lang w:val="hr-HR"/>
        </w:rPr>
      </w:pPr>
      <w:r w:rsidRPr="002F78B4">
        <w:rPr>
          <w:b/>
          <w:bCs/>
          <w:sz w:val="22"/>
          <w:szCs w:val="22"/>
          <w:lang w:val="hr-HR"/>
        </w:rPr>
        <w:t>GONAL</w:t>
      </w:r>
      <w:r w:rsidRPr="002F78B4">
        <w:rPr>
          <w:b/>
          <w:bCs/>
          <w:sz w:val="22"/>
          <w:szCs w:val="22"/>
          <w:lang w:val="hr-HR"/>
        </w:rPr>
        <w:noBreakHyphen/>
        <w:t>f 450 IU/0,72 ml BRIZGALICA, NALJEPNICA BRIZGALICE</w:t>
      </w:r>
    </w:p>
    <w:p w14:paraId="29223C3A" w14:textId="77777777" w:rsidR="00F66AF4" w:rsidRPr="002F78B4" w:rsidRDefault="00F66AF4" w:rsidP="001065C8">
      <w:pPr>
        <w:pStyle w:val="BodyText"/>
        <w:widowControl/>
        <w:tabs>
          <w:tab w:val="left" w:pos="4678"/>
          <w:tab w:val="left" w:pos="5245"/>
        </w:tabs>
        <w:spacing w:line="240" w:lineRule="auto"/>
        <w:contextualSpacing/>
        <w:jc w:val="left"/>
        <w:rPr>
          <w:szCs w:val="22"/>
          <w:lang w:val="hr-HR"/>
        </w:rPr>
      </w:pPr>
    </w:p>
    <w:p w14:paraId="216D472D" w14:textId="77777777" w:rsidR="00F66AF4" w:rsidRPr="002F78B4" w:rsidRDefault="00F66AF4" w:rsidP="001065C8">
      <w:pPr>
        <w:pStyle w:val="BodyText"/>
        <w:widowControl/>
        <w:tabs>
          <w:tab w:val="left" w:pos="4678"/>
          <w:tab w:val="left" w:pos="5245"/>
        </w:tabs>
        <w:spacing w:line="240" w:lineRule="auto"/>
        <w:contextualSpacing/>
        <w:jc w:val="left"/>
        <w:rPr>
          <w:szCs w:val="22"/>
          <w:lang w:val="hr-HR"/>
        </w:rPr>
      </w:pPr>
    </w:p>
    <w:p w14:paraId="78505579" w14:textId="77777777" w:rsidR="00F66AF4" w:rsidRPr="002F78B4" w:rsidRDefault="00F66AF4" w:rsidP="001065C8">
      <w:pPr>
        <w:pStyle w:val="Normalrectangle"/>
        <w:contextualSpacing/>
        <w:outlineLvl w:val="9"/>
      </w:pPr>
      <w:r w:rsidRPr="002F78B4">
        <w:t>1.</w:t>
      </w:r>
      <w:r w:rsidRPr="002F78B4">
        <w:tab/>
        <w:t>naziv lijeka i put(evi) primjene lijeka</w:t>
      </w:r>
    </w:p>
    <w:p w14:paraId="3CEBF1C7" w14:textId="77777777" w:rsidR="00F66AF4" w:rsidRPr="00C05950" w:rsidRDefault="00F66AF4" w:rsidP="001065C8">
      <w:pPr>
        <w:widowControl/>
        <w:tabs>
          <w:tab w:val="left" w:pos="4820"/>
        </w:tabs>
        <w:spacing w:before="0" w:line="240" w:lineRule="auto"/>
        <w:contextualSpacing/>
        <w:jc w:val="left"/>
        <w:rPr>
          <w:bCs/>
          <w:sz w:val="22"/>
          <w:szCs w:val="22"/>
          <w:lang w:val="hr-HR"/>
        </w:rPr>
      </w:pPr>
    </w:p>
    <w:p w14:paraId="42A72BA5" w14:textId="2DB5A74A" w:rsidR="00F66AF4" w:rsidRPr="002F78B4" w:rsidRDefault="00F66AF4" w:rsidP="001065C8">
      <w:pPr>
        <w:pStyle w:val="BodyText"/>
        <w:widowControl/>
        <w:tabs>
          <w:tab w:val="left" w:pos="4678"/>
          <w:tab w:val="left" w:pos="5245"/>
        </w:tabs>
        <w:spacing w:line="240" w:lineRule="auto"/>
        <w:contextualSpacing/>
        <w:jc w:val="left"/>
        <w:rPr>
          <w:szCs w:val="22"/>
          <w:lang w:val="hr-HR"/>
        </w:rPr>
      </w:pPr>
      <w:r w:rsidRPr="002F78B4">
        <w:rPr>
          <w:szCs w:val="22"/>
          <w:lang w:val="hr-HR"/>
        </w:rPr>
        <w:t>GONAL</w:t>
      </w:r>
      <w:r w:rsidRPr="002F78B4">
        <w:rPr>
          <w:szCs w:val="22"/>
          <w:lang w:val="hr-HR"/>
        </w:rPr>
        <w:noBreakHyphen/>
        <w:t>f 450 IU/0,72 ml otopina za injekciju u napunjenoj brizgalici</w:t>
      </w:r>
    </w:p>
    <w:p w14:paraId="2242364E" w14:textId="77777777" w:rsidR="00F66AF4" w:rsidRPr="002F78B4" w:rsidRDefault="00F66AF4" w:rsidP="001065C8">
      <w:pPr>
        <w:pStyle w:val="BodyText"/>
        <w:widowControl/>
        <w:tabs>
          <w:tab w:val="left" w:pos="4678"/>
          <w:tab w:val="left" w:pos="5245"/>
        </w:tabs>
        <w:spacing w:line="240" w:lineRule="auto"/>
        <w:contextualSpacing/>
        <w:jc w:val="left"/>
        <w:rPr>
          <w:szCs w:val="22"/>
          <w:lang w:val="hr-HR"/>
        </w:rPr>
      </w:pPr>
      <w:r w:rsidRPr="002F78B4">
        <w:rPr>
          <w:szCs w:val="22"/>
          <w:lang w:val="hr-HR"/>
        </w:rPr>
        <w:t>folitropin alfa</w:t>
      </w:r>
    </w:p>
    <w:p w14:paraId="612A0E40" w14:textId="77777777" w:rsidR="00F66AF4" w:rsidRPr="002F78B4" w:rsidRDefault="00F66AF4" w:rsidP="001065C8">
      <w:pPr>
        <w:pStyle w:val="BodyText"/>
        <w:widowControl/>
        <w:tabs>
          <w:tab w:val="left" w:pos="4678"/>
          <w:tab w:val="left" w:pos="5245"/>
        </w:tabs>
        <w:spacing w:line="240" w:lineRule="auto"/>
        <w:contextualSpacing/>
        <w:jc w:val="left"/>
        <w:rPr>
          <w:szCs w:val="22"/>
          <w:lang w:val="hr-HR"/>
        </w:rPr>
      </w:pPr>
      <w:r w:rsidRPr="002F78B4">
        <w:rPr>
          <w:szCs w:val="22"/>
          <w:lang w:val="hr-HR"/>
        </w:rPr>
        <w:t>supkutano</w:t>
      </w:r>
    </w:p>
    <w:p w14:paraId="257184C5" w14:textId="77777777" w:rsidR="00F66AF4" w:rsidRPr="002F78B4" w:rsidRDefault="00F66AF4" w:rsidP="001065C8">
      <w:pPr>
        <w:pStyle w:val="BodyText"/>
        <w:widowControl/>
        <w:tabs>
          <w:tab w:val="left" w:pos="4678"/>
          <w:tab w:val="left" w:pos="5245"/>
        </w:tabs>
        <w:spacing w:line="240" w:lineRule="auto"/>
        <w:contextualSpacing/>
        <w:jc w:val="left"/>
        <w:rPr>
          <w:szCs w:val="22"/>
          <w:lang w:val="hr-HR"/>
        </w:rPr>
      </w:pPr>
    </w:p>
    <w:p w14:paraId="0EFF330A" w14:textId="77777777" w:rsidR="00F66AF4" w:rsidRPr="002F78B4" w:rsidRDefault="00F66AF4" w:rsidP="001065C8">
      <w:pPr>
        <w:pStyle w:val="BodyText"/>
        <w:widowControl/>
        <w:tabs>
          <w:tab w:val="left" w:pos="4678"/>
          <w:tab w:val="left" w:pos="5245"/>
        </w:tabs>
        <w:spacing w:line="240" w:lineRule="auto"/>
        <w:contextualSpacing/>
        <w:jc w:val="left"/>
        <w:rPr>
          <w:szCs w:val="22"/>
          <w:lang w:val="hr-HR"/>
        </w:rPr>
      </w:pPr>
    </w:p>
    <w:p w14:paraId="6F55C652" w14:textId="77777777" w:rsidR="00F66AF4" w:rsidRPr="002F78B4" w:rsidRDefault="00F66AF4" w:rsidP="001065C8">
      <w:pPr>
        <w:pStyle w:val="Normalrectangle"/>
        <w:contextualSpacing/>
        <w:outlineLvl w:val="9"/>
      </w:pPr>
      <w:r w:rsidRPr="002F78B4">
        <w:t>2.</w:t>
      </w:r>
      <w:r w:rsidRPr="002F78B4">
        <w:tab/>
        <w:t>NAČIN PRIMJENE LIJEKA</w:t>
      </w:r>
    </w:p>
    <w:p w14:paraId="48A620C3" w14:textId="77777777" w:rsidR="00F66AF4" w:rsidRPr="002F78B4" w:rsidRDefault="00F66AF4" w:rsidP="001065C8">
      <w:pPr>
        <w:pStyle w:val="BodyText"/>
        <w:widowControl/>
        <w:tabs>
          <w:tab w:val="left" w:pos="4678"/>
          <w:tab w:val="left" w:pos="5245"/>
        </w:tabs>
        <w:spacing w:line="240" w:lineRule="auto"/>
        <w:contextualSpacing/>
        <w:jc w:val="left"/>
        <w:rPr>
          <w:szCs w:val="22"/>
          <w:lang w:val="hr-HR"/>
        </w:rPr>
      </w:pPr>
    </w:p>
    <w:p w14:paraId="2843C51D" w14:textId="77777777" w:rsidR="00F66AF4" w:rsidRPr="002F78B4" w:rsidRDefault="00F66AF4" w:rsidP="001065C8">
      <w:pPr>
        <w:pStyle w:val="BodyText"/>
        <w:widowControl/>
        <w:tabs>
          <w:tab w:val="left" w:pos="4678"/>
          <w:tab w:val="left" w:pos="5245"/>
        </w:tabs>
        <w:spacing w:line="240" w:lineRule="auto"/>
        <w:contextualSpacing/>
        <w:jc w:val="left"/>
        <w:rPr>
          <w:szCs w:val="22"/>
          <w:lang w:val="hr-HR"/>
        </w:rPr>
      </w:pPr>
    </w:p>
    <w:p w14:paraId="4AEDAF11" w14:textId="77777777" w:rsidR="00F66AF4" w:rsidRPr="002F78B4" w:rsidRDefault="00F66AF4" w:rsidP="001065C8">
      <w:pPr>
        <w:pStyle w:val="Normalrectangle"/>
        <w:contextualSpacing/>
        <w:outlineLvl w:val="9"/>
      </w:pPr>
      <w:r w:rsidRPr="002F78B4">
        <w:t>3.</w:t>
      </w:r>
      <w:r w:rsidRPr="002F78B4">
        <w:tab/>
        <w:t>ROK VALJANOSTI</w:t>
      </w:r>
    </w:p>
    <w:p w14:paraId="1B620E99" w14:textId="77777777" w:rsidR="00F66AF4" w:rsidRPr="002F78B4" w:rsidRDefault="00F66AF4" w:rsidP="001065C8">
      <w:pPr>
        <w:pStyle w:val="BodyText"/>
        <w:widowControl/>
        <w:tabs>
          <w:tab w:val="left" w:pos="4678"/>
          <w:tab w:val="left" w:pos="4820"/>
          <w:tab w:val="left" w:pos="5245"/>
        </w:tabs>
        <w:spacing w:line="240" w:lineRule="auto"/>
        <w:contextualSpacing/>
        <w:jc w:val="left"/>
        <w:rPr>
          <w:szCs w:val="22"/>
          <w:lang w:val="hr-HR"/>
        </w:rPr>
      </w:pPr>
    </w:p>
    <w:p w14:paraId="1BD6BAE2" w14:textId="77777777" w:rsidR="00F66AF4" w:rsidRPr="002F78B4" w:rsidRDefault="00F66AF4" w:rsidP="001065C8">
      <w:pPr>
        <w:pStyle w:val="BodyText"/>
        <w:widowControl/>
        <w:tabs>
          <w:tab w:val="left" w:pos="4678"/>
          <w:tab w:val="left" w:pos="5245"/>
        </w:tabs>
        <w:spacing w:line="240" w:lineRule="auto"/>
        <w:contextualSpacing/>
        <w:jc w:val="left"/>
        <w:rPr>
          <w:szCs w:val="22"/>
          <w:lang w:val="hr-HR"/>
        </w:rPr>
      </w:pPr>
      <w:r w:rsidRPr="002F78B4">
        <w:rPr>
          <w:szCs w:val="22"/>
          <w:lang w:val="hr-HR"/>
        </w:rPr>
        <w:t>EXP</w:t>
      </w:r>
    </w:p>
    <w:p w14:paraId="17CC2587" w14:textId="77777777" w:rsidR="00F66AF4" w:rsidRPr="002F78B4" w:rsidRDefault="00F66AF4" w:rsidP="001065C8">
      <w:pPr>
        <w:pStyle w:val="BodyText"/>
        <w:widowControl/>
        <w:tabs>
          <w:tab w:val="left" w:pos="4678"/>
          <w:tab w:val="left" w:pos="4820"/>
          <w:tab w:val="left" w:pos="5245"/>
        </w:tabs>
        <w:spacing w:line="240" w:lineRule="auto"/>
        <w:contextualSpacing/>
        <w:jc w:val="left"/>
        <w:rPr>
          <w:szCs w:val="22"/>
          <w:lang w:val="hr-HR"/>
        </w:rPr>
      </w:pPr>
      <w:r w:rsidRPr="002F78B4">
        <w:rPr>
          <w:szCs w:val="22"/>
          <w:lang w:val="hr-HR"/>
        </w:rPr>
        <w:t>EXP nakon prve primjene: 28 dana</w:t>
      </w:r>
    </w:p>
    <w:p w14:paraId="0DC87314" w14:textId="77777777" w:rsidR="00F66AF4" w:rsidRPr="002F78B4" w:rsidRDefault="00F66AF4" w:rsidP="001065C8">
      <w:pPr>
        <w:pStyle w:val="BodyText"/>
        <w:widowControl/>
        <w:tabs>
          <w:tab w:val="left" w:pos="4678"/>
          <w:tab w:val="left" w:pos="4820"/>
          <w:tab w:val="left" w:pos="5245"/>
        </w:tabs>
        <w:spacing w:line="240" w:lineRule="auto"/>
        <w:contextualSpacing/>
        <w:jc w:val="left"/>
        <w:rPr>
          <w:szCs w:val="22"/>
          <w:lang w:val="hr-HR"/>
        </w:rPr>
      </w:pPr>
    </w:p>
    <w:p w14:paraId="5DF3813C" w14:textId="77777777" w:rsidR="00F66AF4" w:rsidRPr="002F78B4" w:rsidRDefault="00F66AF4" w:rsidP="001065C8">
      <w:pPr>
        <w:pStyle w:val="BodyText"/>
        <w:widowControl/>
        <w:tabs>
          <w:tab w:val="left" w:pos="4678"/>
          <w:tab w:val="left" w:pos="4820"/>
          <w:tab w:val="left" w:pos="5245"/>
        </w:tabs>
        <w:spacing w:line="240" w:lineRule="auto"/>
        <w:contextualSpacing/>
        <w:jc w:val="left"/>
        <w:rPr>
          <w:szCs w:val="22"/>
          <w:lang w:val="hr-HR"/>
        </w:rPr>
      </w:pPr>
    </w:p>
    <w:p w14:paraId="61B1B2C3" w14:textId="77777777" w:rsidR="00F66AF4" w:rsidRPr="002F78B4" w:rsidRDefault="00F66AF4" w:rsidP="001065C8">
      <w:pPr>
        <w:pStyle w:val="Normalrectangle"/>
        <w:contextualSpacing/>
        <w:outlineLvl w:val="9"/>
      </w:pPr>
      <w:r w:rsidRPr="002F78B4">
        <w:t>4.</w:t>
      </w:r>
      <w:r w:rsidRPr="002F78B4">
        <w:tab/>
        <w:t>BROJ SERIJE</w:t>
      </w:r>
    </w:p>
    <w:p w14:paraId="7923C61E" w14:textId="77777777" w:rsidR="00F66AF4" w:rsidRPr="002F78B4" w:rsidRDefault="00F66AF4" w:rsidP="001065C8">
      <w:pPr>
        <w:pStyle w:val="BodyText2"/>
        <w:widowControl/>
        <w:tabs>
          <w:tab w:val="left" w:pos="4678"/>
          <w:tab w:val="left" w:pos="4820"/>
          <w:tab w:val="left" w:pos="5245"/>
        </w:tabs>
        <w:spacing w:before="0" w:line="240" w:lineRule="auto"/>
        <w:contextualSpacing/>
        <w:rPr>
          <w:sz w:val="22"/>
          <w:szCs w:val="22"/>
          <w:lang w:val="hr-HR"/>
        </w:rPr>
      </w:pPr>
    </w:p>
    <w:p w14:paraId="6C746096" w14:textId="77777777" w:rsidR="00F66AF4" w:rsidRPr="002F78B4" w:rsidRDefault="00F66AF4" w:rsidP="001065C8">
      <w:pPr>
        <w:pStyle w:val="BodyText2"/>
        <w:widowControl/>
        <w:tabs>
          <w:tab w:val="left" w:pos="4678"/>
          <w:tab w:val="left" w:pos="5245"/>
        </w:tabs>
        <w:spacing w:before="0" w:line="240" w:lineRule="auto"/>
        <w:contextualSpacing/>
        <w:rPr>
          <w:sz w:val="22"/>
          <w:szCs w:val="22"/>
          <w:lang w:val="hr-HR"/>
        </w:rPr>
      </w:pPr>
      <w:r w:rsidRPr="002F78B4">
        <w:rPr>
          <w:sz w:val="22"/>
          <w:szCs w:val="22"/>
          <w:lang w:val="hr-HR"/>
        </w:rPr>
        <w:t>Lot</w:t>
      </w:r>
    </w:p>
    <w:p w14:paraId="47AA45B7" w14:textId="77777777" w:rsidR="00F66AF4" w:rsidRPr="002F78B4" w:rsidRDefault="00F66AF4" w:rsidP="001065C8">
      <w:pPr>
        <w:pStyle w:val="BodyText2"/>
        <w:widowControl/>
        <w:tabs>
          <w:tab w:val="left" w:pos="4678"/>
          <w:tab w:val="left" w:pos="5245"/>
        </w:tabs>
        <w:spacing w:before="0" w:line="240" w:lineRule="auto"/>
        <w:contextualSpacing/>
        <w:rPr>
          <w:sz w:val="22"/>
          <w:szCs w:val="22"/>
          <w:lang w:val="hr-HR"/>
        </w:rPr>
      </w:pPr>
    </w:p>
    <w:p w14:paraId="6A41549F" w14:textId="77777777" w:rsidR="00F66AF4" w:rsidRPr="002F78B4" w:rsidRDefault="00F66AF4" w:rsidP="001065C8">
      <w:pPr>
        <w:pStyle w:val="BodyText2"/>
        <w:widowControl/>
        <w:tabs>
          <w:tab w:val="left" w:pos="4678"/>
          <w:tab w:val="left" w:pos="5245"/>
        </w:tabs>
        <w:spacing w:before="0" w:line="240" w:lineRule="auto"/>
        <w:contextualSpacing/>
        <w:rPr>
          <w:sz w:val="22"/>
          <w:szCs w:val="22"/>
          <w:lang w:val="hr-HR"/>
        </w:rPr>
      </w:pPr>
    </w:p>
    <w:p w14:paraId="67583B1D" w14:textId="77777777" w:rsidR="00F66AF4" w:rsidRPr="002F78B4" w:rsidRDefault="00F66AF4" w:rsidP="001065C8">
      <w:pPr>
        <w:pStyle w:val="Normalrectangle"/>
        <w:contextualSpacing/>
        <w:outlineLvl w:val="9"/>
      </w:pPr>
      <w:r w:rsidRPr="002F78B4">
        <w:t>5.</w:t>
      </w:r>
      <w:r w:rsidRPr="002F78B4">
        <w:tab/>
        <w:t>SADRŽAJ PO TEŽINI, VOLUMENU ILI DOZNOJ JEDINICI LIJEKA</w:t>
      </w:r>
    </w:p>
    <w:p w14:paraId="3EE0C231" w14:textId="77777777" w:rsidR="00F66AF4" w:rsidRPr="002F78B4" w:rsidRDefault="00F66AF4" w:rsidP="001065C8">
      <w:pPr>
        <w:pStyle w:val="BodyText2"/>
        <w:widowControl/>
        <w:tabs>
          <w:tab w:val="left" w:pos="4678"/>
          <w:tab w:val="left" w:pos="5245"/>
        </w:tabs>
        <w:spacing w:before="0" w:line="240" w:lineRule="auto"/>
        <w:contextualSpacing/>
        <w:rPr>
          <w:sz w:val="22"/>
          <w:szCs w:val="22"/>
          <w:lang w:val="hr-HR"/>
        </w:rPr>
      </w:pPr>
    </w:p>
    <w:p w14:paraId="4F86B8E7" w14:textId="2CDF9DBF" w:rsidR="00F66AF4" w:rsidRPr="002F78B4" w:rsidRDefault="00F66AF4" w:rsidP="001065C8">
      <w:pPr>
        <w:pStyle w:val="BodyText2"/>
        <w:widowControl/>
        <w:tabs>
          <w:tab w:val="left" w:pos="4678"/>
          <w:tab w:val="left" w:pos="5245"/>
        </w:tabs>
        <w:spacing w:before="0" w:line="240" w:lineRule="auto"/>
        <w:contextualSpacing/>
        <w:rPr>
          <w:sz w:val="22"/>
          <w:szCs w:val="22"/>
          <w:lang w:val="hr-HR"/>
        </w:rPr>
      </w:pPr>
      <w:r w:rsidRPr="002F78B4">
        <w:rPr>
          <w:sz w:val="22"/>
          <w:szCs w:val="22"/>
          <w:shd w:val="clear" w:color="auto" w:fill="BFBFBF"/>
          <w:lang w:val="hr-HR"/>
        </w:rPr>
        <w:t>450 IU/0,72 ml</w:t>
      </w:r>
    </w:p>
    <w:p w14:paraId="48A02296"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425BA7D0"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5141AFCD" w14:textId="77777777" w:rsidR="005467E2" w:rsidRDefault="0018759A" w:rsidP="001065C8">
      <w:pPr>
        <w:pStyle w:val="Normalrectangle"/>
        <w:contextualSpacing/>
        <w:outlineLvl w:val="9"/>
      </w:pPr>
      <w:r>
        <w:t>6.</w:t>
      </w:r>
      <w:r>
        <w:tab/>
        <w:t>drugo</w:t>
      </w:r>
    </w:p>
    <w:p w14:paraId="6002321F"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4F49C99E"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5CC8A3FD" w14:textId="77777777" w:rsidR="005467E2" w:rsidRDefault="0018759A"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r>
        <w:rPr>
          <w:b/>
          <w:caps/>
          <w:sz w:val="22"/>
          <w:szCs w:val="22"/>
          <w:lang w:val="hr-HR"/>
        </w:rPr>
        <w:br w:type="page"/>
      </w:r>
      <w:r>
        <w:rPr>
          <w:b/>
          <w:caps/>
          <w:sz w:val="22"/>
          <w:szCs w:val="22"/>
          <w:lang w:val="hr-HR"/>
        </w:rPr>
        <w:lastRenderedPageBreak/>
        <w:t>PODACI KOJI SE MORAJU NALAZITI NA VANJSKOM PAKIRANJU</w:t>
      </w:r>
    </w:p>
    <w:p w14:paraId="184808D7" w14:textId="77777777" w:rsidR="005467E2" w:rsidRDefault="005467E2"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p>
    <w:p w14:paraId="4D4640BB" w14:textId="19B37664" w:rsidR="00F66AF4" w:rsidRPr="002F78B4" w:rsidRDefault="00F66AF4"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r w:rsidRPr="002F78B4">
        <w:rPr>
          <w:b/>
          <w:caps/>
          <w:sz w:val="22"/>
          <w:szCs w:val="22"/>
          <w:lang w:val="hr-HR"/>
        </w:rPr>
        <w:t>gonal</w:t>
      </w:r>
      <w:r w:rsidRPr="002F78B4">
        <w:rPr>
          <w:b/>
          <w:caps/>
          <w:sz w:val="22"/>
          <w:szCs w:val="22"/>
          <w:lang w:val="hr-HR"/>
        </w:rPr>
        <w:noBreakHyphen/>
      </w:r>
      <w:r w:rsidRPr="002F78B4">
        <w:rPr>
          <w:b/>
          <w:sz w:val="22"/>
          <w:szCs w:val="22"/>
          <w:lang w:val="hr-HR"/>
        </w:rPr>
        <w:t>f</w:t>
      </w:r>
      <w:r w:rsidRPr="002F78B4">
        <w:rPr>
          <w:b/>
          <w:caps/>
          <w:sz w:val="22"/>
          <w:szCs w:val="22"/>
          <w:lang w:val="hr-HR"/>
        </w:rPr>
        <w:t xml:space="preserve"> 900 IU/1,44 </w:t>
      </w:r>
      <w:r w:rsidRPr="002F78B4">
        <w:rPr>
          <w:b/>
          <w:sz w:val="22"/>
          <w:szCs w:val="22"/>
          <w:lang w:val="hr-HR"/>
        </w:rPr>
        <w:t>ml</w:t>
      </w:r>
      <w:r w:rsidRPr="002F78B4">
        <w:rPr>
          <w:b/>
          <w:caps/>
          <w:sz w:val="22"/>
          <w:szCs w:val="22"/>
          <w:lang w:val="hr-HR"/>
        </w:rPr>
        <w:t xml:space="preserve"> brizgalica, KUTIJA S 1 napunjenom BRIZGALICOM</w:t>
      </w:r>
    </w:p>
    <w:p w14:paraId="1B2E11C3" w14:textId="77777777" w:rsidR="00F66AF4" w:rsidRPr="00C05950" w:rsidRDefault="00F66AF4" w:rsidP="001065C8">
      <w:pPr>
        <w:widowControl/>
        <w:tabs>
          <w:tab w:val="left" w:pos="4820"/>
        </w:tabs>
        <w:spacing w:before="0" w:line="240" w:lineRule="auto"/>
        <w:contextualSpacing/>
        <w:jc w:val="left"/>
        <w:rPr>
          <w:bCs/>
          <w:sz w:val="22"/>
          <w:szCs w:val="22"/>
          <w:lang w:val="hr-HR"/>
        </w:rPr>
      </w:pPr>
    </w:p>
    <w:p w14:paraId="516C38C9" w14:textId="77777777" w:rsidR="00F66AF4" w:rsidRPr="00C05950" w:rsidRDefault="00F66AF4" w:rsidP="001065C8">
      <w:pPr>
        <w:widowControl/>
        <w:tabs>
          <w:tab w:val="left" w:pos="4820"/>
        </w:tabs>
        <w:spacing w:before="0" w:line="240" w:lineRule="auto"/>
        <w:contextualSpacing/>
        <w:jc w:val="left"/>
        <w:rPr>
          <w:bCs/>
          <w:sz w:val="22"/>
          <w:szCs w:val="22"/>
          <w:lang w:val="hr-HR"/>
        </w:rPr>
      </w:pPr>
    </w:p>
    <w:p w14:paraId="3FCB53C8" w14:textId="77777777" w:rsidR="00F66AF4" w:rsidRPr="00C05950" w:rsidRDefault="00F66AF4" w:rsidP="001065C8">
      <w:pPr>
        <w:pStyle w:val="Normalrectangle"/>
        <w:contextualSpacing/>
        <w:outlineLvl w:val="9"/>
      </w:pPr>
      <w:r w:rsidRPr="00C05950">
        <w:t>1.</w:t>
      </w:r>
      <w:r w:rsidRPr="00C05950">
        <w:tab/>
        <w:t>naziv lijeka</w:t>
      </w:r>
    </w:p>
    <w:p w14:paraId="7659F48C" w14:textId="77777777" w:rsidR="00F66AF4" w:rsidRPr="00C05950" w:rsidRDefault="00F66AF4" w:rsidP="001065C8">
      <w:pPr>
        <w:widowControl/>
        <w:spacing w:before="0" w:line="240" w:lineRule="auto"/>
        <w:contextualSpacing/>
        <w:jc w:val="left"/>
        <w:rPr>
          <w:bCs/>
          <w:sz w:val="22"/>
          <w:szCs w:val="22"/>
          <w:lang w:val="hr-HR"/>
        </w:rPr>
      </w:pPr>
    </w:p>
    <w:p w14:paraId="74079757" w14:textId="14D1912E" w:rsidR="00F66AF4" w:rsidRPr="00C05950" w:rsidRDefault="00F66AF4" w:rsidP="001065C8">
      <w:pPr>
        <w:widowControl/>
        <w:spacing w:before="0" w:line="240" w:lineRule="auto"/>
        <w:contextualSpacing/>
        <w:jc w:val="left"/>
        <w:rPr>
          <w:bCs/>
          <w:sz w:val="22"/>
          <w:szCs w:val="22"/>
          <w:lang w:val="hr-HR"/>
        </w:rPr>
      </w:pPr>
      <w:r w:rsidRPr="00C05950">
        <w:rPr>
          <w:bCs/>
          <w:sz w:val="22"/>
          <w:szCs w:val="22"/>
          <w:lang w:val="hr-HR"/>
        </w:rPr>
        <w:t>GONAL</w:t>
      </w:r>
      <w:r w:rsidRPr="00C05950">
        <w:rPr>
          <w:bCs/>
          <w:sz w:val="22"/>
          <w:szCs w:val="22"/>
          <w:lang w:val="hr-HR"/>
        </w:rPr>
        <w:noBreakHyphen/>
        <w:t>f 900 IU/1,44 ml otopina za injekciju u napunjenoj brizgalici</w:t>
      </w:r>
    </w:p>
    <w:p w14:paraId="6245E7CE" w14:textId="77777777" w:rsidR="00F66AF4" w:rsidRPr="00C05950" w:rsidRDefault="00F66AF4" w:rsidP="001065C8">
      <w:pPr>
        <w:pStyle w:val="BodyText2"/>
        <w:widowControl/>
        <w:tabs>
          <w:tab w:val="left" w:pos="3938"/>
          <w:tab w:val="left" w:pos="8986"/>
        </w:tabs>
        <w:spacing w:before="0" w:line="240" w:lineRule="auto"/>
        <w:contextualSpacing/>
        <w:rPr>
          <w:bCs/>
          <w:sz w:val="22"/>
          <w:szCs w:val="22"/>
          <w:lang w:val="hr-HR"/>
        </w:rPr>
      </w:pPr>
      <w:r w:rsidRPr="00C05950">
        <w:rPr>
          <w:bCs/>
          <w:sz w:val="22"/>
          <w:szCs w:val="22"/>
          <w:lang w:val="hr-HR"/>
        </w:rPr>
        <w:t>folitropin alfa</w:t>
      </w:r>
    </w:p>
    <w:p w14:paraId="2EDAA5C6" w14:textId="77777777" w:rsidR="00F66AF4" w:rsidRPr="00C05950" w:rsidRDefault="00F66AF4" w:rsidP="001065C8">
      <w:pPr>
        <w:widowControl/>
        <w:tabs>
          <w:tab w:val="left" w:pos="4820"/>
        </w:tabs>
        <w:spacing w:before="0" w:line="240" w:lineRule="auto"/>
        <w:contextualSpacing/>
        <w:jc w:val="left"/>
        <w:rPr>
          <w:bCs/>
          <w:sz w:val="22"/>
          <w:szCs w:val="22"/>
          <w:lang w:val="hr-HR"/>
        </w:rPr>
      </w:pPr>
    </w:p>
    <w:p w14:paraId="151671E7" w14:textId="77777777" w:rsidR="00F66AF4" w:rsidRPr="00C05950" w:rsidRDefault="00F66AF4" w:rsidP="001065C8">
      <w:pPr>
        <w:widowControl/>
        <w:tabs>
          <w:tab w:val="left" w:pos="4820"/>
        </w:tabs>
        <w:spacing w:before="0" w:line="240" w:lineRule="auto"/>
        <w:contextualSpacing/>
        <w:jc w:val="left"/>
        <w:rPr>
          <w:bCs/>
          <w:sz w:val="22"/>
          <w:szCs w:val="22"/>
          <w:lang w:val="hr-HR"/>
        </w:rPr>
      </w:pPr>
    </w:p>
    <w:p w14:paraId="191C5DA6" w14:textId="77777777" w:rsidR="00F66AF4" w:rsidRPr="002F78B4" w:rsidRDefault="00F66AF4" w:rsidP="001065C8">
      <w:pPr>
        <w:pStyle w:val="Normalrectangle"/>
        <w:contextualSpacing/>
        <w:outlineLvl w:val="9"/>
      </w:pPr>
      <w:r w:rsidRPr="002F78B4">
        <w:t>2.</w:t>
      </w:r>
      <w:r w:rsidRPr="002F78B4">
        <w:tab/>
        <w:t>NAVOĐENJE DJELATNE(IH) TVARI</w:t>
      </w:r>
    </w:p>
    <w:p w14:paraId="70415BA7" w14:textId="77777777" w:rsidR="00F66AF4" w:rsidRPr="002F78B4" w:rsidRDefault="00F66AF4" w:rsidP="001065C8">
      <w:pPr>
        <w:pStyle w:val="BodyText2"/>
        <w:widowControl/>
        <w:spacing w:before="0" w:line="240" w:lineRule="auto"/>
        <w:contextualSpacing/>
        <w:rPr>
          <w:sz w:val="22"/>
          <w:szCs w:val="22"/>
          <w:lang w:val="hr-HR"/>
        </w:rPr>
      </w:pPr>
    </w:p>
    <w:p w14:paraId="16661845" w14:textId="124209C0" w:rsidR="00F66AF4" w:rsidRPr="002F78B4" w:rsidRDefault="00F66AF4" w:rsidP="001065C8">
      <w:pPr>
        <w:pStyle w:val="BodyText2"/>
        <w:widowControl/>
        <w:spacing w:before="0" w:line="240" w:lineRule="auto"/>
        <w:contextualSpacing/>
        <w:rPr>
          <w:sz w:val="22"/>
          <w:szCs w:val="22"/>
          <w:lang w:val="hr-HR"/>
        </w:rPr>
      </w:pPr>
      <w:bookmarkStart w:id="3359" w:name="_Hlk134182689"/>
      <w:r w:rsidRPr="002F78B4">
        <w:rPr>
          <w:sz w:val="22"/>
          <w:szCs w:val="22"/>
          <w:lang w:val="hr-HR"/>
        </w:rPr>
        <w:t>Jedna višedozna napunjena brizgalica sadrži 900 IU (odgovara 66 mikrograma) folitropina alfa u 1,44 ml.</w:t>
      </w:r>
    </w:p>
    <w:bookmarkEnd w:id="3359"/>
    <w:p w14:paraId="46BCA216" w14:textId="77777777" w:rsidR="005467E2" w:rsidRDefault="005467E2" w:rsidP="001065C8">
      <w:pPr>
        <w:pStyle w:val="BodyText2"/>
        <w:widowControl/>
        <w:spacing w:before="0" w:line="240" w:lineRule="auto"/>
        <w:contextualSpacing/>
        <w:rPr>
          <w:sz w:val="22"/>
          <w:szCs w:val="22"/>
          <w:lang w:val="hr-HR"/>
        </w:rPr>
      </w:pPr>
    </w:p>
    <w:p w14:paraId="4DA2F019" w14:textId="77777777" w:rsidR="005467E2" w:rsidRDefault="005467E2" w:rsidP="001065C8">
      <w:pPr>
        <w:pStyle w:val="BodyText2"/>
        <w:widowControl/>
        <w:spacing w:before="0" w:line="240" w:lineRule="auto"/>
        <w:contextualSpacing/>
        <w:rPr>
          <w:sz w:val="22"/>
          <w:szCs w:val="22"/>
          <w:lang w:val="hr-HR"/>
        </w:rPr>
      </w:pPr>
    </w:p>
    <w:p w14:paraId="7EE1BB35" w14:textId="77777777" w:rsidR="005467E2" w:rsidRDefault="0018759A" w:rsidP="001065C8">
      <w:pPr>
        <w:pStyle w:val="Normalrectangle"/>
        <w:contextualSpacing/>
        <w:outlineLvl w:val="9"/>
      </w:pPr>
      <w:r>
        <w:t>3.</w:t>
      </w:r>
      <w:r>
        <w:tab/>
        <w:t>popis pomoćnih tvari</w:t>
      </w:r>
    </w:p>
    <w:p w14:paraId="34D7CF13" w14:textId="77777777" w:rsidR="005467E2" w:rsidRDefault="005467E2" w:rsidP="001065C8">
      <w:pPr>
        <w:pStyle w:val="BodyText2"/>
        <w:widowControl/>
        <w:spacing w:before="0" w:line="240" w:lineRule="auto"/>
        <w:contextualSpacing/>
        <w:rPr>
          <w:bCs/>
          <w:caps/>
          <w:sz w:val="22"/>
          <w:szCs w:val="22"/>
          <w:lang w:val="hr-HR"/>
        </w:rPr>
      </w:pPr>
    </w:p>
    <w:p w14:paraId="562FD841"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Pomoćne tvari: poloksamer 188, saharoza, metionin, natrijev dihidrogenfosfat hidrat, natrijev hidrogenfosfat dihidrat, m-krezol, koncentrirana fosfatna kiselina (za podešavanje pH), natrijev hidroksid (za podešavanje pH) i voda za injekcije.</w:t>
      </w:r>
    </w:p>
    <w:p w14:paraId="048812FA" w14:textId="77777777" w:rsidR="005467E2" w:rsidRDefault="005467E2" w:rsidP="001065C8">
      <w:pPr>
        <w:widowControl/>
        <w:tabs>
          <w:tab w:val="left" w:pos="4820"/>
        </w:tabs>
        <w:spacing w:before="0" w:line="240" w:lineRule="auto"/>
        <w:contextualSpacing/>
        <w:jc w:val="left"/>
        <w:rPr>
          <w:bCs/>
          <w:sz w:val="22"/>
          <w:szCs w:val="22"/>
          <w:lang w:val="hr-HR"/>
        </w:rPr>
      </w:pPr>
    </w:p>
    <w:p w14:paraId="734CC0BB" w14:textId="77777777" w:rsidR="005467E2" w:rsidRDefault="005467E2" w:rsidP="001065C8">
      <w:pPr>
        <w:widowControl/>
        <w:tabs>
          <w:tab w:val="left" w:pos="4820"/>
        </w:tabs>
        <w:spacing w:before="0" w:line="240" w:lineRule="auto"/>
        <w:contextualSpacing/>
        <w:jc w:val="left"/>
        <w:rPr>
          <w:bCs/>
          <w:sz w:val="22"/>
          <w:szCs w:val="22"/>
          <w:lang w:val="hr-HR"/>
        </w:rPr>
      </w:pPr>
    </w:p>
    <w:p w14:paraId="628AC3D0" w14:textId="77777777" w:rsidR="005467E2" w:rsidRDefault="0018759A" w:rsidP="001065C8">
      <w:pPr>
        <w:pStyle w:val="Normalrectangle"/>
        <w:contextualSpacing/>
        <w:outlineLvl w:val="9"/>
      </w:pPr>
      <w:r>
        <w:t>4.</w:t>
      </w:r>
      <w:r>
        <w:tab/>
        <w:t>farmaceutski oblik i sadržaj</w:t>
      </w:r>
    </w:p>
    <w:p w14:paraId="0086E266" w14:textId="77777777" w:rsidR="005467E2" w:rsidRDefault="005467E2" w:rsidP="001065C8">
      <w:pPr>
        <w:pStyle w:val="BodyText2"/>
        <w:widowControl/>
        <w:spacing w:before="0" w:line="240" w:lineRule="auto"/>
        <w:contextualSpacing/>
        <w:rPr>
          <w:sz w:val="22"/>
          <w:szCs w:val="22"/>
          <w:lang w:val="hr-HR"/>
        </w:rPr>
      </w:pPr>
    </w:p>
    <w:p w14:paraId="51A822BE"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Otopina za injekciju u napunjenoj brizgalici.</w:t>
      </w:r>
    </w:p>
    <w:p w14:paraId="3A49BC00" w14:textId="77777777" w:rsidR="005467E2" w:rsidRDefault="0018759A" w:rsidP="001065C8">
      <w:pPr>
        <w:pStyle w:val="BodyText"/>
        <w:widowControl/>
        <w:tabs>
          <w:tab w:val="left" w:pos="4820"/>
        </w:tabs>
        <w:spacing w:line="240" w:lineRule="auto"/>
        <w:contextualSpacing/>
        <w:jc w:val="left"/>
        <w:rPr>
          <w:szCs w:val="22"/>
          <w:lang w:val="hr-HR"/>
        </w:rPr>
      </w:pPr>
      <w:r>
        <w:rPr>
          <w:szCs w:val="22"/>
          <w:lang w:val="hr-HR"/>
        </w:rPr>
        <w:t xml:space="preserve">1 višedozna napunjena brizgalica </w:t>
      </w:r>
    </w:p>
    <w:p w14:paraId="39BE1D4C" w14:textId="2526DECD" w:rsidR="005467E2" w:rsidRDefault="003000ED" w:rsidP="001065C8">
      <w:pPr>
        <w:pStyle w:val="BodyText"/>
        <w:widowControl/>
        <w:tabs>
          <w:tab w:val="left" w:pos="4820"/>
        </w:tabs>
        <w:spacing w:line="240" w:lineRule="auto"/>
        <w:contextualSpacing/>
        <w:jc w:val="left"/>
        <w:rPr>
          <w:szCs w:val="22"/>
          <w:lang w:val="hr-HR"/>
        </w:rPr>
      </w:pPr>
      <w:r>
        <w:rPr>
          <w:szCs w:val="22"/>
          <w:lang w:val="hr-HR"/>
        </w:rPr>
        <w:t>16</w:t>
      </w:r>
      <w:r w:rsidR="0018759A">
        <w:rPr>
          <w:szCs w:val="22"/>
          <w:lang w:val="hr-HR"/>
        </w:rPr>
        <w:t> igala za injekciju</w:t>
      </w:r>
    </w:p>
    <w:p w14:paraId="4D76C985" w14:textId="77777777" w:rsidR="005467E2" w:rsidRDefault="005467E2" w:rsidP="001065C8">
      <w:pPr>
        <w:pStyle w:val="BodyText"/>
        <w:widowControl/>
        <w:tabs>
          <w:tab w:val="left" w:pos="4820"/>
        </w:tabs>
        <w:spacing w:line="240" w:lineRule="auto"/>
        <w:contextualSpacing/>
        <w:jc w:val="left"/>
        <w:rPr>
          <w:bCs/>
          <w:szCs w:val="22"/>
          <w:lang w:val="hr-HR"/>
        </w:rPr>
      </w:pPr>
    </w:p>
    <w:p w14:paraId="611DD625" w14:textId="77777777" w:rsidR="005467E2" w:rsidRDefault="005467E2" w:rsidP="001065C8">
      <w:pPr>
        <w:widowControl/>
        <w:tabs>
          <w:tab w:val="left" w:pos="4820"/>
        </w:tabs>
        <w:spacing w:before="0" w:line="240" w:lineRule="auto"/>
        <w:contextualSpacing/>
        <w:jc w:val="left"/>
        <w:rPr>
          <w:bCs/>
          <w:sz w:val="22"/>
          <w:szCs w:val="22"/>
          <w:lang w:val="hr-HR"/>
        </w:rPr>
      </w:pPr>
    </w:p>
    <w:p w14:paraId="50AD39AF" w14:textId="77777777" w:rsidR="005467E2" w:rsidRDefault="0018759A" w:rsidP="001065C8">
      <w:pPr>
        <w:pStyle w:val="Normalrectangle"/>
        <w:contextualSpacing/>
        <w:outlineLvl w:val="9"/>
      </w:pPr>
      <w:r>
        <w:t>5.</w:t>
      </w:r>
      <w:r>
        <w:tab/>
        <w:t>način i put(evi) primjene lijeka</w:t>
      </w:r>
    </w:p>
    <w:p w14:paraId="208ACC29" w14:textId="77777777" w:rsidR="005467E2" w:rsidRDefault="005467E2" w:rsidP="001065C8">
      <w:pPr>
        <w:pStyle w:val="BodyText"/>
        <w:widowControl/>
        <w:tabs>
          <w:tab w:val="left" w:pos="720"/>
        </w:tabs>
        <w:spacing w:line="240" w:lineRule="auto"/>
        <w:contextualSpacing/>
        <w:jc w:val="left"/>
        <w:rPr>
          <w:szCs w:val="22"/>
          <w:lang w:val="hr-HR"/>
        </w:rPr>
      </w:pPr>
    </w:p>
    <w:p w14:paraId="07C715B8"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Prije uporabe pročitajte uputu o lijeku.</w:t>
      </w:r>
    </w:p>
    <w:p w14:paraId="7B98D8A1"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Supkutano.</w:t>
      </w:r>
    </w:p>
    <w:p w14:paraId="31BB9FCF" w14:textId="77777777" w:rsidR="005467E2" w:rsidRDefault="005467E2" w:rsidP="001065C8">
      <w:pPr>
        <w:pStyle w:val="BodyText"/>
        <w:widowControl/>
        <w:tabs>
          <w:tab w:val="left" w:pos="720"/>
        </w:tabs>
        <w:spacing w:line="240" w:lineRule="auto"/>
        <w:contextualSpacing/>
        <w:jc w:val="left"/>
        <w:rPr>
          <w:szCs w:val="22"/>
          <w:lang w:val="hr-HR"/>
        </w:rPr>
      </w:pPr>
    </w:p>
    <w:p w14:paraId="05EEA3D7" w14:textId="77777777" w:rsidR="005467E2" w:rsidRDefault="005467E2" w:rsidP="001065C8">
      <w:pPr>
        <w:widowControl/>
        <w:tabs>
          <w:tab w:val="left" w:pos="4820"/>
        </w:tabs>
        <w:spacing w:before="0" w:line="240" w:lineRule="auto"/>
        <w:contextualSpacing/>
        <w:jc w:val="left"/>
        <w:rPr>
          <w:bCs/>
          <w:sz w:val="22"/>
          <w:szCs w:val="22"/>
          <w:lang w:val="hr-HR"/>
        </w:rPr>
      </w:pPr>
    </w:p>
    <w:p w14:paraId="2F102834" w14:textId="77777777" w:rsidR="005467E2" w:rsidRDefault="0018759A" w:rsidP="001065C8">
      <w:pPr>
        <w:pStyle w:val="Normalrectangle"/>
        <w:contextualSpacing/>
        <w:outlineLvl w:val="9"/>
      </w:pPr>
      <w:r>
        <w:t>6.</w:t>
      </w:r>
      <w:r>
        <w:tab/>
        <w:t>posebno upozorenje O ČUVANJU LIJEKA IZVAN POGLEDA I DOHVATA DJECE</w:t>
      </w:r>
    </w:p>
    <w:p w14:paraId="19E3161B" w14:textId="77777777" w:rsidR="005467E2" w:rsidRDefault="005467E2" w:rsidP="001065C8">
      <w:pPr>
        <w:pStyle w:val="BodyText2"/>
        <w:widowControl/>
        <w:spacing w:before="0" w:line="240" w:lineRule="auto"/>
        <w:contextualSpacing/>
        <w:rPr>
          <w:sz w:val="22"/>
          <w:szCs w:val="22"/>
          <w:lang w:val="hr-HR"/>
        </w:rPr>
      </w:pPr>
    </w:p>
    <w:p w14:paraId="37D3BAAA"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Čuvati izvan pogleda i dohvata djece.</w:t>
      </w:r>
    </w:p>
    <w:p w14:paraId="50ACCFB8" w14:textId="77777777" w:rsidR="005467E2" w:rsidRDefault="005467E2" w:rsidP="001065C8">
      <w:pPr>
        <w:widowControl/>
        <w:tabs>
          <w:tab w:val="left" w:pos="4820"/>
        </w:tabs>
        <w:spacing w:before="0" w:line="240" w:lineRule="auto"/>
        <w:contextualSpacing/>
        <w:jc w:val="left"/>
        <w:rPr>
          <w:sz w:val="22"/>
          <w:szCs w:val="22"/>
          <w:lang w:val="hr-HR"/>
        </w:rPr>
      </w:pPr>
    </w:p>
    <w:p w14:paraId="10A99605" w14:textId="77777777" w:rsidR="005467E2" w:rsidRDefault="005467E2" w:rsidP="001065C8">
      <w:pPr>
        <w:widowControl/>
        <w:tabs>
          <w:tab w:val="left" w:pos="4820"/>
        </w:tabs>
        <w:spacing w:before="0" w:line="240" w:lineRule="auto"/>
        <w:contextualSpacing/>
        <w:jc w:val="left"/>
        <w:rPr>
          <w:sz w:val="22"/>
          <w:szCs w:val="22"/>
          <w:lang w:val="hr-HR"/>
        </w:rPr>
      </w:pPr>
    </w:p>
    <w:p w14:paraId="54ECFEEE" w14:textId="77777777" w:rsidR="005467E2" w:rsidRDefault="0018759A" w:rsidP="001065C8">
      <w:pPr>
        <w:pStyle w:val="Normalrectangle"/>
        <w:contextualSpacing/>
        <w:outlineLvl w:val="9"/>
      </w:pPr>
      <w:r>
        <w:t>7.</w:t>
      </w:r>
      <w:r>
        <w:tab/>
        <w:t>drugO(a) posebnO(a) upozorenjE(a), AKO JE POTREBNO</w:t>
      </w:r>
    </w:p>
    <w:p w14:paraId="22FCC462" w14:textId="77777777" w:rsidR="005467E2" w:rsidRDefault="005467E2" w:rsidP="001065C8">
      <w:pPr>
        <w:pStyle w:val="BodyText2"/>
        <w:widowControl/>
        <w:spacing w:before="0" w:line="240" w:lineRule="auto"/>
        <w:contextualSpacing/>
        <w:rPr>
          <w:sz w:val="22"/>
          <w:szCs w:val="22"/>
          <w:lang w:val="hr-HR"/>
        </w:rPr>
      </w:pPr>
    </w:p>
    <w:p w14:paraId="5606A7DC" w14:textId="77777777" w:rsidR="005467E2" w:rsidRDefault="005467E2" w:rsidP="001065C8">
      <w:pPr>
        <w:pStyle w:val="BodyText2"/>
        <w:widowControl/>
        <w:spacing w:before="0" w:line="240" w:lineRule="auto"/>
        <w:contextualSpacing/>
        <w:rPr>
          <w:sz w:val="22"/>
          <w:szCs w:val="22"/>
          <w:lang w:val="hr-HR"/>
        </w:rPr>
      </w:pPr>
    </w:p>
    <w:p w14:paraId="58628EF8" w14:textId="77777777" w:rsidR="005467E2" w:rsidRDefault="0018759A" w:rsidP="001065C8">
      <w:pPr>
        <w:pStyle w:val="Normalrectangle"/>
        <w:keepNext/>
        <w:contextualSpacing/>
        <w:outlineLvl w:val="9"/>
      </w:pPr>
      <w:r>
        <w:t>8.</w:t>
      </w:r>
      <w:r>
        <w:tab/>
        <w:t>rok valjanosti</w:t>
      </w:r>
    </w:p>
    <w:p w14:paraId="58139716" w14:textId="77777777" w:rsidR="005467E2" w:rsidRDefault="005467E2" w:rsidP="001065C8">
      <w:pPr>
        <w:pStyle w:val="BodyText"/>
        <w:keepNext/>
        <w:widowControl/>
        <w:tabs>
          <w:tab w:val="left" w:pos="720"/>
        </w:tabs>
        <w:spacing w:line="240" w:lineRule="auto"/>
        <w:contextualSpacing/>
        <w:jc w:val="left"/>
        <w:rPr>
          <w:szCs w:val="22"/>
          <w:lang w:val="hr-HR"/>
        </w:rPr>
      </w:pPr>
    </w:p>
    <w:p w14:paraId="0297FC6A"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EXP</w:t>
      </w:r>
    </w:p>
    <w:p w14:paraId="1BBB24AF" w14:textId="77777777" w:rsidR="005467E2" w:rsidRDefault="005467E2" w:rsidP="001065C8">
      <w:pPr>
        <w:pStyle w:val="BodyText"/>
        <w:widowControl/>
        <w:tabs>
          <w:tab w:val="left" w:pos="720"/>
        </w:tabs>
        <w:spacing w:line="240" w:lineRule="auto"/>
        <w:contextualSpacing/>
        <w:jc w:val="left"/>
        <w:rPr>
          <w:szCs w:val="22"/>
          <w:lang w:val="hr-HR"/>
        </w:rPr>
      </w:pPr>
    </w:p>
    <w:p w14:paraId="757B0D90" w14:textId="77777777" w:rsidR="005467E2" w:rsidRDefault="005467E2" w:rsidP="001065C8">
      <w:pPr>
        <w:pStyle w:val="BodyText"/>
        <w:widowControl/>
        <w:tabs>
          <w:tab w:val="left" w:pos="720"/>
        </w:tabs>
        <w:spacing w:line="240" w:lineRule="auto"/>
        <w:contextualSpacing/>
        <w:jc w:val="left"/>
        <w:rPr>
          <w:szCs w:val="22"/>
          <w:lang w:val="hr-HR"/>
        </w:rPr>
      </w:pPr>
    </w:p>
    <w:p w14:paraId="0CC442CE" w14:textId="77777777" w:rsidR="005467E2" w:rsidRDefault="0018759A" w:rsidP="001065C8">
      <w:pPr>
        <w:pStyle w:val="Normalrectangle"/>
        <w:keepNext/>
        <w:contextualSpacing/>
        <w:outlineLvl w:val="9"/>
      </w:pPr>
      <w:r>
        <w:lastRenderedPageBreak/>
        <w:t>9.</w:t>
      </w:r>
      <w:r>
        <w:tab/>
        <w:t>posebne mjere čuvanja</w:t>
      </w:r>
    </w:p>
    <w:p w14:paraId="6043851E" w14:textId="77777777" w:rsidR="005467E2" w:rsidRDefault="005467E2" w:rsidP="001065C8">
      <w:pPr>
        <w:pStyle w:val="BodyText2"/>
        <w:keepNext/>
        <w:widowControl/>
        <w:spacing w:before="0" w:line="240" w:lineRule="auto"/>
        <w:contextualSpacing/>
        <w:rPr>
          <w:sz w:val="22"/>
          <w:szCs w:val="22"/>
          <w:lang w:val="hr-HR"/>
        </w:rPr>
      </w:pPr>
    </w:p>
    <w:p w14:paraId="69F61A4D" w14:textId="77777777" w:rsidR="00F66AF4" w:rsidRPr="002F78B4" w:rsidRDefault="00F66AF4" w:rsidP="001065C8">
      <w:pPr>
        <w:pStyle w:val="NormalIndent"/>
        <w:keepNext/>
        <w:widowControl/>
        <w:spacing w:before="0" w:line="240" w:lineRule="auto"/>
        <w:ind w:left="0"/>
        <w:contextualSpacing/>
        <w:rPr>
          <w:sz w:val="22"/>
          <w:szCs w:val="22"/>
          <w:lang w:val="hr-HR"/>
        </w:rPr>
      </w:pPr>
      <w:r w:rsidRPr="002F78B4">
        <w:rPr>
          <w:sz w:val="22"/>
          <w:szCs w:val="22"/>
          <w:lang w:val="hr-HR"/>
        </w:rPr>
        <w:t>Čuvati u hladnjaku. Ne zamrzavati.</w:t>
      </w:r>
    </w:p>
    <w:p w14:paraId="215BE4CD" w14:textId="5C72E7B2" w:rsidR="00F66AF4" w:rsidRPr="002F78B4" w:rsidRDefault="00F66AF4" w:rsidP="00C05950">
      <w:pPr>
        <w:pStyle w:val="BodyText2"/>
        <w:keepNext/>
        <w:widowControl/>
        <w:spacing w:before="0" w:line="240" w:lineRule="auto"/>
        <w:contextualSpacing/>
        <w:rPr>
          <w:sz w:val="22"/>
          <w:szCs w:val="22"/>
          <w:lang w:val="hr-HR"/>
        </w:rPr>
      </w:pPr>
      <w:bookmarkStart w:id="3360" w:name="_Hlk134182698"/>
      <w:r w:rsidRPr="002F78B4">
        <w:rPr>
          <w:sz w:val="22"/>
          <w:szCs w:val="22"/>
          <w:lang w:val="hr-HR"/>
        </w:rPr>
        <w:t>Ostaviti zatvarač na brizgalici, radi zaštite od svjetlosti.</w:t>
      </w:r>
    </w:p>
    <w:bookmarkEnd w:id="3360"/>
    <w:p w14:paraId="5D65445E" w14:textId="45B9B064" w:rsidR="00F66AF4" w:rsidRPr="002F78B4" w:rsidRDefault="00F66AF4" w:rsidP="001065C8">
      <w:pPr>
        <w:widowControl/>
        <w:spacing w:before="0" w:line="240" w:lineRule="auto"/>
        <w:contextualSpacing/>
        <w:jc w:val="left"/>
        <w:rPr>
          <w:sz w:val="22"/>
          <w:szCs w:val="22"/>
          <w:lang w:val="hr-HR"/>
        </w:rPr>
      </w:pPr>
      <w:r w:rsidRPr="002F78B4">
        <w:rPr>
          <w:sz w:val="22"/>
          <w:szCs w:val="22"/>
          <w:lang w:val="hr-HR"/>
        </w:rPr>
        <w:t>Prije otvaranja i unutar roka valjanosti, lijek se smije čuvati izvan hladnjaka na temperaturi do najviše 25 °C tijekom jednokratnog razdoblja do 3 mjeseca</w:t>
      </w:r>
      <w:r>
        <w:rPr>
          <w:sz w:val="22"/>
          <w:szCs w:val="22"/>
          <w:lang w:val="hr-HR"/>
        </w:rPr>
        <w:t xml:space="preserve"> </w:t>
      </w:r>
      <w:r w:rsidRPr="002F78B4">
        <w:rPr>
          <w:sz w:val="22"/>
          <w:szCs w:val="22"/>
          <w:lang w:val="hr-HR"/>
        </w:rPr>
        <w:t>te se mora zbrinuti nakon tog razdoblja.</w:t>
      </w:r>
    </w:p>
    <w:p w14:paraId="10FCB752" w14:textId="545B004A" w:rsidR="00F66AF4" w:rsidRPr="002F78B4" w:rsidRDefault="00F66AF4" w:rsidP="001065C8">
      <w:pPr>
        <w:widowControl/>
        <w:spacing w:before="0" w:line="240" w:lineRule="auto"/>
        <w:contextualSpacing/>
        <w:jc w:val="left"/>
        <w:rPr>
          <w:sz w:val="22"/>
          <w:szCs w:val="22"/>
          <w:lang w:val="hr-HR"/>
        </w:rPr>
      </w:pPr>
      <w:r w:rsidRPr="002F78B4">
        <w:rPr>
          <w:sz w:val="22"/>
          <w:szCs w:val="22"/>
          <w:lang w:val="hr-HR"/>
        </w:rPr>
        <w:t>Nakon otvaranja lijek potrebno</w:t>
      </w:r>
      <w:r>
        <w:rPr>
          <w:sz w:val="22"/>
          <w:szCs w:val="22"/>
          <w:lang w:val="hr-HR"/>
        </w:rPr>
        <w:t xml:space="preserve"> </w:t>
      </w:r>
      <w:r w:rsidRPr="002F78B4">
        <w:rPr>
          <w:sz w:val="22"/>
          <w:szCs w:val="22"/>
          <w:lang w:val="hr-HR"/>
        </w:rPr>
        <w:t>je čuvati na temperaturi između 2 °C i 25 °C najviše 28 dana.</w:t>
      </w:r>
    </w:p>
    <w:p w14:paraId="1EF6840D" w14:textId="77777777" w:rsidR="005467E2" w:rsidRDefault="005467E2" w:rsidP="001065C8">
      <w:pPr>
        <w:pStyle w:val="BodyText2"/>
        <w:widowControl/>
        <w:spacing w:before="0" w:line="240" w:lineRule="auto"/>
        <w:contextualSpacing/>
        <w:rPr>
          <w:sz w:val="22"/>
          <w:szCs w:val="22"/>
          <w:lang w:val="hr-HR"/>
        </w:rPr>
      </w:pPr>
    </w:p>
    <w:p w14:paraId="7234AD3A" w14:textId="77777777" w:rsidR="005467E2" w:rsidRDefault="005467E2" w:rsidP="001065C8">
      <w:pPr>
        <w:pStyle w:val="BodyText2"/>
        <w:widowControl/>
        <w:spacing w:before="0" w:line="240" w:lineRule="auto"/>
        <w:contextualSpacing/>
        <w:rPr>
          <w:sz w:val="22"/>
          <w:szCs w:val="22"/>
          <w:lang w:val="hr-HR"/>
        </w:rPr>
      </w:pPr>
    </w:p>
    <w:p w14:paraId="69E68759" w14:textId="77777777" w:rsidR="005467E2" w:rsidRDefault="0018759A" w:rsidP="001065C8">
      <w:pPr>
        <w:pStyle w:val="Normalrectangle"/>
        <w:contextualSpacing/>
        <w:outlineLvl w:val="9"/>
      </w:pPr>
      <w:r>
        <w:t>10.</w:t>
      </w:r>
      <w:r>
        <w:tab/>
        <w:t>posebne mjere za ZBRINJAVANJE neiskorištenog lijeka ili otpadnih materijala koji potječu od lijeka, AKO je potrebno</w:t>
      </w:r>
    </w:p>
    <w:p w14:paraId="4BE35625" w14:textId="77777777" w:rsidR="005467E2" w:rsidRDefault="005467E2" w:rsidP="001065C8">
      <w:pPr>
        <w:pStyle w:val="BodyText2"/>
        <w:widowControl/>
        <w:spacing w:before="0" w:line="240" w:lineRule="auto"/>
        <w:contextualSpacing/>
        <w:rPr>
          <w:sz w:val="22"/>
          <w:szCs w:val="22"/>
          <w:lang w:val="hr-HR"/>
        </w:rPr>
      </w:pPr>
    </w:p>
    <w:p w14:paraId="6B6CAA19" w14:textId="77777777" w:rsidR="005467E2" w:rsidRDefault="0018759A" w:rsidP="001065C8">
      <w:pPr>
        <w:widowControl/>
        <w:spacing w:before="0" w:line="240" w:lineRule="auto"/>
        <w:contextualSpacing/>
        <w:jc w:val="left"/>
        <w:rPr>
          <w:sz w:val="22"/>
          <w:szCs w:val="22"/>
          <w:lang w:val="hr-HR"/>
        </w:rPr>
      </w:pPr>
      <w:r>
        <w:rPr>
          <w:sz w:val="22"/>
          <w:szCs w:val="22"/>
          <w:lang w:val="hr-HR"/>
        </w:rPr>
        <w:t>Neiskorišteni lijek ili otpadni materijal potrebno je zbrinuti sukladno nacionalnim propisima.</w:t>
      </w:r>
    </w:p>
    <w:p w14:paraId="42C6670F" w14:textId="77777777" w:rsidR="005467E2" w:rsidRDefault="005467E2" w:rsidP="001065C8">
      <w:pPr>
        <w:pStyle w:val="BodyText2"/>
        <w:widowControl/>
        <w:spacing w:before="0" w:line="240" w:lineRule="auto"/>
        <w:contextualSpacing/>
        <w:rPr>
          <w:sz w:val="22"/>
          <w:szCs w:val="22"/>
          <w:lang w:val="hr-HR"/>
        </w:rPr>
      </w:pPr>
    </w:p>
    <w:p w14:paraId="506C8C88" w14:textId="77777777" w:rsidR="005467E2" w:rsidRDefault="005467E2" w:rsidP="001065C8">
      <w:pPr>
        <w:pStyle w:val="BodyText2"/>
        <w:widowControl/>
        <w:spacing w:before="0" w:line="240" w:lineRule="auto"/>
        <w:contextualSpacing/>
        <w:rPr>
          <w:sz w:val="22"/>
          <w:szCs w:val="22"/>
          <w:lang w:val="hr-HR"/>
        </w:rPr>
      </w:pPr>
    </w:p>
    <w:p w14:paraId="6F580E54" w14:textId="77777777" w:rsidR="005467E2" w:rsidRDefault="0018759A" w:rsidP="001065C8">
      <w:pPr>
        <w:pStyle w:val="Normalrectangle"/>
        <w:contextualSpacing/>
        <w:outlineLvl w:val="9"/>
      </w:pPr>
      <w:r>
        <w:t>11.</w:t>
      </w:r>
      <w:r>
        <w:tab/>
        <w:t>NAZIV i adresa nositelja odobrenja za stavljanje lijeka u promet</w:t>
      </w:r>
    </w:p>
    <w:p w14:paraId="202A8CF3" w14:textId="77777777" w:rsidR="005467E2" w:rsidRDefault="005467E2" w:rsidP="001065C8">
      <w:pPr>
        <w:pStyle w:val="BodyText"/>
        <w:widowControl/>
        <w:tabs>
          <w:tab w:val="left" w:pos="4253"/>
        </w:tabs>
        <w:spacing w:line="240" w:lineRule="auto"/>
        <w:contextualSpacing/>
        <w:jc w:val="left"/>
        <w:rPr>
          <w:szCs w:val="22"/>
          <w:lang w:val="hr-HR"/>
        </w:rPr>
      </w:pPr>
    </w:p>
    <w:p w14:paraId="1B6E176D" w14:textId="77777777" w:rsidR="005467E2" w:rsidRDefault="0018759A" w:rsidP="001065C8">
      <w:pPr>
        <w:pStyle w:val="BodyText"/>
        <w:widowControl/>
        <w:tabs>
          <w:tab w:val="left" w:pos="567"/>
        </w:tabs>
        <w:spacing w:line="240" w:lineRule="auto"/>
        <w:contextualSpacing/>
        <w:jc w:val="left"/>
        <w:rPr>
          <w:szCs w:val="22"/>
          <w:lang w:val="hr-HR"/>
        </w:rPr>
      </w:pPr>
      <w:r>
        <w:rPr>
          <w:szCs w:val="22"/>
          <w:lang w:val="hr-HR"/>
        </w:rPr>
        <w:t>Merck Europe B.V.</w:t>
      </w:r>
    </w:p>
    <w:p w14:paraId="69857F92" w14:textId="77777777" w:rsidR="005467E2" w:rsidRDefault="0018759A" w:rsidP="001065C8">
      <w:pPr>
        <w:pStyle w:val="BodyText"/>
        <w:widowControl/>
        <w:tabs>
          <w:tab w:val="left" w:pos="567"/>
        </w:tabs>
        <w:spacing w:line="240" w:lineRule="auto"/>
        <w:contextualSpacing/>
        <w:jc w:val="left"/>
        <w:rPr>
          <w:szCs w:val="22"/>
          <w:lang w:val="hr-HR"/>
        </w:rPr>
      </w:pPr>
      <w:r>
        <w:rPr>
          <w:szCs w:val="22"/>
          <w:lang w:val="hr-HR"/>
        </w:rPr>
        <w:t>Gustav Mahlerplein 102</w:t>
      </w:r>
    </w:p>
    <w:p w14:paraId="417BEF1D" w14:textId="77777777" w:rsidR="005467E2" w:rsidRDefault="0018759A" w:rsidP="001065C8">
      <w:pPr>
        <w:pStyle w:val="BodyText"/>
        <w:widowControl/>
        <w:tabs>
          <w:tab w:val="left" w:pos="567"/>
        </w:tabs>
        <w:spacing w:line="240" w:lineRule="auto"/>
        <w:contextualSpacing/>
        <w:jc w:val="left"/>
        <w:rPr>
          <w:szCs w:val="22"/>
          <w:lang w:val="hr-HR"/>
        </w:rPr>
      </w:pPr>
      <w:r>
        <w:rPr>
          <w:szCs w:val="22"/>
          <w:lang w:val="hr-HR"/>
        </w:rPr>
        <w:t>1082 MA Amsterdam</w:t>
      </w:r>
    </w:p>
    <w:p w14:paraId="4A90F4AA" w14:textId="77777777" w:rsidR="005467E2" w:rsidRDefault="0018759A" w:rsidP="001065C8">
      <w:pPr>
        <w:widowControl/>
        <w:spacing w:before="0" w:line="240" w:lineRule="auto"/>
        <w:contextualSpacing/>
        <w:jc w:val="left"/>
        <w:rPr>
          <w:sz w:val="22"/>
          <w:szCs w:val="22"/>
          <w:lang w:val="hr-HR"/>
        </w:rPr>
      </w:pPr>
      <w:r>
        <w:rPr>
          <w:sz w:val="22"/>
          <w:szCs w:val="22"/>
          <w:lang w:val="hr-HR"/>
        </w:rPr>
        <w:t>Nizozemska</w:t>
      </w:r>
    </w:p>
    <w:p w14:paraId="36070263" w14:textId="77777777" w:rsidR="005467E2" w:rsidRDefault="005467E2" w:rsidP="001065C8">
      <w:pPr>
        <w:widowControl/>
        <w:tabs>
          <w:tab w:val="left" w:pos="567"/>
        </w:tabs>
        <w:spacing w:before="0" w:line="240" w:lineRule="auto"/>
        <w:contextualSpacing/>
        <w:jc w:val="left"/>
        <w:rPr>
          <w:sz w:val="22"/>
          <w:szCs w:val="22"/>
          <w:lang w:val="hr-HR"/>
        </w:rPr>
      </w:pPr>
    </w:p>
    <w:p w14:paraId="45F367A2" w14:textId="77777777" w:rsidR="005467E2" w:rsidRDefault="005467E2" w:rsidP="001065C8">
      <w:pPr>
        <w:widowControl/>
        <w:tabs>
          <w:tab w:val="left" w:pos="4253"/>
        </w:tabs>
        <w:spacing w:before="0" w:line="240" w:lineRule="auto"/>
        <w:contextualSpacing/>
        <w:jc w:val="left"/>
        <w:rPr>
          <w:sz w:val="22"/>
          <w:szCs w:val="22"/>
          <w:lang w:val="hr-HR"/>
        </w:rPr>
      </w:pPr>
    </w:p>
    <w:p w14:paraId="25DB7943" w14:textId="77777777" w:rsidR="005467E2" w:rsidRDefault="0018759A" w:rsidP="001065C8">
      <w:pPr>
        <w:pStyle w:val="Normalrectangle"/>
        <w:contextualSpacing/>
        <w:outlineLvl w:val="9"/>
      </w:pPr>
      <w:r>
        <w:t>12.</w:t>
      </w:r>
      <w:r>
        <w:tab/>
        <w:t>broj(evi) ODOBRENJA ZA STAVLJANJE LIJEKA U PROMET</w:t>
      </w:r>
    </w:p>
    <w:p w14:paraId="6FC7B6C9" w14:textId="77777777" w:rsidR="005467E2" w:rsidRDefault="005467E2" w:rsidP="001065C8">
      <w:pPr>
        <w:widowControl/>
        <w:spacing w:before="0" w:line="240" w:lineRule="auto"/>
        <w:contextualSpacing/>
        <w:jc w:val="left"/>
        <w:rPr>
          <w:sz w:val="22"/>
          <w:szCs w:val="22"/>
          <w:lang w:val="hr-HR"/>
        </w:rPr>
      </w:pPr>
    </w:p>
    <w:p w14:paraId="5BBC26BE"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 xml:space="preserve">EU/1/95/001/035 </w:t>
      </w:r>
      <w:r>
        <w:rPr>
          <w:sz w:val="22"/>
          <w:szCs w:val="22"/>
          <w:lang w:val="hr-HR"/>
        </w:rPr>
        <w:tab/>
      </w:r>
      <w:r>
        <w:rPr>
          <w:sz w:val="22"/>
          <w:szCs w:val="22"/>
          <w:shd w:val="clear" w:color="auto" w:fill="D9D9D9"/>
          <w:lang w:val="hr-HR"/>
        </w:rPr>
        <w:t>otopina za injekciju u napunjenoj brizgalici</w:t>
      </w:r>
    </w:p>
    <w:p w14:paraId="5C272C40" w14:textId="5F3E2A39" w:rsidR="005467E2" w:rsidRDefault="0018759A" w:rsidP="001065C8">
      <w:pPr>
        <w:widowControl/>
        <w:spacing w:before="0" w:line="240" w:lineRule="auto"/>
        <w:contextualSpacing/>
        <w:jc w:val="left"/>
        <w:rPr>
          <w:sz w:val="22"/>
          <w:szCs w:val="22"/>
          <w:lang w:val="hr-HR"/>
        </w:rPr>
      </w:pPr>
      <w:r>
        <w:rPr>
          <w:sz w:val="22"/>
          <w:szCs w:val="22"/>
          <w:lang w:val="hr-HR"/>
        </w:rPr>
        <w:tab/>
      </w:r>
      <w:r>
        <w:rPr>
          <w:sz w:val="22"/>
          <w:szCs w:val="22"/>
          <w:lang w:val="hr-HR"/>
        </w:rPr>
        <w:tab/>
      </w:r>
      <w:r>
        <w:rPr>
          <w:sz w:val="22"/>
          <w:szCs w:val="22"/>
          <w:lang w:val="hr-HR"/>
        </w:rPr>
        <w:tab/>
      </w:r>
      <w:r w:rsidR="003000ED">
        <w:rPr>
          <w:sz w:val="22"/>
          <w:szCs w:val="22"/>
          <w:shd w:val="clear" w:color="auto" w:fill="D9D9D9"/>
          <w:lang w:val="hr-HR"/>
        </w:rPr>
        <w:t>16</w:t>
      </w:r>
      <w:r>
        <w:rPr>
          <w:sz w:val="22"/>
          <w:szCs w:val="22"/>
          <w:shd w:val="clear" w:color="auto" w:fill="D9D9D9"/>
          <w:lang w:val="hr-HR"/>
        </w:rPr>
        <w:t> igala</w:t>
      </w:r>
    </w:p>
    <w:p w14:paraId="65D97C4C" w14:textId="77777777" w:rsidR="005467E2" w:rsidRDefault="005467E2" w:rsidP="001065C8">
      <w:pPr>
        <w:widowControl/>
        <w:spacing w:before="0" w:line="240" w:lineRule="auto"/>
        <w:contextualSpacing/>
        <w:jc w:val="left"/>
        <w:rPr>
          <w:sz w:val="22"/>
          <w:szCs w:val="22"/>
          <w:lang w:val="hr-HR"/>
        </w:rPr>
      </w:pPr>
    </w:p>
    <w:p w14:paraId="638262C6" w14:textId="77777777" w:rsidR="005467E2" w:rsidRDefault="005467E2" w:rsidP="001065C8">
      <w:pPr>
        <w:widowControl/>
        <w:spacing w:before="0" w:line="240" w:lineRule="auto"/>
        <w:contextualSpacing/>
        <w:jc w:val="left"/>
        <w:rPr>
          <w:sz w:val="22"/>
          <w:szCs w:val="22"/>
          <w:lang w:val="hr-HR"/>
        </w:rPr>
      </w:pPr>
    </w:p>
    <w:p w14:paraId="1C1426BD" w14:textId="77777777" w:rsidR="005467E2" w:rsidRDefault="0018759A" w:rsidP="001065C8">
      <w:pPr>
        <w:pStyle w:val="Normalrectangle"/>
        <w:contextualSpacing/>
        <w:outlineLvl w:val="9"/>
      </w:pPr>
      <w:r>
        <w:t>13.</w:t>
      </w:r>
      <w:r>
        <w:tab/>
        <w:t>broj serije</w:t>
      </w:r>
    </w:p>
    <w:p w14:paraId="4C1EEE36" w14:textId="77777777" w:rsidR="005467E2" w:rsidRDefault="005467E2" w:rsidP="001065C8">
      <w:pPr>
        <w:pStyle w:val="BodyText"/>
        <w:widowControl/>
        <w:tabs>
          <w:tab w:val="left" w:pos="720"/>
        </w:tabs>
        <w:spacing w:line="240" w:lineRule="auto"/>
        <w:contextualSpacing/>
        <w:jc w:val="left"/>
        <w:rPr>
          <w:szCs w:val="22"/>
          <w:lang w:val="hr-HR"/>
        </w:rPr>
      </w:pPr>
    </w:p>
    <w:p w14:paraId="59A56761"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Lot</w:t>
      </w:r>
    </w:p>
    <w:p w14:paraId="397BE54E" w14:textId="77777777" w:rsidR="005467E2" w:rsidRDefault="005467E2" w:rsidP="001065C8">
      <w:pPr>
        <w:widowControl/>
        <w:spacing w:before="0" w:line="240" w:lineRule="auto"/>
        <w:contextualSpacing/>
        <w:jc w:val="left"/>
        <w:rPr>
          <w:sz w:val="22"/>
          <w:szCs w:val="22"/>
          <w:lang w:val="hr-HR"/>
        </w:rPr>
      </w:pPr>
    </w:p>
    <w:p w14:paraId="6118BED8" w14:textId="77777777" w:rsidR="005467E2" w:rsidRDefault="005467E2" w:rsidP="001065C8">
      <w:pPr>
        <w:widowControl/>
        <w:spacing w:before="0" w:line="240" w:lineRule="auto"/>
        <w:contextualSpacing/>
        <w:jc w:val="left"/>
        <w:rPr>
          <w:sz w:val="22"/>
          <w:szCs w:val="22"/>
          <w:lang w:val="hr-HR"/>
        </w:rPr>
      </w:pPr>
    </w:p>
    <w:p w14:paraId="0D5E58B0" w14:textId="77777777" w:rsidR="005467E2" w:rsidRDefault="0018759A" w:rsidP="001065C8">
      <w:pPr>
        <w:pStyle w:val="Normalrectangle"/>
        <w:contextualSpacing/>
        <w:outlineLvl w:val="9"/>
      </w:pPr>
      <w:r>
        <w:t>14.</w:t>
      </w:r>
      <w:r>
        <w:tab/>
        <w:t>način IZDAVANJA lijeka</w:t>
      </w:r>
    </w:p>
    <w:p w14:paraId="777D00D8" w14:textId="77777777" w:rsidR="005467E2" w:rsidRDefault="005467E2" w:rsidP="001065C8">
      <w:pPr>
        <w:widowControl/>
        <w:spacing w:before="0" w:line="240" w:lineRule="auto"/>
        <w:contextualSpacing/>
        <w:jc w:val="left"/>
        <w:rPr>
          <w:sz w:val="22"/>
          <w:szCs w:val="22"/>
          <w:lang w:val="hr-HR"/>
        </w:rPr>
      </w:pPr>
    </w:p>
    <w:p w14:paraId="1196656B" w14:textId="77777777" w:rsidR="005467E2" w:rsidRDefault="005467E2" w:rsidP="001065C8">
      <w:pPr>
        <w:pStyle w:val="BodyText"/>
        <w:widowControl/>
        <w:tabs>
          <w:tab w:val="left" w:pos="720"/>
        </w:tabs>
        <w:spacing w:line="240" w:lineRule="auto"/>
        <w:contextualSpacing/>
        <w:jc w:val="left"/>
        <w:rPr>
          <w:szCs w:val="22"/>
          <w:lang w:val="hr-HR"/>
        </w:rPr>
      </w:pPr>
    </w:p>
    <w:p w14:paraId="51BD7297" w14:textId="77777777" w:rsidR="005467E2" w:rsidRDefault="0018759A" w:rsidP="001065C8">
      <w:pPr>
        <w:pStyle w:val="Normalrectangle"/>
        <w:contextualSpacing/>
        <w:outlineLvl w:val="9"/>
      </w:pPr>
      <w:r>
        <w:t>15.</w:t>
      </w:r>
      <w:r>
        <w:tab/>
        <w:t>upute za uporabu</w:t>
      </w:r>
    </w:p>
    <w:p w14:paraId="6BE1F7F3" w14:textId="77777777" w:rsidR="005467E2" w:rsidRDefault="005467E2" w:rsidP="001065C8">
      <w:pPr>
        <w:pStyle w:val="BodyText"/>
        <w:widowControl/>
        <w:tabs>
          <w:tab w:val="left" w:pos="720"/>
        </w:tabs>
        <w:spacing w:line="240" w:lineRule="auto"/>
        <w:contextualSpacing/>
        <w:jc w:val="left"/>
        <w:rPr>
          <w:szCs w:val="22"/>
          <w:lang w:val="hr-HR"/>
        </w:rPr>
      </w:pPr>
    </w:p>
    <w:p w14:paraId="56F21119" w14:textId="77777777" w:rsidR="005467E2" w:rsidRDefault="005467E2" w:rsidP="001065C8">
      <w:pPr>
        <w:pStyle w:val="BodyText"/>
        <w:widowControl/>
        <w:tabs>
          <w:tab w:val="left" w:pos="720"/>
        </w:tabs>
        <w:spacing w:line="240" w:lineRule="auto"/>
        <w:contextualSpacing/>
        <w:jc w:val="left"/>
        <w:rPr>
          <w:szCs w:val="22"/>
          <w:lang w:val="hr-HR"/>
        </w:rPr>
      </w:pPr>
    </w:p>
    <w:p w14:paraId="1F86D49C" w14:textId="77777777" w:rsidR="005467E2" w:rsidRDefault="0018759A" w:rsidP="001065C8">
      <w:pPr>
        <w:pStyle w:val="Normalrectangle"/>
        <w:contextualSpacing/>
        <w:outlineLvl w:val="9"/>
      </w:pPr>
      <w:r>
        <w:t>16.</w:t>
      </w:r>
      <w:r>
        <w:tab/>
        <w:t>podaci na brailleovom pismu</w:t>
      </w:r>
    </w:p>
    <w:p w14:paraId="12972710" w14:textId="77777777" w:rsidR="005467E2" w:rsidRDefault="005467E2" w:rsidP="001065C8">
      <w:pPr>
        <w:widowControl/>
        <w:spacing w:before="0" w:line="240" w:lineRule="auto"/>
        <w:contextualSpacing/>
        <w:jc w:val="left"/>
        <w:rPr>
          <w:sz w:val="22"/>
          <w:szCs w:val="22"/>
          <w:lang w:val="hr-HR"/>
        </w:rPr>
      </w:pPr>
    </w:p>
    <w:p w14:paraId="652F0754" w14:textId="4226FA17" w:rsidR="00F66AF4" w:rsidRPr="002F78B4" w:rsidRDefault="00F66AF4" w:rsidP="001065C8">
      <w:pPr>
        <w:pStyle w:val="BodyText"/>
        <w:widowControl/>
        <w:tabs>
          <w:tab w:val="left" w:pos="720"/>
        </w:tabs>
        <w:spacing w:line="240" w:lineRule="auto"/>
        <w:contextualSpacing/>
        <w:jc w:val="left"/>
        <w:rPr>
          <w:bCs/>
          <w:szCs w:val="22"/>
          <w:lang w:val="hr-HR"/>
        </w:rPr>
      </w:pPr>
      <w:bookmarkStart w:id="3361" w:name="_Hlk134182705"/>
      <w:r w:rsidRPr="002F78B4">
        <w:rPr>
          <w:bCs/>
          <w:szCs w:val="22"/>
          <w:lang w:val="hr-HR"/>
        </w:rPr>
        <w:t>gonal</w:t>
      </w:r>
      <w:r w:rsidRPr="002F78B4">
        <w:rPr>
          <w:bCs/>
          <w:szCs w:val="22"/>
          <w:lang w:val="hr-HR"/>
        </w:rPr>
        <w:noBreakHyphen/>
        <w:t>f 900 iu/1,44 ml</w:t>
      </w:r>
    </w:p>
    <w:bookmarkEnd w:id="3361"/>
    <w:p w14:paraId="7660E0F3" w14:textId="77777777" w:rsidR="005467E2" w:rsidRDefault="005467E2" w:rsidP="001065C8">
      <w:pPr>
        <w:pStyle w:val="BodyText"/>
        <w:widowControl/>
        <w:tabs>
          <w:tab w:val="left" w:pos="720"/>
        </w:tabs>
        <w:spacing w:line="240" w:lineRule="auto"/>
        <w:contextualSpacing/>
        <w:jc w:val="left"/>
        <w:rPr>
          <w:szCs w:val="22"/>
          <w:lang w:val="hr-HR"/>
        </w:rPr>
      </w:pPr>
    </w:p>
    <w:p w14:paraId="7DA2BCB0" w14:textId="77777777" w:rsidR="005467E2" w:rsidRDefault="005467E2" w:rsidP="001065C8">
      <w:pPr>
        <w:widowControl/>
        <w:spacing w:before="0" w:line="240" w:lineRule="auto"/>
        <w:rPr>
          <w:sz w:val="22"/>
          <w:szCs w:val="22"/>
          <w:shd w:val="clear" w:color="auto" w:fill="CCCCCC"/>
          <w:lang w:val="hr-HR"/>
        </w:rPr>
      </w:pPr>
    </w:p>
    <w:p w14:paraId="672DBA39" w14:textId="77777777" w:rsidR="005467E2" w:rsidRDefault="0018759A" w:rsidP="001065C8">
      <w:pPr>
        <w:pStyle w:val="Normalrectangle"/>
        <w:keepNext/>
        <w:contextualSpacing/>
        <w:outlineLvl w:val="9"/>
      </w:pPr>
      <w:r>
        <w:t>17.</w:t>
      </w:r>
      <w:r>
        <w:tab/>
        <w:t>JEDINSTVENI IDENTIFIKATOR – 2D BARKOD</w:t>
      </w:r>
    </w:p>
    <w:p w14:paraId="604E1A83" w14:textId="77777777" w:rsidR="005467E2" w:rsidRDefault="005467E2" w:rsidP="001065C8">
      <w:pPr>
        <w:keepNext/>
        <w:widowControl/>
        <w:spacing w:before="0" w:line="240" w:lineRule="auto"/>
        <w:rPr>
          <w:sz w:val="22"/>
          <w:szCs w:val="22"/>
          <w:lang w:val="hr-HR"/>
        </w:rPr>
      </w:pPr>
    </w:p>
    <w:p w14:paraId="2F5BEC75" w14:textId="77777777" w:rsidR="005467E2" w:rsidRDefault="0018759A" w:rsidP="001065C8">
      <w:pPr>
        <w:widowControl/>
        <w:spacing w:before="0" w:line="240" w:lineRule="auto"/>
        <w:rPr>
          <w:sz w:val="22"/>
          <w:szCs w:val="22"/>
          <w:lang w:val="hr-HR"/>
        </w:rPr>
      </w:pPr>
      <w:r>
        <w:rPr>
          <w:sz w:val="22"/>
          <w:szCs w:val="22"/>
          <w:shd w:val="clear" w:color="auto" w:fill="D9D9D9"/>
          <w:lang w:val="hr-HR"/>
        </w:rPr>
        <w:t>Sadrži 2D barkod s jedinstvenim identifikatorom.</w:t>
      </w:r>
    </w:p>
    <w:p w14:paraId="748B0850" w14:textId="77777777" w:rsidR="005467E2" w:rsidRDefault="005467E2" w:rsidP="001065C8">
      <w:pPr>
        <w:widowControl/>
        <w:spacing w:before="0" w:line="240" w:lineRule="auto"/>
        <w:rPr>
          <w:sz w:val="22"/>
          <w:szCs w:val="22"/>
          <w:lang w:val="hr-HR"/>
        </w:rPr>
      </w:pPr>
    </w:p>
    <w:p w14:paraId="14CACDAA" w14:textId="77777777" w:rsidR="005467E2" w:rsidRDefault="005467E2" w:rsidP="001065C8">
      <w:pPr>
        <w:widowControl/>
        <w:spacing w:before="0" w:line="240" w:lineRule="auto"/>
        <w:rPr>
          <w:sz w:val="22"/>
          <w:szCs w:val="22"/>
          <w:lang w:val="hr-HR"/>
        </w:rPr>
      </w:pPr>
    </w:p>
    <w:p w14:paraId="4340BC1D" w14:textId="77777777" w:rsidR="005467E2" w:rsidRDefault="0018759A" w:rsidP="001065C8">
      <w:pPr>
        <w:pStyle w:val="Normalrectangle"/>
        <w:keepNext/>
        <w:contextualSpacing/>
        <w:outlineLvl w:val="9"/>
      </w:pPr>
      <w:r>
        <w:t>18.</w:t>
      </w:r>
      <w:r>
        <w:tab/>
        <w:t>JEDINSTVENI IDENTIFIKATOR – PODACI ČITLJIVI LJUDSKIM OKOM</w:t>
      </w:r>
    </w:p>
    <w:p w14:paraId="257D77B5" w14:textId="77777777" w:rsidR="005467E2" w:rsidRDefault="005467E2" w:rsidP="001065C8">
      <w:pPr>
        <w:keepNext/>
        <w:widowControl/>
        <w:spacing w:before="0" w:line="240" w:lineRule="auto"/>
        <w:rPr>
          <w:sz w:val="22"/>
          <w:szCs w:val="22"/>
          <w:lang w:val="hr-HR"/>
        </w:rPr>
      </w:pPr>
    </w:p>
    <w:p w14:paraId="5966260E" w14:textId="77777777" w:rsidR="005467E2" w:rsidRDefault="0018759A" w:rsidP="001065C8">
      <w:pPr>
        <w:keepNext/>
        <w:widowControl/>
        <w:spacing w:before="0" w:line="240" w:lineRule="auto"/>
        <w:rPr>
          <w:color w:val="000000"/>
          <w:sz w:val="22"/>
          <w:szCs w:val="22"/>
          <w:lang w:val="hr-HR"/>
        </w:rPr>
      </w:pPr>
      <w:r>
        <w:rPr>
          <w:sz w:val="22"/>
          <w:szCs w:val="22"/>
          <w:lang w:val="hr-HR"/>
        </w:rPr>
        <w:t>PC</w:t>
      </w:r>
    </w:p>
    <w:p w14:paraId="3ECED5FB" w14:textId="77777777" w:rsidR="005467E2" w:rsidRDefault="0018759A" w:rsidP="001065C8">
      <w:pPr>
        <w:keepNext/>
        <w:widowControl/>
        <w:spacing w:before="0" w:line="240" w:lineRule="auto"/>
        <w:rPr>
          <w:sz w:val="22"/>
          <w:szCs w:val="22"/>
          <w:lang w:val="hr-HR"/>
        </w:rPr>
      </w:pPr>
      <w:r>
        <w:rPr>
          <w:sz w:val="22"/>
          <w:szCs w:val="22"/>
          <w:lang w:val="hr-HR"/>
        </w:rPr>
        <w:t>SN</w:t>
      </w:r>
    </w:p>
    <w:p w14:paraId="1FF3D16E"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NN</w:t>
      </w:r>
    </w:p>
    <w:p w14:paraId="38D491DC" w14:textId="0ECA9D4E" w:rsidR="005467E2" w:rsidRDefault="0018759A" w:rsidP="003000ED">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caps/>
          <w:sz w:val="22"/>
          <w:szCs w:val="22"/>
          <w:lang w:val="hr-HR"/>
        </w:rPr>
      </w:pPr>
      <w:r>
        <w:rPr>
          <w:b/>
          <w:caps/>
          <w:sz w:val="22"/>
          <w:szCs w:val="22"/>
          <w:lang w:val="hr-HR"/>
        </w:rPr>
        <w:br w:type="page"/>
      </w:r>
      <w:r>
        <w:rPr>
          <w:b/>
          <w:caps/>
          <w:sz w:val="22"/>
          <w:szCs w:val="22"/>
          <w:lang w:val="hr-HR"/>
        </w:rPr>
        <w:lastRenderedPageBreak/>
        <w:t>podaci koje mora NAJMANJE sadržavati malo unutarnje pakIRANJE</w:t>
      </w:r>
    </w:p>
    <w:p w14:paraId="4DEC7FA9" w14:textId="77777777" w:rsidR="005467E2" w:rsidRDefault="005467E2"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sz w:val="22"/>
          <w:szCs w:val="22"/>
          <w:lang w:val="hr-HR"/>
        </w:rPr>
      </w:pPr>
    </w:p>
    <w:p w14:paraId="6C316312" w14:textId="016A2B5D" w:rsidR="00F66AF4" w:rsidRPr="002F78B4" w:rsidRDefault="00F66AF4" w:rsidP="001065C8">
      <w:pPr>
        <w:widowControl/>
        <w:pBdr>
          <w:top w:val="single" w:sz="4" w:space="1" w:color="auto"/>
          <w:left w:val="single" w:sz="4" w:space="4" w:color="auto"/>
          <w:bottom w:val="single" w:sz="4" w:space="1" w:color="auto"/>
          <w:right w:val="single" w:sz="4" w:space="4" w:color="auto"/>
        </w:pBdr>
        <w:tabs>
          <w:tab w:val="left" w:pos="4820"/>
        </w:tabs>
        <w:spacing w:before="0" w:line="240" w:lineRule="auto"/>
        <w:contextualSpacing/>
        <w:jc w:val="left"/>
        <w:rPr>
          <w:b/>
          <w:bCs/>
          <w:caps/>
          <w:sz w:val="22"/>
          <w:szCs w:val="22"/>
          <w:lang w:val="hr-HR"/>
        </w:rPr>
      </w:pPr>
      <w:r w:rsidRPr="002F78B4">
        <w:rPr>
          <w:b/>
          <w:bCs/>
          <w:sz w:val="22"/>
          <w:szCs w:val="22"/>
          <w:lang w:val="hr-HR"/>
        </w:rPr>
        <w:t>GONAL</w:t>
      </w:r>
      <w:r w:rsidRPr="002F78B4">
        <w:rPr>
          <w:b/>
          <w:bCs/>
          <w:sz w:val="22"/>
          <w:szCs w:val="22"/>
          <w:lang w:val="hr-HR"/>
        </w:rPr>
        <w:noBreakHyphen/>
        <w:t>f 900 IU/1,44 ml BRIZGALICA, NALJEPNICA BRIZGALICE</w:t>
      </w:r>
    </w:p>
    <w:p w14:paraId="2BE401AB" w14:textId="77777777" w:rsidR="005467E2" w:rsidRDefault="005467E2" w:rsidP="001065C8">
      <w:pPr>
        <w:widowControl/>
        <w:tabs>
          <w:tab w:val="left" w:pos="4820"/>
        </w:tabs>
        <w:spacing w:before="0" w:line="240" w:lineRule="auto"/>
        <w:contextualSpacing/>
        <w:jc w:val="left"/>
        <w:rPr>
          <w:bCs/>
          <w:sz w:val="22"/>
          <w:szCs w:val="22"/>
          <w:lang w:val="hr-HR"/>
        </w:rPr>
      </w:pPr>
    </w:p>
    <w:p w14:paraId="6520CFD7" w14:textId="77777777" w:rsidR="005467E2" w:rsidRDefault="005467E2" w:rsidP="001065C8">
      <w:pPr>
        <w:widowControl/>
        <w:tabs>
          <w:tab w:val="left" w:pos="5245"/>
        </w:tabs>
        <w:spacing w:before="0" w:line="240" w:lineRule="auto"/>
        <w:contextualSpacing/>
        <w:jc w:val="left"/>
        <w:rPr>
          <w:bCs/>
          <w:sz w:val="22"/>
          <w:szCs w:val="22"/>
          <w:lang w:val="hr-HR"/>
        </w:rPr>
      </w:pPr>
    </w:p>
    <w:p w14:paraId="36D25953" w14:textId="77777777" w:rsidR="005467E2" w:rsidRDefault="0018759A" w:rsidP="001065C8">
      <w:pPr>
        <w:pStyle w:val="Normalrectangle"/>
        <w:contextualSpacing/>
        <w:outlineLvl w:val="9"/>
      </w:pPr>
      <w:r>
        <w:t>1.</w:t>
      </w:r>
      <w:r>
        <w:tab/>
        <w:t>naziv lijeka i put(evi) primjene lijeka</w:t>
      </w:r>
    </w:p>
    <w:p w14:paraId="3EB9A669" w14:textId="77777777" w:rsidR="005467E2" w:rsidRDefault="005467E2" w:rsidP="001065C8">
      <w:pPr>
        <w:widowControl/>
        <w:tabs>
          <w:tab w:val="left" w:pos="4820"/>
        </w:tabs>
        <w:spacing w:before="0" w:line="240" w:lineRule="auto"/>
        <w:contextualSpacing/>
        <w:jc w:val="left"/>
        <w:rPr>
          <w:bCs/>
          <w:sz w:val="22"/>
          <w:szCs w:val="22"/>
          <w:lang w:val="hr-HR"/>
        </w:rPr>
      </w:pPr>
    </w:p>
    <w:p w14:paraId="7331DB24" w14:textId="7CD421B5" w:rsidR="005467E2" w:rsidRDefault="0018759A" w:rsidP="001065C8">
      <w:pPr>
        <w:pStyle w:val="BodyText"/>
        <w:widowControl/>
        <w:tabs>
          <w:tab w:val="left" w:pos="4678"/>
          <w:tab w:val="left" w:pos="5245"/>
        </w:tabs>
        <w:spacing w:line="240" w:lineRule="auto"/>
        <w:contextualSpacing/>
        <w:jc w:val="left"/>
        <w:rPr>
          <w:szCs w:val="22"/>
          <w:lang w:val="hr-HR"/>
        </w:rPr>
      </w:pPr>
      <w:r>
        <w:rPr>
          <w:szCs w:val="22"/>
          <w:lang w:val="hr-HR"/>
        </w:rPr>
        <w:t>GONAL</w:t>
      </w:r>
      <w:r>
        <w:rPr>
          <w:szCs w:val="22"/>
          <w:lang w:val="hr-HR"/>
        </w:rPr>
        <w:noBreakHyphen/>
        <w:t>f 900 IU/1,</w:t>
      </w:r>
      <w:r w:rsidR="00F66AF4" w:rsidRPr="002F78B4">
        <w:rPr>
          <w:szCs w:val="22"/>
          <w:lang w:val="hr-HR"/>
        </w:rPr>
        <w:t>44</w:t>
      </w:r>
      <w:r>
        <w:rPr>
          <w:szCs w:val="22"/>
          <w:lang w:val="hr-HR"/>
        </w:rPr>
        <w:t> ml otopina za injekciju u napunjenoj brizgalici</w:t>
      </w:r>
    </w:p>
    <w:p w14:paraId="5AB0DB7A" w14:textId="77777777" w:rsidR="005467E2" w:rsidRDefault="0018759A" w:rsidP="001065C8">
      <w:pPr>
        <w:pStyle w:val="BodyText"/>
        <w:widowControl/>
        <w:tabs>
          <w:tab w:val="left" w:pos="4678"/>
          <w:tab w:val="left" w:pos="5245"/>
        </w:tabs>
        <w:spacing w:line="240" w:lineRule="auto"/>
        <w:contextualSpacing/>
        <w:jc w:val="left"/>
        <w:rPr>
          <w:szCs w:val="22"/>
          <w:lang w:val="hr-HR"/>
        </w:rPr>
      </w:pPr>
      <w:r>
        <w:rPr>
          <w:szCs w:val="22"/>
          <w:lang w:val="hr-HR"/>
        </w:rPr>
        <w:t>folitropin alfa</w:t>
      </w:r>
    </w:p>
    <w:p w14:paraId="4DE0CAA2" w14:textId="77777777" w:rsidR="005467E2" w:rsidRDefault="0018759A" w:rsidP="001065C8">
      <w:pPr>
        <w:pStyle w:val="BodyText"/>
        <w:widowControl/>
        <w:tabs>
          <w:tab w:val="left" w:pos="4678"/>
          <w:tab w:val="left" w:pos="5245"/>
        </w:tabs>
        <w:spacing w:line="240" w:lineRule="auto"/>
        <w:contextualSpacing/>
        <w:jc w:val="left"/>
        <w:rPr>
          <w:szCs w:val="22"/>
          <w:lang w:val="hr-HR"/>
        </w:rPr>
      </w:pPr>
      <w:r>
        <w:rPr>
          <w:szCs w:val="22"/>
          <w:lang w:val="hr-HR"/>
        </w:rPr>
        <w:t>supkutano</w:t>
      </w:r>
    </w:p>
    <w:p w14:paraId="43CA9798"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4E268DE4"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381E3E58" w14:textId="77777777" w:rsidR="005467E2" w:rsidRDefault="0018759A" w:rsidP="001065C8">
      <w:pPr>
        <w:pStyle w:val="Normalrectangle"/>
        <w:contextualSpacing/>
        <w:outlineLvl w:val="9"/>
      </w:pPr>
      <w:r>
        <w:t>2.</w:t>
      </w:r>
      <w:r>
        <w:tab/>
        <w:t>NAČIN PRIMJENE LIJEKA</w:t>
      </w:r>
    </w:p>
    <w:p w14:paraId="7B4A79A0"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7328F026" w14:textId="77777777" w:rsidR="005467E2" w:rsidRDefault="005467E2" w:rsidP="001065C8">
      <w:pPr>
        <w:pStyle w:val="BodyText"/>
        <w:widowControl/>
        <w:tabs>
          <w:tab w:val="left" w:pos="4678"/>
          <w:tab w:val="left" w:pos="5245"/>
        </w:tabs>
        <w:spacing w:line="240" w:lineRule="auto"/>
        <w:contextualSpacing/>
        <w:jc w:val="left"/>
        <w:rPr>
          <w:szCs w:val="22"/>
          <w:lang w:val="hr-HR"/>
        </w:rPr>
      </w:pPr>
    </w:p>
    <w:p w14:paraId="0491D9EB" w14:textId="77777777" w:rsidR="005467E2" w:rsidRDefault="0018759A" w:rsidP="001065C8">
      <w:pPr>
        <w:pStyle w:val="Normalrectangle"/>
        <w:contextualSpacing/>
        <w:outlineLvl w:val="9"/>
      </w:pPr>
      <w:r>
        <w:t>3.</w:t>
      </w:r>
      <w:r>
        <w:tab/>
        <w:t>ROK VALJANOSTI</w:t>
      </w:r>
    </w:p>
    <w:p w14:paraId="6A61C670" w14:textId="77777777" w:rsidR="005467E2" w:rsidRDefault="005467E2" w:rsidP="001065C8">
      <w:pPr>
        <w:pStyle w:val="BodyText"/>
        <w:widowControl/>
        <w:tabs>
          <w:tab w:val="left" w:pos="4678"/>
          <w:tab w:val="left" w:pos="4820"/>
          <w:tab w:val="left" w:pos="5245"/>
        </w:tabs>
        <w:spacing w:line="240" w:lineRule="auto"/>
        <w:contextualSpacing/>
        <w:jc w:val="left"/>
        <w:rPr>
          <w:szCs w:val="22"/>
          <w:lang w:val="hr-HR"/>
        </w:rPr>
      </w:pPr>
    </w:p>
    <w:p w14:paraId="4406AE20" w14:textId="77777777" w:rsidR="005467E2" w:rsidRDefault="0018759A" w:rsidP="001065C8">
      <w:pPr>
        <w:pStyle w:val="BodyText"/>
        <w:widowControl/>
        <w:tabs>
          <w:tab w:val="left" w:pos="4678"/>
          <w:tab w:val="left" w:pos="5245"/>
        </w:tabs>
        <w:spacing w:line="240" w:lineRule="auto"/>
        <w:contextualSpacing/>
        <w:jc w:val="left"/>
        <w:rPr>
          <w:szCs w:val="22"/>
          <w:lang w:val="hr-HR"/>
        </w:rPr>
      </w:pPr>
      <w:r>
        <w:rPr>
          <w:szCs w:val="22"/>
          <w:lang w:val="hr-HR"/>
        </w:rPr>
        <w:t>EXP</w:t>
      </w:r>
    </w:p>
    <w:p w14:paraId="4F52C9A1" w14:textId="77777777" w:rsidR="005467E2" w:rsidRDefault="0018759A" w:rsidP="001065C8">
      <w:pPr>
        <w:pStyle w:val="BodyText"/>
        <w:widowControl/>
        <w:tabs>
          <w:tab w:val="left" w:pos="4678"/>
          <w:tab w:val="left" w:pos="4820"/>
          <w:tab w:val="left" w:pos="5245"/>
        </w:tabs>
        <w:spacing w:line="240" w:lineRule="auto"/>
        <w:contextualSpacing/>
        <w:jc w:val="left"/>
        <w:rPr>
          <w:szCs w:val="22"/>
          <w:lang w:val="hr-HR"/>
        </w:rPr>
      </w:pPr>
      <w:r>
        <w:rPr>
          <w:szCs w:val="22"/>
          <w:lang w:val="hr-HR"/>
        </w:rPr>
        <w:t>EXP nakon prve primjene: 28 dana</w:t>
      </w:r>
    </w:p>
    <w:p w14:paraId="360E14AF" w14:textId="77777777" w:rsidR="005467E2" w:rsidRDefault="005467E2" w:rsidP="001065C8">
      <w:pPr>
        <w:pStyle w:val="BodyText"/>
        <w:widowControl/>
        <w:tabs>
          <w:tab w:val="left" w:pos="4678"/>
          <w:tab w:val="left" w:pos="4820"/>
          <w:tab w:val="left" w:pos="5245"/>
        </w:tabs>
        <w:spacing w:line="240" w:lineRule="auto"/>
        <w:contextualSpacing/>
        <w:jc w:val="left"/>
        <w:rPr>
          <w:szCs w:val="22"/>
          <w:lang w:val="hr-HR"/>
        </w:rPr>
      </w:pPr>
    </w:p>
    <w:p w14:paraId="553C4654" w14:textId="77777777" w:rsidR="005467E2" w:rsidRDefault="005467E2" w:rsidP="001065C8">
      <w:pPr>
        <w:pStyle w:val="BodyText"/>
        <w:widowControl/>
        <w:tabs>
          <w:tab w:val="left" w:pos="4678"/>
          <w:tab w:val="left" w:pos="4820"/>
          <w:tab w:val="left" w:pos="5245"/>
        </w:tabs>
        <w:spacing w:line="240" w:lineRule="auto"/>
        <w:contextualSpacing/>
        <w:jc w:val="left"/>
        <w:rPr>
          <w:szCs w:val="22"/>
          <w:lang w:val="hr-HR"/>
        </w:rPr>
      </w:pPr>
    </w:p>
    <w:p w14:paraId="0462ECAB" w14:textId="77777777" w:rsidR="005467E2" w:rsidRDefault="0018759A" w:rsidP="001065C8">
      <w:pPr>
        <w:pStyle w:val="Normalrectangle"/>
        <w:contextualSpacing/>
        <w:outlineLvl w:val="9"/>
      </w:pPr>
      <w:r>
        <w:t>4.</w:t>
      </w:r>
      <w:r>
        <w:tab/>
        <w:t>BROJ SERIJE</w:t>
      </w:r>
    </w:p>
    <w:p w14:paraId="621E2207" w14:textId="77777777" w:rsidR="005467E2" w:rsidRDefault="005467E2" w:rsidP="001065C8">
      <w:pPr>
        <w:pStyle w:val="BodyText2"/>
        <w:widowControl/>
        <w:tabs>
          <w:tab w:val="left" w:pos="4678"/>
          <w:tab w:val="left" w:pos="4820"/>
          <w:tab w:val="left" w:pos="5245"/>
        </w:tabs>
        <w:spacing w:before="0" w:line="240" w:lineRule="auto"/>
        <w:contextualSpacing/>
        <w:rPr>
          <w:sz w:val="22"/>
          <w:szCs w:val="22"/>
          <w:lang w:val="hr-HR"/>
        </w:rPr>
      </w:pPr>
    </w:p>
    <w:p w14:paraId="390C5271" w14:textId="77777777" w:rsidR="005467E2" w:rsidRDefault="0018759A" w:rsidP="001065C8">
      <w:pPr>
        <w:pStyle w:val="BodyText2"/>
        <w:widowControl/>
        <w:tabs>
          <w:tab w:val="left" w:pos="4678"/>
          <w:tab w:val="left" w:pos="5245"/>
        </w:tabs>
        <w:spacing w:before="0" w:line="240" w:lineRule="auto"/>
        <w:contextualSpacing/>
        <w:rPr>
          <w:sz w:val="22"/>
          <w:szCs w:val="22"/>
          <w:lang w:val="hr-HR"/>
        </w:rPr>
      </w:pPr>
      <w:r>
        <w:rPr>
          <w:sz w:val="22"/>
          <w:szCs w:val="22"/>
          <w:lang w:val="hr-HR"/>
        </w:rPr>
        <w:t>Lot</w:t>
      </w:r>
    </w:p>
    <w:p w14:paraId="28C3821C"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6F632377"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49548E61" w14:textId="77777777" w:rsidR="005467E2" w:rsidRDefault="0018759A" w:rsidP="001065C8">
      <w:pPr>
        <w:pStyle w:val="Normalrectangle"/>
        <w:contextualSpacing/>
        <w:outlineLvl w:val="9"/>
      </w:pPr>
      <w:r>
        <w:t>5.</w:t>
      </w:r>
      <w:r>
        <w:tab/>
        <w:t>SADRŽAJ PO TEŽINI, VOLUMENU ILI DOZNOJ JEDINICI LIJEKA</w:t>
      </w:r>
    </w:p>
    <w:p w14:paraId="4BE70CB5"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704D4670" w14:textId="711E06C6" w:rsidR="00F66AF4" w:rsidRPr="002F78B4" w:rsidRDefault="00F66AF4" w:rsidP="001065C8">
      <w:pPr>
        <w:pStyle w:val="BodyText2"/>
        <w:widowControl/>
        <w:tabs>
          <w:tab w:val="left" w:pos="4678"/>
          <w:tab w:val="left" w:pos="5245"/>
        </w:tabs>
        <w:spacing w:before="0" w:line="240" w:lineRule="auto"/>
        <w:contextualSpacing/>
        <w:rPr>
          <w:sz w:val="22"/>
          <w:szCs w:val="22"/>
          <w:lang w:val="hr-HR"/>
        </w:rPr>
      </w:pPr>
      <w:r w:rsidRPr="002F78B4">
        <w:rPr>
          <w:sz w:val="22"/>
          <w:szCs w:val="22"/>
          <w:shd w:val="clear" w:color="auto" w:fill="BFBFBF"/>
          <w:lang w:val="hr-HR"/>
        </w:rPr>
        <w:t>900 IU/1,44 ml</w:t>
      </w:r>
    </w:p>
    <w:p w14:paraId="0A0E40EF"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5FDDCE30"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5B3BFE92" w14:textId="77777777" w:rsidR="005467E2" w:rsidRDefault="0018759A" w:rsidP="001065C8">
      <w:pPr>
        <w:pStyle w:val="Normalrectangle"/>
        <w:contextualSpacing/>
        <w:outlineLvl w:val="9"/>
      </w:pPr>
      <w:r>
        <w:t>6.</w:t>
      </w:r>
      <w:r>
        <w:tab/>
        <w:t>drugo</w:t>
      </w:r>
    </w:p>
    <w:p w14:paraId="27A21FE6" w14:textId="77777777" w:rsidR="005467E2" w:rsidRDefault="005467E2" w:rsidP="001065C8">
      <w:pPr>
        <w:pStyle w:val="BodyText2"/>
        <w:widowControl/>
        <w:tabs>
          <w:tab w:val="left" w:pos="4678"/>
          <w:tab w:val="left" w:pos="5245"/>
        </w:tabs>
        <w:spacing w:before="0" w:line="240" w:lineRule="auto"/>
        <w:contextualSpacing/>
        <w:rPr>
          <w:sz w:val="22"/>
          <w:szCs w:val="22"/>
          <w:lang w:val="hr-HR"/>
        </w:rPr>
      </w:pPr>
    </w:p>
    <w:p w14:paraId="11AE93DF" w14:textId="77777777" w:rsidR="005467E2" w:rsidRDefault="005467E2" w:rsidP="001065C8">
      <w:pPr>
        <w:widowControl/>
        <w:spacing w:before="0" w:line="240" w:lineRule="auto"/>
        <w:contextualSpacing/>
        <w:jc w:val="left"/>
        <w:rPr>
          <w:sz w:val="22"/>
          <w:szCs w:val="22"/>
          <w:lang w:val="hr-HR"/>
        </w:rPr>
      </w:pPr>
    </w:p>
    <w:p w14:paraId="716B9944" w14:textId="77777777" w:rsidR="005467E2" w:rsidRDefault="0018759A" w:rsidP="001065C8">
      <w:pPr>
        <w:widowControl/>
        <w:spacing w:before="0" w:line="240" w:lineRule="auto"/>
        <w:contextualSpacing/>
        <w:jc w:val="left"/>
        <w:rPr>
          <w:sz w:val="22"/>
          <w:szCs w:val="22"/>
          <w:lang w:val="hr-HR"/>
        </w:rPr>
      </w:pPr>
      <w:r>
        <w:rPr>
          <w:sz w:val="22"/>
          <w:szCs w:val="22"/>
          <w:lang w:val="hr-HR"/>
        </w:rPr>
        <w:br w:type="page"/>
      </w:r>
    </w:p>
    <w:p w14:paraId="47E3BBF1" w14:textId="77777777" w:rsidR="005467E2" w:rsidRDefault="005467E2" w:rsidP="001065C8">
      <w:pPr>
        <w:widowControl/>
        <w:spacing w:before="0" w:line="240" w:lineRule="auto"/>
        <w:ind w:left="567" w:hanging="567"/>
        <w:contextualSpacing/>
        <w:jc w:val="center"/>
        <w:rPr>
          <w:b/>
          <w:sz w:val="22"/>
          <w:szCs w:val="22"/>
          <w:lang w:val="hr-HR"/>
        </w:rPr>
      </w:pPr>
    </w:p>
    <w:p w14:paraId="06ADD84F" w14:textId="77777777" w:rsidR="005467E2" w:rsidRDefault="005467E2" w:rsidP="001065C8">
      <w:pPr>
        <w:widowControl/>
        <w:spacing w:before="0" w:line="240" w:lineRule="auto"/>
        <w:ind w:left="567" w:hanging="567"/>
        <w:contextualSpacing/>
        <w:jc w:val="center"/>
        <w:rPr>
          <w:b/>
          <w:sz w:val="22"/>
          <w:szCs w:val="22"/>
          <w:lang w:val="hr-HR"/>
        </w:rPr>
      </w:pPr>
    </w:p>
    <w:p w14:paraId="564FF450" w14:textId="77777777" w:rsidR="005467E2" w:rsidRDefault="005467E2" w:rsidP="001065C8">
      <w:pPr>
        <w:widowControl/>
        <w:spacing w:before="0" w:line="240" w:lineRule="auto"/>
        <w:ind w:left="567" w:hanging="567"/>
        <w:contextualSpacing/>
        <w:jc w:val="center"/>
        <w:rPr>
          <w:b/>
          <w:sz w:val="22"/>
          <w:szCs w:val="22"/>
          <w:lang w:val="hr-HR"/>
        </w:rPr>
      </w:pPr>
    </w:p>
    <w:p w14:paraId="545C81F2" w14:textId="77777777" w:rsidR="005467E2" w:rsidRDefault="005467E2" w:rsidP="001065C8">
      <w:pPr>
        <w:widowControl/>
        <w:spacing w:before="0" w:line="240" w:lineRule="auto"/>
        <w:ind w:left="567" w:hanging="567"/>
        <w:contextualSpacing/>
        <w:jc w:val="center"/>
        <w:rPr>
          <w:b/>
          <w:sz w:val="22"/>
          <w:szCs w:val="22"/>
          <w:lang w:val="hr-HR"/>
        </w:rPr>
      </w:pPr>
    </w:p>
    <w:p w14:paraId="7BF1F56E" w14:textId="77777777" w:rsidR="005467E2" w:rsidRDefault="005467E2" w:rsidP="001065C8">
      <w:pPr>
        <w:widowControl/>
        <w:spacing w:before="0" w:line="240" w:lineRule="auto"/>
        <w:ind w:left="567" w:hanging="567"/>
        <w:contextualSpacing/>
        <w:jc w:val="center"/>
        <w:rPr>
          <w:b/>
          <w:sz w:val="22"/>
          <w:szCs w:val="22"/>
          <w:lang w:val="hr-HR"/>
        </w:rPr>
      </w:pPr>
    </w:p>
    <w:p w14:paraId="0C6178F9" w14:textId="77777777" w:rsidR="005467E2" w:rsidRDefault="005467E2" w:rsidP="001065C8">
      <w:pPr>
        <w:widowControl/>
        <w:spacing w:before="0" w:line="240" w:lineRule="auto"/>
        <w:ind w:left="567" w:hanging="567"/>
        <w:contextualSpacing/>
        <w:jc w:val="center"/>
        <w:rPr>
          <w:b/>
          <w:sz w:val="22"/>
          <w:szCs w:val="22"/>
          <w:lang w:val="hr-HR"/>
        </w:rPr>
      </w:pPr>
    </w:p>
    <w:p w14:paraId="126A8D40" w14:textId="77777777" w:rsidR="005467E2" w:rsidRDefault="005467E2" w:rsidP="001065C8">
      <w:pPr>
        <w:widowControl/>
        <w:spacing w:before="0" w:line="240" w:lineRule="auto"/>
        <w:ind w:left="567" w:hanging="567"/>
        <w:contextualSpacing/>
        <w:jc w:val="center"/>
        <w:rPr>
          <w:b/>
          <w:sz w:val="22"/>
          <w:szCs w:val="22"/>
          <w:lang w:val="hr-HR"/>
        </w:rPr>
      </w:pPr>
    </w:p>
    <w:p w14:paraId="1CB98AD9" w14:textId="77777777" w:rsidR="005467E2" w:rsidRDefault="005467E2" w:rsidP="001065C8">
      <w:pPr>
        <w:widowControl/>
        <w:spacing w:before="0" w:line="240" w:lineRule="auto"/>
        <w:ind w:left="567" w:hanging="567"/>
        <w:contextualSpacing/>
        <w:jc w:val="center"/>
        <w:rPr>
          <w:b/>
          <w:sz w:val="22"/>
          <w:szCs w:val="22"/>
          <w:lang w:val="hr-HR"/>
        </w:rPr>
      </w:pPr>
    </w:p>
    <w:p w14:paraId="15105BF6" w14:textId="77777777" w:rsidR="005467E2" w:rsidRDefault="005467E2" w:rsidP="001065C8">
      <w:pPr>
        <w:widowControl/>
        <w:spacing w:before="0" w:line="240" w:lineRule="auto"/>
        <w:ind w:left="567" w:hanging="567"/>
        <w:contextualSpacing/>
        <w:jc w:val="center"/>
        <w:rPr>
          <w:b/>
          <w:sz w:val="22"/>
          <w:szCs w:val="22"/>
          <w:lang w:val="hr-HR"/>
        </w:rPr>
      </w:pPr>
    </w:p>
    <w:p w14:paraId="2FA49787" w14:textId="77777777" w:rsidR="005467E2" w:rsidRDefault="005467E2" w:rsidP="001065C8">
      <w:pPr>
        <w:widowControl/>
        <w:spacing w:before="0" w:line="240" w:lineRule="auto"/>
        <w:ind w:left="567" w:hanging="567"/>
        <w:contextualSpacing/>
        <w:jc w:val="center"/>
        <w:rPr>
          <w:b/>
          <w:sz w:val="22"/>
          <w:szCs w:val="22"/>
          <w:lang w:val="hr-HR"/>
        </w:rPr>
      </w:pPr>
    </w:p>
    <w:p w14:paraId="5855E17F" w14:textId="77777777" w:rsidR="005467E2" w:rsidRDefault="005467E2" w:rsidP="001065C8">
      <w:pPr>
        <w:widowControl/>
        <w:spacing w:before="0" w:line="240" w:lineRule="auto"/>
        <w:ind w:left="567" w:hanging="567"/>
        <w:contextualSpacing/>
        <w:jc w:val="center"/>
        <w:rPr>
          <w:b/>
          <w:sz w:val="22"/>
          <w:szCs w:val="22"/>
          <w:lang w:val="hr-HR"/>
        </w:rPr>
      </w:pPr>
    </w:p>
    <w:p w14:paraId="71B89B9A" w14:textId="77777777" w:rsidR="005467E2" w:rsidRDefault="005467E2" w:rsidP="001065C8">
      <w:pPr>
        <w:widowControl/>
        <w:spacing w:before="0" w:line="240" w:lineRule="auto"/>
        <w:ind w:left="567" w:hanging="567"/>
        <w:contextualSpacing/>
        <w:jc w:val="center"/>
        <w:rPr>
          <w:b/>
          <w:sz w:val="22"/>
          <w:szCs w:val="22"/>
          <w:lang w:val="hr-HR"/>
        </w:rPr>
      </w:pPr>
    </w:p>
    <w:p w14:paraId="52365450" w14:textId="77777777" w:rsidR="005467E2" w:rsidRDefault="005467E2" w:rsidP="001065C8">
      <w:pPr>
        <w:widowControl/>
        <w:spacing w:before="0" w:line="240" w:lineRule="auto"/>
        <w:ind w:left="567" w:hanging="567"/>
        <w:contextualSpacing/>
        <w:jc w:val="center"/>
        <w:rPr>
          <w:b/>
          <w:sz w:val="22"/>
          <w:szCs w:val="22"/>
          <w:lang w:val="hr-HR"/>
        </w:rPr>
      </w:pPr>
    </w:p>
    <w:p w14:paraId="094D5429" w14:textId="77777777" w:rsidR="005467E2" w:rsidRDefault="005467E2" w:rsidP="001065C8">
      <w:pPr>
        <w:widowControl/>
        <w:spacing w:before="0" w:line="240" w:lineRule="auto"/>
        <w:ind w:left="567" w:hanging="567"/>
        <w:contextualSpacing/>
        <w:jc w:val="center"/>
        <w:rPr>
          <w:b/>
          <w:sz w:val="22"/>
          <w:szCs w:val="22"/>
          <w:lang w:val="hr-HR"/>
        </w:rPr>
      </w:pPr>
    </w:p>
    <w:p w14:paraId="76A26D3A" w14:textId="77777777" w:rsidR="005467E2" w:rsidRDefault="005467E2" w:rsidP="001065C8">
      <w:pPr>
        <w:widowControl/>
        <w:spacing w:before="0" w:line="240" w:lineRule="auto"/>
        <w:ind w:left="567" w:hanging="567"/>
        <w:contextualSpacing/>
        <w:jc w:val="center"/>
        <w:rPr>
          <w:b/>
          <w:sz w:val="22"/>
          <w:szCs w:val="22"/>
          <w:lang w:val="hr-HR"/>
        </w:rPr>
      </w:pPr>
    </w:p>
    <w:p w14:paraId="50453D16" w14:textId="77777777" w:rsidR="005467E2" w:rsidRDefault="005467E2" w:rsidP="001065C8">
      <w:pPr>
        <w:widowControl/>
        <w:spacing w:before="0" w:line="240" w:lineRule="auto"/>
        <w:ind w:left="567" w:hanging="567"/>
        <w:contextualSpacing/>
        <w:jc w:val="center"/>
        <w:rPr>
          <w:b/>
          <w:sz w:val="22"/>
          <w:szCs w:val="22"/>
          <w:lang w:val="hr-HR"/>
        </w:rPr>
      </w:pPr>
    </w:p>
    <w:p w14:paraId="0B4547F1" w14:textId="77777777" w:rsidR="005467E2" w:rsidRDefault="005467E2" w:rsidP="001065C8">
      <w:pPr>
        <w:widowControl/>
        <w:spacing w:before="0" w:line="240" w:lineRule="auto"/>
        <w:ind w:left="567" w:hanging="567"/>
        <w:contextualSpacing/>
        <w:jc w:val="center"/>
        <w:rPr>
          <w:b/>
          <w:sz w:val="22"/>
          <w:szCs w:val="22"/>
          <w:lang w:val="hr-HR"/>
        </w:rPr>
      </w:pPr>
    </w:p>
    <w:p w14:paraId="7BE59EF2" w14:textId="77777777" w:rsidR="005467E2" w:rsidRDefault="005467E2" w:rsidP="001065C8">
      <w:pPr>
        <w:widowControl/>
        <w:spacing w:before="0" w:line="240" w:lineRule="auto"/>
        <w:ind w:left="567" w:hanging="567"/>
        <w:contextualSpacing/>
        <w:jc w:val="center"/>
        <w:rPr>
          <w:b/>
          <w:sz w:val="22"/>
          <w:szCs w:val="22"/>
          <w:lang w:val="hr-HR"/>
        </w:rPr>
      </w:pPr>
    </w:p>
    <w:p w14:paraId="330FA52C" w14:textId="77777777" w:rsidR="005467E2" w:rsidRDefault="005467E2" w:rsidP="001065C8">
      <w:pPr>
        <w:widowControl/>
        <w:spacing w:before="0" w:line="240" w:lineRule="auto"/>
        <w:ind w:left="567" w:hanging="567"/>
        <w:contextualSpacing/>
        <w:jc w:val="center"/>
        <w:rPr>
          <w:b/>
          <w:sz w:val="22"/>
          <w:szCs w:val="22"/>
          <w:lang w:val="hr-HR"/>
        </w:rPr>
      </w:pPr>
    </w:p>
    <w:p w14:paraId="7A405B2D" w14:textId="77777777" w:rsidR="005467E2" w:rsidRDefault="005467E2" w:rsidP="001065C8">
      <w:pPr>
        <w:widowControl/>
        <w:spacing w:before="0" w:line="240" w:lineRule="auto"/>
        <w:ind w:left="567" w:hanging="567"/>
        <w:contextualSpacing/>
        <w:jc w:val="center"/>
        <w:rPr>
          <w:b/>
          <w:sz w:val="22"/>
          <w:szCs w:val="22"/>
          <w:lang w:val="hr-HR"/>
        </w:rPr>
      </w:pPr>
    </w:p>
    <w:p w14:paraId="11F6D785" w14:textId="77777777" w:rsidR="005467E2" w:rsidRDefault="005467E2" w:rsidP="001065C8">
      <w:pPr>
        <w:widowControl/>
        <w:spacing w:before="0" w:line="240" w:lineRule="auto"/>
        <w:ind w:left="567" w:hanging="567"/>
        <w:contextualSpacing/>
        <w:jc w:val="center"/>
        <w:rPr>
          <w:b/>
          <w:sz w:val="22"/>
          <w:szCs w:val="22"/>
          <w:lang w:val="hr-HR"/>
        </w:rPr>
      </w:pPr>
    </w:p>
    <w:p w14:paraId="45B6BAB2" w14:textId="77777777" w:rsidR="005467E2" w:rsidRDefault="005467E2" w:rsidP="001065C8">
      <w:pPr>
        <w:widowControl/>
        <w:spacing w:before="0" w:line="240" w:lineRule="auto"/>
        <w:ind w:left="567" w:hanging="567"/>
        <w:contextualSpacing/>
        <w:jc w:val="center"/>
        <w:rPr>
          <w:b/>
          <w:sz w:val="22"/>
          <w:szCs w:val="22"/>
          <w:lang w:val="hr-HR"/>
        </w:rPr>
      </w:pPr>
    </w:p>
    <w:p w14:paraId="0E250D0B" w14:textId="77777777" w:rsidR="005467E2" w:rsidRDefault="005467E2" w:rsidP="001065C8">
      <w:pPr>
        <w:widowControl/>
        <w:spacing w:before="0" w:line="240" w:lineRule="auto"/>
        <w:ind w:left="567" w:hanging="567"/>
        <w:contextualSpacing/>
        <w:jc w:val="center"/>
        <w:rPr>
          <w:b/>
          <w:sz w:val="22"/>
          <w:szCs w:val="22"/>
          <w:lang w:val="hr-HR"/>
        </w:rPr>
      </w:pPr>
    </w:p>
    <w:p w14:paraId="3E721253" w14:textId="5D2D35ED" w:rsidR="005467E2" w:rsidRDefault="0018759A" w:rsidP="001065C8">
      <w:pPr>
        <w:pStyle w:val="Heading1"/>
        <w:numPr>
          <w:ilvl w:val="0"/>
          <w:numId w:val="0"/>
        </w:numPr>
        <w:jc w:val="center"/>
        <w:rPr>
          <w:szCs w:val="22"/>
          <w:lang w:val="hr-HR"/>
        </w:rPr>
      </w:pPr>
      <w:r>
        <w:rPr>
          <w:szCs w:val="22"/>
          <w:lang w:val="hr-HR"/>
        </w:rPr>
        <w:t>B. UPUTA O LIJEKU</w:t>
      </w:r>
      <w:r w:rsidR="008F2CB8">
        <w:rPr>
          <w:szCs w:val="22"/>
          <w:lang w:val="hr-HR"/>
        </w:rPr>
        <w:fldChar w:fldCharType="begin"/>
      </w:r>
      <w:r w:rsidR="008F2CB8">
        <w:rPr>
          <w:szCs w:val="22"/>
          <w:lang w:val="hr-HR"/>
        </w:rPr>
        <w:instrText xml:space="preserve"> DOCVARIABLE VAULT_ND_93d1f3d8-2d8c-432b-a3fe-43a094f089d6 \* MERGEFORMAT </w:instrText>
      </w:r>
      <w:r w:rsidR="008F2CB8">
        <w:rPr>
          <w:szCs w:val="22"/>
          <w:lang w:val="hr-HR"/>
        </w:rPr>
        <w:fldChar w:fldCharType="separate"/>
      </w:r>
      <w:r w:rsidR="008F2CB8">
        <w:rPr>
          <w:szCs w:val="22"/>
          <w:lang w:val="hr-HR"/>
        </w:rPr>
        <w:t xml:space="preserve"> </w:t>
      </w:r>
      <w:r w:rsidR="008F2CB8">
        <w:rPr>
          <w:szCs w:val="22"/>
          <w:lang w:val="hr-HR"/>
        </w:rPr>
        <w:fldChar w:fldCharType="end"/>
      </w:r>
    </w:p>
    <w:p w14:paraId="3935BDE3" w14:textId="335267E6" w:rsidR="005467E2" w:rsidDel="00677FE4" w:rsidRDefault="0018759A" w:rsidP="00677FE4">
      <w:pPr>
        <w:widowControl/>
        <w:spacing w:before="0" w:line="240" w:lineRule="auto"/>
        <w:ind w:left="567" w:hanging="567"/>
        <w:contextualSpacing/>
        <w:jc w:val="center"/>
        <w:rPr>
          <w:del w:id="3362" w:author="deletion" w:date="2026-07-08T12:59:00Z"/>
          <w:b/>
          <w:bCs/>
          <w:sz w:val="22"/>
          <w:szCs w:val="22"/>
          <w:lang w:val="hr-HR"/>
        </w:rPr>
      </w:pPr>
      <w:r>
        <w:rPr>
          <w:b/>
          <w:bCs/>
          <w:sz w:val="22"/>
          <w:szCs w:val="22"/>
          <w:lang w:val="hr-HR"/>
        </w:rPr>
        <w:br w:type="page"/>
      </w:r>
      <w:del w:id="3363" w:author="deletion" w:date="2026-07-08T12:59:00Z">
        <w:r w:rsidDel="00677FE4">
          <w:rPr>
            <w:b/>
            <w:bCs/>
            <w:sz w:val="22"/>
            <w:szCs w:val="22"/>
            <w:lang w:val="hr-HR"/>
          </w:rPr>
          <w:lastRenderedPageBreak/>
          <w:delText>Uputa o lijeku: Informacije za korisnika</w:delText>
        </w:r>
      </w:del>
    </w:p>
    <w:p w14:paraId="5DC28F18" w14:textId="7B68B5DF" w:rsidR="005467E2" w:rsidDel="00677FE4" w:rsidRDefault="005467E2" w:rsidP="00677FE4">
      <w:pPr>
        <w:widowControl/>
        <w:spacing w:before="0" w:line="240" w:lineRule="auto"/>
        <w:ind w:left="567" w:hanging="567"/>
        <w:contextualSpacing/>
        <w:jc w:val="center"/>
        <w:rPr>
          <w:del w:id="3364" w:author="deletion" w:date="2026-07-08T12:59:00Z"/>
          <w:sz w:val="22"/>
          <w:szCs w:val="22"/>
          <w:lang w:val="hr-HR"/>
        </w:rPr>
      </w:pPr>
    </w:p>
    <w:p w14:paraId="574263BE" w14:textId="6962D8D0" w:rsidR="005467E2" w:rsidDel="00677FE4" w:rsidRDefault="0018759A">
      <w:pPr>
        <w:widowControl/>
        <w:spacing w:before="0" w:line="240" w:lineRule="auto"/>
        <w:ind w:left="567" w:hanging="567"/>
        <w:contextualSpacing/>
        <w:jc w:val="center"/>
        <w:rPr>
          <w:del w:id="3365" w:author="deletion" w:date="2026-07-08T12:59:00Z"/>
          <w:sz w:val="22"/>
          <w:szCs w:val="22"/>
          <w:lang w:val="hr-HR"/>
        </w:rPr>
        <w:pPrChange w:id="3366" w:author="deletion" w:date="2026-07-08T12:59:00Z">
          <w:pPr>
            <w:widowControl/>
            <w:tabs>
              <w:tab w:val="left" w:pos="567"/>
            </w:tabs>
            <w:spacing w:before="0" w:line="240" w:lineRule="auto"/>
            <w:jc w:val="center"/>
          </w:pPr>
        </w:pPrChange>
      </w:pPr>
      <w:del w:id="3367" w:author="deletion" w:date="2026-07-08T12:59:00Z">
        <w:r w:rsidDel="00677FE4">
          <w:rPr>
            <w:b/>
            <w:bCs/>
            <w:sz w:val="22"/>
            <w:szCs w:val="22"/>
            <w:lang w:val="hr-HR"/>
          </w:rPr>
          <w:delText>GONAL</w:delText>
        </w:r>
        <w:r w:rsidDel="00677FE4">
          <w:rPr>
            <w:b/>
            <w:bCs/>
            <w:sz w:val="22"/>
            <w:szCs w:val="22"/>
            <w:lang w:val="hr-HR"/>
          </w:rPr>
          <w:noBreakHyphen/>
          <w:delText>f</w:delText>
        </w:r>
        <w:r w:rsidDel="00677FE4">
          <w:rPr>
            <w:sz w:val="22"/>
            <w:szCs w:val="22"/>
            <w:lang w:val="hr-HR"/>
          </w:rPr>
          <w:delText xml:space="preserve"> </w:delText>
        </w:r>
        <w:r w:rsidDel="00677FE4">
          <w:rPr>
            <w:b/>
            <w:bCs/>
            <w:sz w:val="22"/>
            <w:szCs w:val="22"/>
            <w:lang w:val="hr-HR"/>
          </w:rPr>
          <w:delText>75 IU prašak i otapalo za otopinu za injekciju</w:delText>
        </w:r>
      </w:del>
    </w:p>
    <w:p w14:paraId="28F96537" w14:textId="647E17FB" w:rsidR="005467E2" w:rsidDel="00677FE4" w:rsidRDefault="0018759A">
      <w:pPr>
        <w:widowControl/>
        <w:spacing w:before="0" w:line="240" w:lineRule="auto"/>
        <w:ind w:left="567" w:hanging="567"/>
        <w:contextualSpacing/>
        <w:jc w:val="center"/>
        <w:rPr>
          <w:del w:id="3368" w:author="deletion" w:date="2026-07-08T12:59:00Z"/>
          <w:sz w:val="22"/>
          <w:szCs w:val="22"/>
          <w:lang w:val="hr-HR"/>
        </w:rPr>
        <w:pPrChange w:id="3369" w:author="deletion" w:date="2026-07-08T12:59:00Z">
          <w:pPr>
            <w:widowControl/>
            <w:tabs>
              <w:tab w:val="left" w:pos="567"/>
            </w:tabs>
            <w:spacing w:before="0" w:line="240" w:lineRule="auto"/>
            <w:jc w:val="center"/>
          </w:pPr>
        </w:pPrChange>
      </w:pPr>
      <w:del w:id="3370" w:author="deletion" w:date="2026-07-08T12:59:00Z">
        <w:r w:rsidDel="00677FE4">
          <w:rPr>
            <w:sz w:val="22"/>
            <w:szCs w:val="22"/>
            <w:lang w:val="hr-HR"/>
          </w:rPr>
          <w:delText>folitropin alfa</w:delText>
        </w:r>
      </w:del>
    </w:p>
    <w:p w14:paraId="5C3FAD39" w14:textId="546AF670" w:rsidR="005467E2" w:rsidDel="00677FE4" w:rsidRDefault="005467E2">
      <w:pPr>
        <w:widowControl/>
        <w:spacing w:before="0" w:line="240" w:lineRule="auto"/>
        <w:ind w:left="567" w:hanging="567"/>
        <w:contextualSpacing/>
        <w:jc w:val="center"/>
        <w:rPr>
          <w:del w:id="3371" w:author="deletion" w:date="2026-07-08T12:59:00Z"/>
          <w:b/>
          <w:sz w:val="22"/>
          <w:szCs w:val="22"/>
          <w:lang w:val="hr-HR"/>
        </w:rPr>
        <w:pPrChange w:id="3372" w:author="deletion" w:date="2026-07-08T12:59:00Z">
          <w:pPr>
            <w:widowControl/>
            <w:tabs>
              <w:tab w:val="left" w:pos="4820"/>
            </w:tabs>
            <w:spacing w:before="0" w:line="240" w:lineRule="auto"/>
            <w:ind w:left="567" w:hanging="567"/>
            <w:contextualSpacing/>
            <w:jc w:val="left"/>
          </w:pPr>
        </w:pPrChange>
      </w:pPr>
    </w:p>
    <w:p w14:paraId="11E54E1C" w14:textId="24E8E873" w:rsidR="005467E2" w:rsidDel="00677FE4" w:rsidRDefault="0018759A">
      <w:pPr>
        <w:widowControl/>
        <w:spacing w:before="0" w:line="240" w:lineRule="auto"/>
        <w:ind w:left="567" w:hanging="567"/>
        <w:contextualSpacing/>
        <w:jc w:val="center"/>
        <w:rPr>
          <w:del w:id="3373" w:author="deletion" w:date="2026-07-08T12:59:00Z"/>
          <w:sz w:val="22"/>
          <w:szCs w:val="22"/>
          <w:lang w:val="hr-HR"/>
        </w:rPr>
        <w:pPrChange w:id="3374" w:author="deletion" w:date="2026-07-08T12:59:00Z">
          <w:pPr>
            <w:pStyle w:val="BodyText2"/>
            <w:widowControl/>
            <w:spacing w:before="0" w:line="240" w:lineRule="auto"/>
            <w:contextualSpacing/>
          </w:pPr>
        </w:pPrChange>
      </w:pPr>
      <w:del w:id="3375" w:author="deletion" w:date="2026-07-08T12:59:00Z">
        <w:r w:rsidDel="00677FE4">
          <w:rPr>
            <w:b/>
            <w:sz w:val="22"/>
            <w:szCs w:val="22"/>
            <w:lang w:val="hr-HR"/>
          </w:rPr>
          <w:delText>Pažljivo pročitajte cijelu uputu prije nego počnete primjenjivati ovaj lijek jer sadrži Vama važne podatke.</w:delText>
        </w:r>
      </w:del>
    </w:p>
    <w:p w14:paraId="24F238F4" w14:textId="6F230CED" w:rsidR="005467E2" w:rsidDel="00677FE4" w:rsidRDefault="0018759A">
      <w:pPr>
        <w:widowControl/>
        <w:spacing w:before="0" w:line="240" w:lineRule="auto"/>
        <w:ind w:left="567" w:hanging="567"/>
        <w:contextualSpacing/>
        <w:jc w:val="center"/>
        <w:rPr>
          <w:del w:id="3376" w:author="deletion" w:date="2026-07-08T12:59:00Z"/>
          <w:sz w:val="22"/>
          <w:szCs w:val="22"/>
          <w:lang w:val="hr-HR"/>
        </w:rPr>
        <w:pPrChange w:id="3377" w:author="deletion" w:date="2026-07-08T12:59:00Z">
          <w:pPr>
            <w:pStyle w:val="BodyText2"/>
            <w:widowControl/>
            <w:numPr>
              <w:numId w:val="34"/>
            </w:numPr>
            <w:tabs>
              <w:tab w:val="num" w:pos="567"/>
            </w:tabs>
            <w:spacing w:before="0" w:line="240" w:lineRule="auto"/>
            <w:ind w:left="567" w:hanging="567"/>
            <w:contextualSpacing/>
          </w:pPr>
        </w:pPrChange>
      </w:pPr>
      <w:del w:id="3378" w:author="deletion" w:date="2026-07-08T12:59:00Z">
        <w:r w:rsidDel="00677FE4">
          <w:rPr>
            <w:sz w:val="22"/>
            <w:szCs w:val="22"/>
            <w:lang w:val="hr-HR"/>
          </w:rPr>
          <w:delText xml:space="preserve">Sačuvajte ovu uputu. Možda ćete je trebati ponovno pročitati. </w:delText>
        </w:r>
      </w:del>
    </w:p>
    <w:p w14:paraId="7B7FA5A1" w14:textId="436935E6" w:rsidR="005467E2" w:rsidDel="00677FE4" w:rsidRDefault="0018759A">
      <w:pPr>
        <w:widowControl/>
        <w:spacing w:before="0" w:line="240" w:lineRule="auto"/>
        <w:ind w:left="567" w:hanging="567"/>
        <w:contextualSpacing/>
        <w:jc w:val="center"/>
        <w:rPr>
          <w:del w:id="3379" w:author="deletion" w:date="2026-07-08T12:59:00Z"/>
          <w:sz w:val="22"/>
          <w:szCs w:val="22"/>
          <w:lang w:val="hr-HR"/>
        </w:rPr>
        <w:pPrChange w:id="3380" w:author="deletion" w:date="2026-07-08T12:59:00Z">
          <w:pPr>
            <w:pStyle w:val="BodyText2"/>
            <w:widowControl/>
            <w:numPr>
              <w:numId w:val="34"/>
            </w:numPr>
            <w:tabs>
              <w:tab w:val="num" w:pos="567"/>
            </w:tabs>
            <w:spacing w:before="0" w:line="240" w:lineRule="auto"/>
            <w:ind w:left="567" w:hanging="567"/>
            <w:contextualSpacing/>
          </w:pPr>
        </w:pPrChange>
      </w:pPr>
      <w:del w:id="3381" w:author="deletion" w:date="2026-07-08T12:59:00Z">
        <w:r w:rsidDel="00677FE4">
          <w:rPr>
            <w:sz w:val="22"/>
            <w:szCs w:val="22"/>
            <w:lang w:val="hr-HR"/>
          </w:rPr>
          <w:delText xml:space="preserve">Ako imate dodatnih pitanja, obratite se liječniku ili ljekarniku. </w:delText>
        </w:r>
      </w:del>
    </w:p>
    <w:p w14:paraId="6B020C25" w14:textId="24E02BF2" w:rsidR="005467E2" w:rsidDel="00677FE4" w:rsidRDefault="0018759A">
      <w:pPr>
        <w:widowControl/>
        <w:spacing w:before="0" w:line="240" w:lineRule="auto"/>
        <w:ind w:left="567" w:hanging="567"/>
        <w:contextualSpacing/>
        <w:jc w:val="center"/>
        <w:rPr>
          <w:del w:id="3382" w:author="deletion" w:date="2026-07-08T12:59:00Z"/>
          <w:sz w:val="22"/>
          <w:szCs w:val="22"/>
          <w:lang w:val="hr-HR"/>
        </w:rPr>
        <w:pPrChange w:id="3383" w:author="deletion" w:date="2026-07-08T12:59:00Z">
          <w:pPr>
            <w:pStyle w:val="BodyText2"/>
            <w:widowControl/>
            <w:numPr>
              <w:numId w:val="34"/>
            </w:numPr>
            <w:tabs>
              <w:tab w:val="num" w:pos="567"/>
            </w:tabs>
            <w:spacing w:before="0" w:line="240" w:lineRule="auto"/>
            <w:ind w:left="567" w:hanging="567"/>
            <w:contextualSpacing/>
          </w:pPr>
        </w:pPrChange>
      </w:pPr>
      <w:del w:id="3384" w:author="deletion" w:date="2026-07-08T12:59:00Z">
        <w:r w:rsidDel="00677FE4">
          <w:rPr>
            <w:sz w:val="22"/>
            <w:szCs w:val="22"/>
            <w:lang w:val="hr-HR"/>
          </w:rPr>
          <w:delText>Ovaj je lijek propisan samo Vama. Nemojte ga davati drugima. Može im naškoditi, čak i ako su njihovi znakovi bolesti jednaki Vašima.</w:delText>
        </w:r>
      </w:del>
    </w:p>
    <w:p w14:paraId="4898CE9E" w14:textId="26FB3756" w:rsidR="005467E2" w:rsidDel="00677FE4" w:rsidRDefault="0018759A">
      <w:pPr>
        <w:widowControl/>
        <w:spacing w:before="0" w:line="240" w:lineRule="auto"/>
        <w:ind w:left="567" w:hanging="567"/>
        <w:contextualSpacing/>
        <w:jc w:val="center"/>
        <w:rPr>
          <w:del w:id="3385" w:author="deletion" w:date="2026-07-08T12:59:00Z"/>
          <w:sz w:val="22"/>
          <w:szCs w:val="22"/>
          <w:lang w:val="hr-HR"/>
        </w:rPr>
        <w:pPrChange w:id="3386" w:author="deletion" w:date="2026-07-08T12:59:00Z">
          <w:pPr>
            <w:pStyle w:val="BodyText2"/>
            <w:widowControl/>
            <w:numPr>
              <w:numId w:val="34"/>
            </w:numPr>
            <w:tabs>
              <w:tab w:val="num" w:pos="567"/>
            </w:tabs>
            <w:spacing w:before="0" w:line="240" w:lineRule="auto"/>
            <w:ind w:left="567" w:hanging="567"/>
            <w:contextualSpacing/>
          </w:pPr>
        </w:pPrChange>
      </w:pPr>
      <w:del w:id="3387" w:author="deletion" w:date="2026-07-08T12:59:00Z">
        <w:r w:rsidDel="00677FE4">
          <w:rPr>
            <w:sz w:val="22"/>
            <w:szCs w:val="22"/>
            <w:lang w:val="hr-HR"/>
          </w:rPr>
          <w:delText>Ako primijetite bilo koju nuspojavu, potrebno je obavijestiti liječnika ili ljekarnika.</w:delText>
        </w:r>
        <w:r w:rsidDel="00677FE4">
          <w:rPr>
            <w:color w:val="000000"/>
            <w:sz w:val="22"/>
            <w:szCs w:val="22"/>
            <w:lang w:val="hr-HR"/>
          </w:rPr>
          <w:delText xml:space="preserve"> To uključuje i svaku moguću nuspojavu koja nije navedena u ovoj uputi. Pogledajte</w:delText>
        </w:r>
        <w:r w:rsidDel="00677FE4">
          <w:rPr>
            <w:sz w:val="22"/>
            <w:szCs w:val="22"/>
            <w:lang w:val="hr-HR"/>
          </w:rPr>
          <w:delText xml:space="preserve"> dio 4.</w:delText>
        </w:r>
      </w:del>
    </w:p>
    <w:p w14:paraId="293B61E2" w14:textId="0E8693E5" w:rsidR="005467E2" w:rsidDel="00677FE4" w:rsidRDefault="005467E2">
      <w:pPr>
        <w:widowControl/>
        <w:spacing w:before="0" w:line="240" w:lineRule="auto"/>
        <w:ind w:left="567" w:hanging="567"/>
        <w:contextualSpacing/>
        <w:jc w:val="center"/>
        <w:rPr>
          <w:del w:id="3388" w:author="deletion" w:date="2026-07-08T12:59:00Z"/>
          <w:sz w:val="22"/>
          <w:szCs w:val="22"/>
          <w:lang w:val="hr-HR"/>
        </w:rPr>
        <w:pPrChange w:id="3389" w:author="deletion" w:date="2026-07-08T12:59:00Z">
          <w:pPr>
            <w:widowControl/>
            <w:tabs>
              <w:tab w:val="left" w:pos="4820"/>
            </w:tabs>
            <w:spacing w:before="0" w:line="240" w:lineRule="auto"/>
            <w:ind w:left="567" w:hanging="567"/>
            <w:contextualSpacing/>
            <w:jc w:val="left"/>
          </w:pPr>
        </w:pPrChange>
      </w:pPr>
    </w:p>
    <w:p w14:paraId="6626F6D0" w14:textId="6553CD2B" w:rsidR="005467E2" w:rsidDel="00677FE4" w:rsidRDefault="0018759A">
      <w:pPr>
        <w:widowControl/>
        <w:spacing w:before="0" w:line="240" w:lineRule="auto"/>
        <w:ind w:left="567" w:hanging="567"/>
        <w:contextualSpacing/>
        <w:jc w:val="center"/>
        <w:rPr>
          <w:del w:id="3390" w:author="deletion" w:date="2026-07-08T12:59:00Z"/>
          <w:b/>
          <w:bCs/>
          <w:sz w:val="22"/>
          <w:szCs w:val="22"/>
          <w:lang w:val="hr-HR"/>
        </w:rPr>
        <w:pPrChange w:id="3391" w:author="deletion" w:date="2026-07-08T12:59:00Z">
          <w:pPr>
            <w:pStyle w:val="BodyText2"/>
            <w:widowControl/>
            <w:spacing w:before="0" w:line="240" w:lineRule="auto"/>
            <w:ind w:left="567" w:hanging="567"/>
            <w:contextualSpacing/>
          </w:pPr>
        </w:pPrChange>
      </w:pPr>
      <w:del w:id="3392" w:author="deletion" w:date="2026-07-08T12:59:00Z">
        <w:r w:rsidDel="00677FE4">
          <w:rPr>
            <w:b/>
            <w:bCs/>
            <w:sz w:val="22"/>
            <w:szCs w:val="22"/>
            <w:lang w:val="hr-HR"/>
          </w:rPr>
          <w:delText>Što se nalazi u ovoj uputi:</w:delText>
        </w:r>
      </w:del>
    </w:p>
    <w:p w14:paraId="7FD76FFC" w14:textId="5AF2EA13" w:rsidR="005467E2" w:rsidDel="00677FE4" w:rsidRDefault="005467E2">
      <w:pPr>
        <w:widowControl/>
        <w:spacing w:before="0" w:line="240" w:lineRule="auto"/>
        <w:ind w:left="567" w:hanging="567"/>
        <w:contextualSpacing/>
        <w:jc w:val="center"/>
        <w:rPr>
          <w:del w:id="3393" w:author="deletion" w:date="2026-07-08T12:59:00Z"/>
          <w:sz w:val="22"/>
          <w:szCs w:val="22"/>
          <w:lang w:val="hr-HR"/>
        </w:rPr>
        <w:pPrChange w:id="3394" w:author="deletion" w:date="2026-07-08T12:59:00Z">
          <w:pPr>
            <w:pStyle w:val="BodyText2"/>
            <w:widowControl/>
            <w:spacing w:before="0" w:line="240" w:lineRule="auto"/>
            <w:ind w:left="567" w:hanging="567"/>
            <w:contextualSpacing/>
          </w:pPr>
        </w:pPrChange>
      </w:pPr>
    </w:p>
    <w:p w14:paraId="06F0225E" w14:textId="199990A3" w:rsidR="005467E2" w:rsidDel="00677FE4" w:rsidRDefault="0018759A">
      <w:pPr>
        <w:widowControl/>
        <w:spacing w:before="0" w:line="240" w:lineRule="auto"/>
        <w:ind w:left="567" w:hanging="567"/>
        <w:contextualSpacing/>
        <w:jc w:val="center"/>
        <w:rPr>
          <w:del w:id="3395" w:author="deletion" w:date="2026-07-08T12:59:00Z"/>
          <w:sz w:val="22"/>
          <w:szCs w:val="22"/>
          <w:lang w:val="hr-HR"/>
        </w:rPr>
        <w:pPrChange w:id="3396" w:author="deletion" w:date="2026-07-08T12:59:00Z">
          <w:pPr>
            <w:pStyle w:val="BodyText2"/>
            <w:widowControl/>
            <w:spacing w:before="0" w:line="240" w:lineRule="auto"/>
            <w:ind w:left="567" w:hanging="567"/>
            <w:contextualSpacing/>
          </w:pPr>
        </w:pPrChange>
      </w:pPr>
      <w:del w:id="3397" w:author="deletion" w:date="2026-07-08T12:59:00Z">
        <w:r w:rsidDel="00677FE4">
          <w:rPr>
            <w:sz w:val="22"/>
            <w:szCs w:val="22"/>
            <w:lang w:val="hr-HR"/>
          </w:rPr>
          <w:delText>1.</w:delText>
        </w:r>
        <w:r w:rsidDel="00677FE4">
          <w:rPr>
            <w:sz w:val="22"/>
            <w:szCs w:val="22"/>
            <w:lang w:val="hr-HR"/>
          </w:rPr>
          <w:tab/>
          <w:delText>Što je GONAL</w:delText>
        </w:r>
        <w:r w:rsidDel="00677FE4">
          <w:rPr>
            <w:sz w:val="22"/>
            <w:szCs w:val="22"/>
            <w:lang w:val="hr-HR"/>
          </w:rPr>
          <w:noBreakHyphen/>
          <w:delText>f i za što se koristi</w:delText>
        </w:r>
      </w:del>
    </w:p>
    <w:p w14:paraId="45632187" w14:textId="66B88044" w:rsidR="005467E2" w:rsidDel="00677FE4" w:rsidRDefault="0018759A">
      <w:pPr>
        <w:widowControl/>
        <w:spacing w:before="0" w:line="240" w:lineRule="auto"/>
        <w:ind w:left="567" w:hanging="567"/>
        <w:contextualSpacing/>
        <w:jc w:val="center"/>
        <w:rPr>
          <w:del w:id="3398" w:author="deletion" w:date="2026-07-08T12:59:00Z"/>
          <w:sz w:val="22"/>
          <w:szCs w:val="22"/>
          <w:lang w:val="hr-HR"/>
        </w:rPr>
        <w:pPrChange w:id="3399" w:author="deletion" w:date="2026-07-08T12:59:00Z">
          <w:pPr>
            <w:pStyle w:val="BodyText2"/>
            <w:widowControl/>
            <w:spacing w:before="0" w:line="240" w:lineRule="auto"/>
            <w:ind w:left="567" w:hanging="567"/>
            <w:contextualSpacing/>
          </w:pPr>
        </w:pPrChange>
      </w:pPr>
      <w:del w:id="3400" w:author="deletion" w:date="2026-07-08T12:59:00Z">
        <w:r w:rsidDel="00677FE4">
          <w:rPr>
            <w:sz w:val="22"/>
            <w:szCs w:val="22"/>
            <w:lang w:val="hr-HR"/>
          </w:rPr>
          <w:delText>2.</w:delText>
        </w:r>
        <w:r w:rsidDel="00677FE4">
          <w:rPr>
            <w:sz w:val="22"/>
            <w:szCs w:val="22"/>
            <w:lang w:val="hr-HR"/>
          </w:rPr>
          <w:tab/>
          <w:delText>Što morate znati prije nego počnete primjenjivati GONAL</w:delText>
        </w:r>
        <w:r w:rsidDel="00677FE4">
          <w:rPr>
            <w:sz w:val="22"/>
            <w:szCs w:val="22"/>
            <w:lang w:val="hr-HR"/>
          </w:rPr>
          <w:noBreakHyphen/>
          <w:delText>f</w:delText>
        </w:r>
      </w:del>
    </w:p>
    <w:p w14:paraId="070A066C" w14:textId="4126E54F" w:rsidR="005467E2" w:rsidDel="00677FE4" w:rsidRDefault="0018759A">
      <w:pPr>
        <w:widowControl/>
        <w:spacing w:before="0" w:line="240" w:lineRule="auto"/>
        <w:ind w:left="567" w:hanging="567"/>
        <w:contextualSpacing/>
        <w:jc w:val="center"/>
        <w:rPr>
          <w:del w:id="3401" w:author="deletion" w:date="2026-07-08T12:59:00Z"/>
          <w:sz w:val="22"/>
          <w:szCs w:val="22"/>
          <w:lang w:val="hr-HR"/>
        </w:rPr>
        <w:pPrChange w:id="3402" w:author="deletion" w:date="2026-07-08T12:59:00Z">
          <w:pPr>
            <w:pStyle w:val="BodyText2"/>
            <w:widowControl/>
            <w:spacing w:before="0" w:line="240" w:lineRule="auto"/>
            <w:ind w:left="567" w:hanging="567"/>
            <w:contextualSpacing/>
          </w:pPr>
        </w:pPrChange>
      </w:pPr>
      <w:del w:id="3403" w:author="deletion" w:date="2026-07-08T12:59:00Z">
        <w:r w:rsidDel="00677FE4">
          <w:rPr>
            <w:sz w:val="22"/>
            <w:szCs w:val="22"/>
            <w:lang w:val="hr-HR"/>
          </w:rPr>
          <w:delText>3.</w:delText>
        </w:r>
        <w:r w:rsidDel="00677FE4">
          <w:rPr>
            <w:sz w:val="22"/>
            <w:szCs w:val="22"/>
            <w:lang w:val="hr-HR"/>
          </w:rPr>
          <w:tab/>
          <w:delText>Kako primjenjivati GONAL</w:delText>
        </w:r>
        <w:r w:rsidDel="00677FE4">
          <w:rPr>
            <w:sz w:val="22"/>
            <w:szCs w:val="22"/>
            <w:lang w:val="hr-HR"/>
          </w:rPr>
          <w:noBreakHyphen/>
          <w:delText>f</w:delText>
        </w:r>
      </w:del>
    </w:p>
    <w:p w14:paraId="26A51090" w14:textId="53AC8125" w:rsidR="005467E2" w:rsidDel="00677FE4" w:rsidRDefault="0018759A">
      <w:pPr>
        <w:widowControl/>
        <w:spacing w:before="0" w:line="240" w:lineRule="auto"/>
        <w:ind w:left="567" w:hanging="567"/>
        <w:contextualSpacing/>
        <w:jc w:val="center"/>
        <w:rPr>
          <w:del w:id="3404" w:author="deletion" w:date="2026-07-08T12:59:00Z"/>
          <w:sz w:val="22"/>
          <w:szCs w:val="22"/>
          <w:lang w:val="hr-HR"/>
        </w:rPr>
        <w:pPrChange w:id="3405" w:author="deletion" w:date="2026-07-08T12:59:00Z">
          <w:pPr>
            <w:pStyle w:val="BodyText2"/>
            <w:widowControl/>
            <w:spacing w:before="0" w:line="240" w:lineRule="auto"/>
            <w:ind w:left="567" w:hanging="567"/>
            <w:contextualSpacing/>
          </w:pPr>
        </w:pPrChange>
      </w:pPr>
      <w:del w:id="3406" w:author="deletion" w:date="2026-07-08T12:59:00Z">
        <w:r w:rsidDel="00677FE4">
          <w:rPr>
            <w:sz w:val="22"/>
            <w:szCs w:val="22"/>
            <w:lang w:val="hr-HR"/>
          </w:rPr>
          <w:delText>4.</w:delText>
        </w:r>
        <w:r w:rsidDel="00677FE4">
          <w:rPr>
            <w:sz w:val="22"/>
            <w:szCs w:val="22"/>
            <w:lang w:val="hr-HR"/>
          </w:rPr>
          <w:tab/>
          <w:delText>Moguće nuspojave</w:delText>
        </w:r>
      </w:del>
    </w:p>
    <w:p w14:paraId="2579280D" w14:textId="79726A51" w:rsidR="005467E2" w:rsidDel="00677FE4" w:rsidRDefault="0018759A">
      <w:pPr>
        <w:widowControl/>
        <w:spacing w:before="0" w:line="240" w:lineRule="auto"/>
        <w:ind w:left="567" w:hanging="567"/>
        <w:contextualSpacing/>
        <w:jc w:val="center"/>
        <w:rPr>
          <w:del w:id="3407" w:author="deletion" w:date="2026-07-08T12:59:00Z"/>
          <w:sz w:val="22"/>
          <w:szCs w:val="22"/>
          <w:lang w:val="hr-HR"/>
        </w:rPr>
        <w:pPrChange w:id="3408" w:author="deletion" w:date="2026-07-08T12:59:00Z">
          <w:pPr>
            <w:pStyle w:val="BodyText2"/>
            <w:widowControl/>
            <w:spacing w:before="0" w:line="240" w:lineRule="auto"/>
            <w:ind w:left="567" w:hanging="567"/>
            <w:contextualSpacing/>
          </w:pPr>
        </w:pPrChange>
      </w:pPr>
      <w:del w:id="3409" w:author="deletion" w:date="2026-07-08T12:59:00Z">
        <w:r w:rsidDel="00677FE4">
          <w:rPr>
            <w:sz w:val="22"/>
            <w:szCs w:val="22"/>
            <w:lang w:val="hr-HR"/>
          </w:rPr>
          <w:delText>5.</w:delText>
        </w:r>
        <w:r w:rsidDel="00677FE4">
          <w:rPr>
            <w:sz w:val="22"/>
            <w:szCs w:val="22"/>
            <w:lang w:val="hr-HR"/>
          </w:rPr>
          <w:tab/>
          <w:delText>Kako čuvati GONAL</w:delText>
        </w:r>
        <w:r w:rsidDel="00677FE4">
          <w:rPr>
            <w:sz w:val="22"/>
            <w:szCs w:val="22"/>
            <w:lang w:val="hr-HR"/>
          </w:rPr>
          <w:noBreakHyphen/>
          <w:delText>f</w:delText>
        </w:r>
      </w:del>
    </w:p>
    <w:p w14:paraId="340235FE" w14:textId="1445A935" w:rsidR="005467E2" w:rsidDel="00677FE4" w:rsidRDefault="0018759A">
      <w:pPr>
        <w:widowControl/>
        <w:spacing w:before="0" w:line="240" w:lineRule="auto"/>
        <w:ind w:left="567" w:hanging="567"/>
        <w:contextualSpacing/>
        <w:jc w:val="center"/>
        <w:rPr>
          <w:del w:id="3410" w:author="deletion" w:date="2026-07-08T12:59:00Z"/>
          <w:bCs/>
          <w:szCs w:val="22"/>
          <w:lang w:val="hr-HR"/>
        </w:rPr>
        <w:pPrChange w:id="3411" w:author="deletion" w:date="2026-07-08T12:59:00Z">
          <w:pPr>
            <w:pStyle w:val="Formatvorlage1"/>
            <w:widowControl/>
            <w:tabs>
              <w:tab w:val="left" w:pos="4820"/>
            </w:tabs>
            <w:spacing w:line="240" w:lineRule="auto"/>
            <w:ind w:left="567" w:hanging="567"/>
            <w:contextualSpacing/>
          </w:pPr>
        </w:pPrChange>
      </w:pPr>
      <w:del w:id="3412" w:author="deletion" w:date="2026-07-08T12:59:00Z">
        <w:r w:rsidDel="00677FE4">
          <w:rPr>
            <w:szCs w:val="22"/>
            <w:lang w:val="hr-HR"/>
          </w:rPr>
          <w:delText>6.</w:delText>
        </w:r>
        <w:r w:rsidDel="00677FE4">
          <w:rPr>
            <w:szCs w:val="22"/>
            <w:lang w:val="hr-HR"/>
          </w:rPr>
          <w:tab/>
          <w:delText xml:space="preserve">Sadržaj pakiranja i druge informacije </w:delText>
        </w:r>
      </w:del>
    </w:p>
    <w:p w14:paraId="53DE1EC0" w14:textId="7077481D" w:rsidR="005467E2" w:rsidDel="00677FE4" w:rsidRDefault="0018759A">
      <w:pPr>
        <w:widowControl/>
        <w:spacing w:before="0" w:line="240" w:lineRule="auto"/>
        <w:ind w:left="567" w:hanging="567"/>
        <w:contextualSpacing/>
        <w:jc w:val="center"/>
        <w:rPr>
          <w:del w:id="3413" w:author="deletion" w:date="2026-07-08T12:59:00Z"/>
          <w:szCs w:val="22"/>
          <w:lang w:val="hr-HR"/>
        </w:rPr>
        <w:pPrChange w:id="3414" w:author="deletion" w:date="2026-07-08T12:59:00Z">
          <w:pPr>
            <w:pStyle w:val="Formatvorlage1"/>
            <w:widowControl/>
            <w:tabs>
              <w:tab w:val="left" w:pos="567"/>
              <w:tab w:val="left" w:pos="4820"/>
            </w:tabs>
            <w:spacing w:line="240" w:lineRule="auto"/>
            <w:ind w:left="567"/>
            <w:contextualSpacing/>
          </w:pPr>
        </w:pPrChange>
      </w:pPr>
      <w:del w:id="3415" w:author="deletion" w:date="2026-07-08T12:59:00Z">
        <w:r w:rsidDel="00677FE4">
          <w:rPr>
            <w:bCs/>
            <w:szCs w:val="22"/>
            <w:lang w:val="hr-HR"/>
          </w:rPr>
          <w:delText>Kako se priprema i primjenjuje prašak i otapalo GONAL</w:delText>
        </w:r>
        <w:r w:rsidDel="00677FE4">
          <w:rPr>
            <w:bCs/>
            <w:szCs w:val="22"/>
            <w:lang w:val="hr-HR"/>
          </w:rPr>
          <w:noBreakHyphen/>
          <w:delText>f</w:delText>
        </w:r>
      </w:del>
    </w:p>
    <w:p w14:paraId="0B4E7E8D" w14:textId="2B166F6E" w:rsidR="005467E2" w:rsidDel="00677FE4" w:rsidRDefault="005467E2">
      <w:pPr>
        <w:widowControl/>
        <w:spacing w:before="0" w:line="240" w:lineRule="auto"/>
        <w:ind w:left="567" w:hanging="567"/>
        <w:contextualSpacing/>
        <w:jc w:val="center"/>
        <w:rPr>
          <w:del w:id="3416" w:author="deletion" w:date="2026-07-08T12:59:00Z"/>
          <w:bCs/>
          <w:sz w:val="22"/>
          <w:szCs w:val="22"/>
          <w:lang w:val="hr-HR"/>
        </w:rPr>
        <w:pPrChange w:id="3417" w:author="deletion" w:date="2026-07-08T12:59:00Z">
          <w:pPr>
            <w:widowControl/>
            <w:tabs>
              <w:tab w:val="left" w:pos="4820"/>
            </w:tabs>
            <w:spacing w:before="0" w:line="240" w:lineRule="auto"/>
            <w:ind w:left="567" w:hanging="567"/>
            <w:contextualSpacing/>
            <w:jc w:val="left"/>
          </w:pPr>
        </w:pPrChange>
      </w:pPr>
    </w:p>
    <w:p w14:paraId="5D598FAF" w14:textId="16BDA236" w:rsidR="005467E2" w:rsidDel="00677FE4" w:rsidRDefault="005467E2">
      <w:pPr>
        <w:widowControl/>
        <w:spacing w:before="0" w:line="240" w:lineRule="auto"/>
        <w:ind w:left="567" w:hanging="567"/>
        <w:contextualSpacing/>
        <w:jc w:val="center"/>
        <w:rPr>
          <w:del w:id="3418" w:author="deletion" w:date="2026-07-08T12:59:00Z"/>
          <w:bCs/>
          <w:sz w:val="22"/>
          <w:szCs w:val="22"/>
          <w:lang w:val="hr-HR"/>
        </w:rPr>
        <w:pPrChange w:id="3419" w:author="deletion" w:date="2026-07-08T12:59:00Z">
          <w:pPr>
            <w:widowControl/>
            <w:tabs>
              <w:tab w:val="left" w:pos="4820"/>
            </w:tabs>
            <w:spacing w:before="0" w:line="240" w:lineRule="auto"/>
            <w:ind w:left="567" w:hanging="567"/>
            <w:contextualSpacing/>
            <w:jc w:val="left"/>
          </w:pPr>
        </w:pPrChange>
      </w:pPr>
    </w:p>
    <w:p w14:paraId="4FEA09B6" w14:textId="0E7D1DC4" w:rsidR="005467E2" w:rsidRPr="0078311A" w:rsidDel="00677FE4" w:rsidRDefault="0018759A">
      <w:pPr>
        <w:widowControl/>
        <w:spacing w:before="0" w:line="240" w:lineRule="auto"/>
        <w:ind w:left="567" w:hanging="567"/>
        <w:contextualSpacing/>
        <w:jc w:val="center"/>
        <w:rPr>
          <w:del w:id="3420" w:author="deletion" w:date="2026-07-08T12:59:00Z"/>
          <w:lang w:val="pl-PL"/>
          <w:rPrChange w:id="3421" w:author="QC" w:date="2026-07-21T12:33:00Z">
            <w:rPr>
              <w:del w:id="3422" w:author="deletion" w:date="2026-07-08T12:59:00Z"/>
            </w:rPr>
          </w:rPrChange>
        </w:rPr>
        <w:pPrChange w:id="3423" w:author="deletion" w:date="2026-07-08T12:59:00Z">
          <w:pPr>
            <w:pStyle w:val="NormalNumberingBold"/>
            <w:contextualSpacing/>
          </w:pPr>
        </w:pPrChange>
      </w:pPr>
      <w:del w:id="3424" w:author="deletion" w:date="2026-07-08T12:59:00Z">
        <w:r w:rsidRPr="0078311A" w:rsidDel="00677FE4">
          <w:rPr>
            <w:lang w:val="pl-PL"/>
            <w:rPrChange w:id="3425" w:author="QC" w:date="2026-07-21T12:33:00Z">
              <w:rPr/>
            </w:rPrChange>
          </w:rPr>
          <w:delText>1.</w:delText>
        </w:r>
        <w:r w:rsidRPr="0078311A" w:rsidDel="00677FE4">
          <w:rPr>
            <w:lang w:val="pl-PL"/>
            <w:rPrChange w:id="3426" w:author="QC" w:date="2026-07-21T12:33:00Z">
              <w:rPr/>
            </w:rPrChange>
          </w:rPr>
          <w:tab/>
          <w:delText>Što je GONAL</w:delText>
        </w:r>
        <w:r w:rsidRPr="0078311A" w:rsidDel="00677FE4">
          <w:rPr>
            <w:lang w:val="pl-PL"/>
            <w:rPrChange w:id="3427" w:author="QC" w:date="2026-07-21T12:33:00Z">
              <w:rPr/>
            </w:rPrChange>
          </w:rPr>
          <w:noBreakHyphen/>
          <w:delText>f i za što se koristi</w:delText>
        </w:r>
      </w:del>
    </w:p>
    <w:p w14:paraId="60835C7D" w14:textId="70EB9096" w:rsidR="005467E2" w:rsidDel="00677FE4" w:rsidRDefault="005467E2">
      <w:pPr>
        <w:widowControl/>
        <w:spacing w:before="0" w:line="240" w:lineRule="auto"/>
        <w:ind w:left="567" w:hanging="567"/>
        <w:contextualSpacing/>
        <w:jc w:val="center"/>
        <w:rPr>
          <w:del w:id="3428" w:author="deletion" w:date="2026-07-08T12:59:00Z"/>
          <w:bCs/>
          <w:sz w:val="22"/>
          <w:szCs w:val="22"/>
          <w:lang w:val="hr-HR"/>
        </w:rPr>
        <w:pPrChange w:id="3429" w:author="deletion" w:date="2026-07-08T12:59:00Z">
          <w:pPr>
            <w:keepNext/>
            <w:keepLines/>
            <w:widowControl/>
            <w:spacing w:before="0" w:line="240" w:lineRule="auto"/>
            <w:contextualSpacing/>
            <w:jc w:val="left"/>
          </w:pPr>
        </w:pPrChange>
      </w:pPr>
    </w:p>
    <w:p w14:paraId="2A800B4B" w14:textId="3CDE06D3" w:rsidR="005467E2" w:rsidDel="00677FE4" w:rsidRDefault="0018759A">
      <w:pPr>
        <w:widowControl/>
        <w:spacing w:before="0" w:line="240" w:lineRule="auto"/>
        <w:ind w:left="567" w:hanging="567"/>
        <w:contextualSpacing/>
        <w:jc w:val="center"/>
        <w:rPr>
          <w:del w:id="3430" w:author="deletion" w:date="2026-07-08T12:59:00Z"/>
          <w:sz w:val="22"/>
          <w:szCs w:val="22"/>
          <w:lang w:val="hr-HR"/>
        </w:rPr>
        <w:pPrChange w:id="3431" w:author="deletion" w:date="2026-07-08T12:59:00Z">
          <w:pPr>
            <w:keepNext/>
            <w:keepLines/>
            <w:widowControl/>
            <w:spacing w:before="0" w:line="240" w:lineRule="auto"/>
            <w:contextualSpacing/>
            <w:jc w:val="left"/>
          </w:pPr>
        </w:pPrChange>
      </w:pPr>
      <w:del w:id="3432" w:author="deletion" w:date="2026-07-08T12:59:00Z">
        <w:r w:rsidDel="00677FE4">
          <w:rPr>
            <w:b/>
            <w:sz w:val="22"/>
            <w:szCs w:val="22"/>
            <w:lang w:val="hr-HR"/>
          </w:rPr>
          <w:delText>Što je GONAL</w:delText>
        </w:r>
        <w:r w:rsidDel="00677FE4">
          <w:rPr>
            <w:b/>
            <w:sz w:val="22"/>
            <w:szCs w:val="22"/>
            <w:lang w:val="hr-HR"/>
          </w:rPr>
          <w:noBreakHyphen/>
          <w:delText>f</w:delText>
        </w:r>
      </w:del>
    </w:p>
    <w:p w14:paraId="0D3DF498" w14:textId="2CB897BB" w:rsidR="005467E2" w:rsidDel="00677FE4" w:rsidRDefault="005467E2">
      <w:pPr>
        <w:widowControl/>
        <w:spacing w:before="0" w:line="240" w:lineRule="auto"/>
        <w:ind w:left="567" w:hanging="567"/>
        <w:contextualSpacing/>
        <w:jc w:val="center"/>
        <w:rPr>
          <w:del w:id="3433" w:author="deletion" w:date="2026-07-08T12:59:00Z"/>
          <w:sz w:val="22"/>
          <w:szCs w:val="22"/>
          <w:lang w:val="hr-HR"/>
        </w:rPr>
        <w:pPrChange w:id="3434" w:author="deletion" w:date="2026-07-08T12:59:00Z">
          <w:pPr>
            <w:keepNext/>
            <w:keepLines/>
            <w:widowControl/>
            <w:spacing w:before="0" w:line="240" w:lineRule="auto"/>
            <w:contextualSpacing/>
            <w:jc w:val="left"/>
          </w:pPr>
        </w:pPrChange>
      </w:pPr>
    </w:p>
    <w:p w14:paraId="1CDD357A" w14:textId="0FFB341F" w:rsidR="005467E2" w:rsidDel="00677FE4" w:rsidRDefault="0018759A">
      <w:pPr>
        <w:widowControl/>
        <w:spacing w:before="0" w:line="240" w:lineRule="auto"/>
        <w:ind w:left="567" w:hanging="567"/>
        <w:contextualSpacing/>
        <w:jc w:val="center"/>
        <w:rPr>
          <w:del w:id="3435" w:author="deletion" w:date="2026-07-08T12:59:00Z"/>
          <w:sz w:val="22"/>
          <w:szCs w:val="22"/>
          <w:lang w:val="hr-HR"/>
        </w:rPr>
        <w:pPrChange w:id="3436" w:author="deletion" w:date="2026-07-08T12:59:00Z">
          <w:pPr>
            <w:widowControl/>
            <w:spacing w:before="0" w:line="240" w:lineRule="auto"/>
            <w:contextualSpacing/>
            <w:jc w:val="left"/>
          </w:pPr>
        </w:pPrChange>
      </w:pPr>
      <w:del w:id="3437" w:author="deletion" w:date="2026-07-08T12:59:00Z">
        <w:r w:rsidDel="00677FE4">
          <w:rPr>
            <w:sz w:val="22"/>
            <w:szCs w:val="22"/>
            <w:lang w:val="hr-HR"/>
          </w:rPr>
          <w:delText>GONAL</w:delText>
        </w:r>
        <w:r w:rsidDel="00677FE4">
          <w:rPr>
            <w:sz w:val="22"/>
            <w:szCs w:val="22"/>
            <w:lang w:val="hr-HR"/>
          </w:rPr>
          <w:noBreakHyphen/>
          <w:delText>f sadrži lijek naziva „folitropin alfa“. Folitropin alfa vrsta je „folikulostimulirajućeg hormona“ (FSH) koji pripada skupini hormona koji se zovu „gonadotropini“. Gonadotropini sudjeluju u reprodukciji i plodnosti.</w:delText>
        </w:r>
      </w:del>
    </w:p>
    <w:p w14:paraId="6D593D05" w14:textId="330B31E0" w:rsidR="005467E2" w:rsidDel="00677FE4" w:rsidRDefault="005467E2">
      <w:pPr>
        <w:widowControl/>
        <w:spacing w:before="0" w:line="240" w:lineRule="auto"/>
        <w:ind w:left="567" w:hanging="567"/>
        <w:contextualSpacing/>
        <w:jc w:val="center"/>
        <w:rPr>
          <w:del w:id="3438" w:author="deletion" w:date="2026-07-08T12:59:00Z"/>
          <w:bCs/>
          <w:sz w:val="22"/>
          <w:szCs w:val="22"/>
          <w:lang w:val="hr-HR"/>
        </w:rPr>
        <w:pPrChange w:id="3439" w:author="deletion" w:date="2026-07-08T12:59:00Z">
          <w:pPr>
            <w:widowControl/>
            <w:tabs>
              <w:tab w:val="left" w:pos="4820"/>
            </w:tabs>
            <w:spacing w:before="0" w:line="240" w:lineRule="auto"/>
            <w:contextualSpacing/>
            <w:jc w:val="left"/>
          </w:pPr>
        </w:pPrChange>
      </w:pPr>
    </w:p>
    <w:p w14:paraId="1386CF65" w14:textId="419FCC1F" w:rsidR="005467E2" w:rsidDel="00677FE4" w:rsidRDefault="0018759A">
      <w:pPr>
        <w:widowControl/>
        <w:spacing w:before="0" w:line="240" w:lineRule="auto"/>
        <w:ind w:left="567" w:hanging="567"/>
        <w:contextualSpacing/>
        <w:jc w:val="center"/>
        <w:rPr>
          <w:del w:id="3440" w:author="deletion" w:date="2026-07-08T12:59:00Z"/>
          <w:b/>
          <w:sz w:val="22"/>
          <w:szCs w:val="22"/>
          <w:lang w:val="hr-HR"/>
        </w:rPr>
        <w:pPrChange w:id="3441" w:author="deletion" w:date="2026-07-08T12:59:00Z">
          <w:pPr>
            <w:keepNext/>
            <w:keepLines/>
            <w:widowControl/>
            <w:spacing w:before="0" w:line="240" w:lineRule="auto"/>
            <w:contextualSpacing/>
            <w:jc w:val="left"/>
          </w:pPr>
        </w:pPrChange>
      </w:pPr>
      <w:del w:id="3442" w:author="deletion" w:date="2026-07-08T12:59:00Z">
        <w:r w:rsidDel="00677FE4">
          <w:rPr>
            <w:b/>
            <w:sz w:val="22"/>
            <w:szCs w:val="22"/>
            <w:lang w:val="hr-HR"/>
          </w:rPr>
          <w:delText>Za što se GONAL</w:delText>
        </w:r>
        <w:r w:rsidDel="00677FE4">
          <w:rPr>
            <w:b/>
            <w:sz w:val="22"/>
            <w:szCs w:val="22"/>
            <w:lang w:val="hr-HR"/>
          </w:rPr>
          <w:noBreakHyphen/>
          <w:delText>f koristi</w:delText>
        </w:r>
      </w:del>
    </w:p>
    <w:p w14:paraId="35CF22CB" w14:textId="2A66A5E4" w:rsidR="005467E2" w:rsidDel="00677FE4" w:rsidRDefault="005467E2">
      <w:pPr>
        <w:widowControl/>
        <w:spacing w:before="0" w:line="240" w:lineRule="auto"/>
        <w:ind w:left="567" w:hanging="567"/>
        <w:contextualSpacing/>
        <w:jc w:val="center"/>
        <w:rPr>
          <w:del w:id="3443" w:author="deletion" w:date="2026-07-08T12:59:00Z"/>
          <w:bCs/>
          <w:sz w:val="22"/>
          <w:szCs w:val="22"/>
          <w:lang w:val="hr-HR"/>
        </w:rPr>
        <w:pPrChange w:id="3444" w:author="deletion" w:date="2026-07-08T12:59:00Z">
          <w:pPr>
            <w:keepNext/>
            <w:keepLines/>
            <w:widowControl/>
            <w:spacing w:before="0" w:line="240" w:lineRule="auto"/>
            <w:contextualSpacing/>
            <w:jc w:val="left"/>
          </w:pPr>
        </w:pPrChange>
      </w:pPr>
    </w:p>
    <w:p w14:paraId="66769C10" w14:textId="3CB5B04F" w:rsidR="005467E2" w:rsidDel="00677FE4" w:rsidRDefault="0018759A">
      <w:pPr>
        <w:widowControl/>
        <w:spacing w:before="0" w:line="240" w:lineRule="auto"/>
        <w:ind w:left="567" w:hanging="567"/>
        <w:contextualSpacing/>
        <w:jc w:val="center"/>
        <w:rPr>
          <w:del w:id="3445" w:author="deletion" w:date="2026-07-08T12:59:00Z"/>
          <w:bCs/>
          <w:sz w:val="22"/>
          <w:szCs w:val="22"/>
          <w:lang w:val="hr-HR"/>
        </w:rPr>
        <w:pPrChange w:id="3446" w:author="deletion" w:date="2026-07-08T12:59:00Z">
          <w:pPr>
            <w:keepNext/>
            <w:keepLines/>
            <w:widowControl/>
            <w:spacing w:before="0" w:line="240" w:lineRule="auto"/>
            <w:ind w:left="567" w:hanging="567"/>
            <w:contextualSpacing/>
            <w:jc w:val="left"/>
          </w:pPr>
        </w:pPrChange>
      </w:pPr>
      <w:del w:id="3447" w:author="deletion" w:date="2026-07-08T12:59:00Z">
        <w:r w:rsidDel="00677FE4">
          <w:rPr>
            <w:b/>
            <w:sz w:val="22"/>
            <w:szCs w:val="22"/>
            <w:lang w:val="hr-HR"/>
          </w:rPr>
          <w:delText xml:space="preserve">U odraslih žena </w:delText>
        </w:r>
        <w:r w:rsidDel="00677FE4">
          <w:rPr>
            <w:bCs/>
            <w:sz w:val="22"/>
            <w:szCs w:val="22"/>
            <w:lang w:val="hr-HR"/>
          </w:rPr>
          <w:delText>GONAL</w:delText>
        </w:r>
        <w:r w:rsidDel="00677FE4">
          <w:rPr>
            <w:bCs/>
            <w:sz w:val="22"/>
            <w:szCs w:val="22"/>
            <w:lang w:val="hr-HR"/>
          </w:rPr>
          <w:noBreakHyphen/>
          <w:delText>f se koristi u sljedećim slučajevima:</w:delText>
        </w:r>
      </w:del>
    </w:p>
    <w:p w14:paraId="6F4DF53D" w14:textId="3772469A" w:rsidR="005467E2" w:rsidDel="00677FE4" w:rsidRDefault="0018759A">
      <w:pPr>
        <w:widowControl/>
        <w:spacing w:before="0" w:line="240" w:lineRule="auto"/>
        <w:ind w:left="567" w:hanging="567"/>
        <w:contextualSpacing/>
        <w:jc w:val="center"/>
        <w:rPr>
          <w:del w:id="3448" w:author="deletion" w:date="2026-07-08T12:59:00Z"/>
          <w:sz w:val="22"/>
          <w:szCs w:val="22"/>
          <w:lang w:val="hr-HR"/>
        </w:rPr>
        <w:pPrChange w:id="3449" w:author="deletion" w:date="2026-07-08T12:59:00Z">
          <w:pPr>
            <w:keepNext/>
            <w:widowControl/>
            <w:numPr>
              <w:numId w:val="35"/>
            </w:numPr>
            <w:tabs>
              <w:tab w:val="num" w:pos="567"/>
            </w:tabs>
            <w:spacing w:before="0" w:line="240" w:lineRule="auto"/>
            <w:ind w:left="567" w:hanging="567"/>
            <w:contextualSpacing/>
            <w:jc w:val="left"/>
          </w:pPr>
        </w:pPrChange>
      </w:pPr>
      <w:del w:id="3450" w:author="deletion" w:date="2026-07-08T12:59:00Z">
        <w:r w:rsidDel="00677FE4">
          <w:rPr>
            <w:sz w:val="22"/>
            <w:szCs w:val="22"/>
            <w:lang w:val="hr-HR"/>
          </w:rPr>
          <w:delText>za poticanje oslobađanja jajne stanice iz jajnika (ovulacije) u žena koje ne ovuliraju i ne reagiraju na terapiju lijekom „klomifencitrat“.</w:delText>
        </w:r>
      </w:del>
    </w:p>
    <w:p w14:paraId="1CC626CA" w14:textId="6E093177" w:rsidR="005467E2" w:rsidDel="00677FE4" w:rsidRDefault="0018759A">
      <w:pPr>
        <w:widowControl/>
        <w:spacing w:before="0" w:line="240" w:lineRule="auto"/>
        <w:ind w:left="567" w:hanging="567"/>
        <w:contextualSpacing/>
        <w:jc w:val="center"/>
        <w:rPr>
          <w:del w:id="3451" w:author="deletion" w:date="2026-07-08T12:59:00Z"/>
          <w:sz w:val="22"/>
          <w:szCs w:val="22"/>
          <w:lang w:val="hr-HR"/>
        </w:rPr>
        <w:pPrChange w:id="3452" w:author="deletion" w:date="2026-07-08T12:59:00Z">
          <w:pPr>
            <w:widowControl/>
            <w:numPr>
              <w:numId w:val="35"/>
            </w:numPr>
            <w:tabs>
              <w:tab w:val="num" w:pos="567"/>
            </w:tabs>
            <w:spacing w:before="0" w:line="240" w:lineRule="auto"/>
            <w:ind w:left="567" w:hanging="567"/>
            <w:contextualSpacing/>
            <w:jc w:val="left"/>
          </w:pPr>
        </w:pPrChange>
      </w:pPr>
      <w:del w:id="3453" w:author="deletion" w:date="2026-07-08T12:59:00Z">
        <w:r w:rsidDel="00677FE4">
          <w:rPr>
            <w:sz w:val="22"/>
            <w:szCs w:val="22"/>
            <w:lang w:val="hr-HR"/>
          </w:rPr>
          <w:delText>zajedno s još jednim hormonom, „lutropinom alfa“ („luteinizirajući hormon“ ili LH) s ciljem poticanja otpuštanja jajne stanice iz jajnika (ovulacije) u žena čije tijelo proizvodi vrlo malo gonadotropina (FSH i LH).</w:delText>
        </w:r>
      </w:del>
    </w:p>
    <w:p w14:paraId="78CAD026" w14:textId="5D6C99F5" w:rsidR="005467E2" w:rsidDel="00677FE4" w:rsidRDefault="0018759A">
      <w:pPr>
        <w:widowControl/>
        <w:spacing w:before="0" w:line="240" w:lineRule="auto"/>
        <w:ind w:left="567" w:hanging="567"/>
        <w:contextualSpacing/>
        <w:jc w:val="center"/>
        <w:rPr>
          <w:del w:id="3454" w:author="deletion" w:date="2026-07-08T12:59:00Z"/>
          <w:sz w:val="22"/>
          <w:szCs w:val="22"/>
          <w:lang w:val="hr-HR"/>
        </w:rPr>
        <w:pPrChange w:id="3455" w:author="deletion" w:date="2026-07-08T12:59:00Z">
          <w:pPr>
            <w:widowControl/>
            <w:numPr>
              <w:numId w:val="35"/>
            </w:numPr>
            <w:tabs>
              <w:tab w:val="num" w:pos="567"/>
            </w:tabs>
            <w:spacing w:before="0" w:line="240" w:lineRule="auto"/>
            <w:ind w:left="567" w:hanging="567"/>
            <w:contextualSpacing/>
            <w:jc w:val="left"/>
          </w:pPr>
        </w:pPrChange>
      </w:pPr>
      <w:del w:id="3456" w:author="deletion" w:date="2026-07-08T12:59:00Z">
        <w:r w:rsidDel="00677FE4">
          <w:rPr>
            <w:sz w:val="22"/>
            <w:szCs w:val="22"/>
            <w:lang w:val="hr-HR"/>
          </w:rPr>
          <w:delText>kako bi se pomoglo u razvoju i sazrijevanju nekoliko folikula (svaki folikul sadrži jajnu stanicu) u žena koje se podvrgavaju tehnikama potpomognute oplodnje (postupak koji Vam može pomoći da zatrudnite) kao što su tehnike „</w:delText>
        </w:r>
        <w:r w:rsidDel="00677FE4">
          <w:rPr>
            <w:i/>
            <w:sz w:val="22"/>
            <w:szCs w:val="22"/>
            <w:lang w:val="hr-HR"/>
          </w:rPr>
          <w:delText>in vitro</w:delText>
        </w:r>
        <w:r w:rsidDel="00677FE4">
          <w:rPr>
            <w:sz w:val="22"/>
            <w:szCs w:val="22"/>
            <w:lang w:val="hr-HR"/>
          </w:rPr>
          <w:delText xml:space="preserve"> umjetne oplodnje“, „prijenos gamete u jajovod“ i „prijenos zigote u jajovod“.</w:delText>
        </w:r>
      </w:del>
    </w:p>
    <w:p w14:paraId="17A0278F" w14:textId="2A5B3102" w:rsidR="005467E2" w:rsidDel="00677FE4" w:rsidRDefault="005467E2">
      <w:pPr>
        <w:widowControl/>
        <w:spacing w:before="0" w:line="240" w:lineRule="auto"/>
        <w:ind w:left="567" w:hanging="567"/>
        <w:contextualSpacing/>
        <w:jc w:val="center"/>
        <w:rPr>
          <w:del w:id="3457" w:author="deletion" w:date="2026-07-08T12:59:00Z"/>
          <w:bCs/>
          <w:sz w:val="22"/>
          <w:szCs w:val="22"/>
          <w:lang w:val="hr-HR"/>
        </w:rPr>
        <w:pPrChange w:id="3458" w:author="deletion" w:date="2026-07-08T12:59:00Z">
          <w:pPr>
            <w:widowControl/>
            <w:spacing w:before="0" w:line="240" w:lineRule="auto"/>
            <w:ind w:left="567" w:hanging="567"/>
            <w:contextualSpacing/>
            <w:jc w:val="left"/>
          </w:pPr>
        </w:pPrChange>
      </w:pPr>
    </w:p>
    <w:p w14:paraId="761A6633" w14:textId="1BF86709" w:rsidR="005467E2" w:rsidDel="00677FE4" w:rsidRDefault="0018759A">
      <w:pPr>
        <w:widowControl/>
        <w:spacing w:before="0" w:line="240" w:lineRule="auto"/>
        <w:ind w:left="567" w:hanging="567"/>
        <w:contextualSpacing/>
        <w:jc w:val="center"/>
        <w:rPr>
          <w:del w:id="3459" w:author="deletion" w:date="2026-07-08T12:59:00Z"/>
          <w:sz w:val="22"/>
          <w:szCs w:val="22"/>
          <w:lang w:val="hr-HR"/>
        </w:rPr>
        <w:pPrChange w:id="3460" w:author="deletion" w:date="2026-07-08T12:59:00Z">
          <w:pPr>
            <w:keepNext/>
            <w:keepLines/>
            <w:widowControl/>
            <w:spacing w:before="0" w:line="240" w:lineRule="auto"/>
            <w:ind w:left="567" w:hanging="567"/>
            <w:contextualSpacing/>
            <w:jc w:val="left"/>
          </w:pPr>
        </w:pPrChange>
      </w:pPr>
      <w:del w:id="3461" w:author="deletion" w:date="2026-07-08T12:59:00Z">
        <w:r w:rsidDel="00677FE4">
          <w:rPr>
            <w:b/>
            <w:sz w:val="22"/>
            <w:szCs w:val="22"/>
            <w:lang w:val="hr-HR"/>
          </w:rPr>
          <w:delText xml:space="preserve">U odraslih muškaraca </w:delText>
        </w:r>
        <w:r w:rsidDel="00677FE4">
          <w:rPr>
            <w:sz w:val="22"/>
            <w:szCs w:val="22"/>
            <w:lang w:val="hr-HR"/>
          </w:rPr>
          <w:delText>GONAL</w:delText>
        </w:r>
        <w:r w:rsidDel="00677FE4">
          <w:rPr>
            <w:sz w:val="22"/>
            <w:szCs w:val="22"/>
            <w:lang w:val="hr-HR"/>
          </w:rPr>
          <w:noBreakHyphen/>
          <w:delText>f se koristi u sljedećim slučajevima:</w:delText>
        </w:r>
      </w:del>
    </w:p>
    <w:p w14:paraId="6DCF96C7" w14:textId="37DD8F09" w:rsidR="005467E2" w:rsidDel="00677FE4" w:rsidRDefault="0018759A">
      <w:pPr>
        <w:widowControl/>
        <w:spacing w:before="0" w:line="240" w:lineRule="auto"/>
        <w:ind w:left="567" w:hanging="567"/>
        <w:contextualSpacing/>
        <w:jc w:val="center"/>
        <w:rPr>
          <w:del w:id="3462" w:author="deletion" w:date="2026-07-08T12:59:00Z"/>
          <w:sz w:val="22"/>
          <w:szCs w:val="22"/>
          <w:lang w:val="hr-HR"/>
        </w:rPr>
        <w:pPrChange w:id="3463" w:author="deletion" w:date="2026-07-08T12:59:00Z">
          <w:pPr>
            <w:widowControl/>
            <w:numPr>
              <w:numId w:val="35"/>
            </w:numPr>
            <w:tabs>
              <w:tab w:val="num" w:pos="567"/>
            </w:tabs>
            <w:spacing w:before="0" w:line="240" w:lineRule="auto"/>
            <w:ind w:left="567" w:hanging="567"/>
            <w:contextualSpacing/>
            <w:jc w:val="left"/>
          </w:pPr>
        </w:pPrChange>
      </w:pPr>
      <w:del w:id="3464" w:author="deletion" w:date="2026-07-08T12:59:00Z">
        <w:r w:rsidDel="00677FE4">
          <w:rPr>
            <w:sz w:val="22"/>
            <w:szCs w:val="22"/>
            <w:lang w:val="hr-HR"/>
          </w:rPr>
          <w:delText>u kombinaciji s još jednim lijekom „ljudskim korionskim gonadotropinom“ (hCG) s ciljem stvaranja sperme u muškaraca čija je neplodnost uzrokovana niskim razinama određenih hormona.</w:delText>
        </w:r>
      </w:del>
    </w:p>
    <w:p w14:paraId="4FD851FE" w14:textId="49C5115A" w:rsidR="005467E2" w:rsidDel="00677FE4" w:rsidRDefault="005467E2">
      <w:pPr>
        <w:widowControl/>
        <w:spacing w:before="0" w:line="240" w:lineRule="auto"/>
        <w:ind w:left="567" w:hanging="567"/>
        <w:contextualSpacing/>
        <w:jc w:val="center"/>
        <w:rPr>
          <w:del w:id="3465" w:author="deletion" w:date="2026-07-08T12:59:00Z"/>
          <w:sz w:val="22"/>
          <w:szCs w:val="22"/>
          <w:lang w:val="hr-HR"/>
        </w:rPr>
        <w:pPrChange w:id="3466" w:author="deletion" w:date="2026-07-08T12:59:00Z">
          <w:pPr>
            <w:pStyle w:val="BodyTextIndent"/>
            <w:widowControl/>
            <w:spacing w:line="240" w:lineRule="auto"/>
            <w:ind w:left="567" w:hanging="567"/>
            <w:contextualSpacing/>
            <w:jc w:val="left"/>
          </w:pPr>
        </w:pPrChange>
      </w:pPr>
    </w:p>
    <w:p w14:paraId="38CE674C" w14:textId="283795AB" w:rsidR="005467E2" w:rsidDel="00677FE4" w:rsidRDefault="005467E2">
      <w:pPr>
        <w:widowControl/>
        <w:spacing w:before="0" w:line="240" w:lineRule="auto"/>
        <w:ind w:left="567" w:hanging="567"/>
        <w:contextualSpacing/>
        <w:jc w:val="center"/>
        <w:rPr>
          <w:del w:id="3467" w:author="deletion" w:date="2026-07-08T12:59:00Z"/>
          <w:sz w:val="22"/>
          <w:szCs w:val="22"/>
          <w:lang w:val="hr-HR"/>
        </w:rPr>
        <w:pPrChange w:id="3468" w:author="deletion" w:date="2026-07-08T12:59:00Z">
          <w:pPr>
            <w:pStyle w:val="BodyTextIndent"/>
            <w:widowControl/>
            <w:spacing w:line="240" w:lineRule="auto"/>
            <w:ind w:left="567" w:hanging="567"/>
            <w:contextualSpacing/>
            <w:jc w:val="left"/>
          </w:pPr>
        </w:pPrChange>
      </w:pPr>
    </w:p>
    <w:p w14:paraId="615DA945" w14:textId="6C6BE007" w:rsidR="005467E2" w:rsidRPr="0078311A" w:rsidDel="00677FE4" w:rsidRDefault="0018759A">
      <w:pPr>
        <w:widowControl/>
        <w:spacing w:before="0" w:line="240" w:lineRule="auto"/>
        <w:ind w:left="567" w:hanging="567"/>
        <w:contextualSpacing/>
        <w:jc w:val="center"/>
        <w:rPr>
          <w:del w:id="3469" w:author="deletion" w:date="2026-07-08T12:59:00Z"/>
          <w:lang w:val="pl-PL"/>
          <w:rPrChange w:id="3470" w:author="QC" w:date="2026-07-21T12:33:00Z">
            <w:rPr>
              <w:del w:id="3471" w:author="deletion" w:date="2026-07-08T12:59:00Z"/>
            </w:rPr>
          </w:rPrChange>
        </w:rPr>
        <w:pPrChange w:id="3472" w:author="deletion" w:date="2026-07-08T12:59:00Z">
          <w:pPr>
            <w:pStyle w:val="NormalNumberingBold"/>
            <w:contextualSpacing/>
          </w:pPr>
        </w:pPrChange>
      </w:pPr>
      <w:del w:id="3473" w:author="deletion" w:date="2026-07-08T12:59:00Z">
        <w:r w:rsidRPr="0078311A" w:rsidDel="00677FE4">
          <w:rPr>
            <w:lang w:val="pl-PL"/>
            <w:rPrChange w:id="3474" w:author="QC" w:date="2026-07-21T12:33:00Z">
              <w:rPr/>
            </w:rPrChange>
          </w:rPr>
          <w:delText>2.</w:delText>
        </w:r>
        <w:r w:rsidRPr="0078311A" w:rsidDel="00677FE4">
          <w:rPr>
            <w:lang w:val="pl-PL"/>
            <w:rPrChange w:id="3475" w:author="QC" w:date="2026-07-21T12:33:00Z">
              <w:rPr/>
            </w:rPrChange>
          </w:rPr>
          <w:tab/>
          <w:delText>Što morate znati prije nego počnete primjenjivati GONAL</w:delText>
        </w:r>
        <w:r w:rsidRPr="0078311A" w:rsidDel="00677FE4">
          <w:rPr>
            <w:lang w:val="pl-PL"/>
            <w:rPrChange w:id="3476" w:author="QC" w:date="2026-07-21T12:33:00Z">
              <w:rPr/>
            </w:rPrChange>
          </w:rPr>
          <w:noBreakHyphen/>
          <w:delText>f</w:delText>
        </w:r>
      </w:del>
    </w:p>
    <w:p w14:paraId="6133B406" w14:textId="017E6FF9" w:rsidR="005467E2" w:rsidDel="00677FE4" w:rsidRDefault="005467E2">
      <w:pPr>
        <w:widowControl/>
        <w:spacing w:before="0" w:line="240" w:lineRule="auto"/>
        <w:ind w:left="567" w:hanging="567"/>
        <w:contextualSpacing/>
        <w:jc w:val="center"/>
        <w:rPr>
          <w:del w:id="3477" w:author="deletion" w:date="2026-07-08T12:59:00Z"/>
          <w:sz w:val="22"/>
          <w:szCs w:val="22"/>
          <w:lang w:val="hr-HR"/>
        </w:rPr>
        <w:pPrChange w:id="3478" w:author="deletion" w:date="2026-07-08T12:59:00Z">
          <w:pPr>
            <w:pStyle w:val="NormalIndent"/>
            <w:keepNext/>
            <w:keepLines/>
            <w:widowControl/>
            <w:tabs>
              <w:tab w:val="left" w:pos="0"/>
            </w:tabs>
            <w:spacing w:before="0" w:line="240" w:lineRule="auto"/>
            <w:ind w:left="0"/>
            <w:contextualSpacing/>
          </w:pPr>
        </w:pPrChange>
      </w:pPr>
    </w:p>
    <w:p w14:paraId="178E42F8" w14:textId="3BBB7AE1" w:rsidR="005467E2" w:rsidDel="00677FE4" w:rsidRDefault="0018759A">
      <w:pPr>
        <w:widowControl/>
        <w:spacing w:before="0" w:line="240" w:lineRule="auto"/>
        <w:ind w:left="567" w:hanging="567"/>
        <w:contextualSpacing/>
        <w:jc w:val="center"/>
        <w:rPr>
          <w:del w:id="3479" w:author="deletion" w:date="2026-07-08T12:59:00Z"/>
          <w:sz w:val="22"/>
          <w:szCs w:val="22"/>
          <w:lang w:val="hr-HR" w:eastAsia="x-none"/>
        </w:rPr>
        <w:pPrChange w:id="3480" w:author="deletion" w:date="2026-07-08T12:59:00Z">
          <w:pPr>
            <w:pStyle w:val="CommentText"/>
            <w:widowControl/>
            <w:tabs>
              <w:tab w:val="left" w:pos="0"/>
            </w:tabs>
            <w:spacing w:before="0" w:line="240" w:lineRule="auto"/>
            <w:contextualSpacing/>
            <w:jc w:val="left"/>
          </w:pPr>
        </w:pPrChange>
      </w:pPr>
      <w:del w:id="3481" w:author="deletion" w:date="2026-07-08T12:59:00Z">
        <w:r w:rsidDel="00677FE4">
          <w:rPr>
            <w:sz w:val="22"/>
            <w:szCs w:val="22"/>
            <w:lang w:val="hr-HR" w:eastAsia="x-none"/>
          </w:rPr>
          <w:delText>Prije početka liječenja potrebno je provjeriti Vašu plodnost i plodnost Vašeg partnera kod liječnika iskusnog u liječenju problema plodnosti.</w:delText>
        </w:r>
      </w:del>
    </w:p>
    <w:p w14:paraId="47ABD014" w14:textId="2265EB4C" w:rsidR="005467E2" w:rsidDel="00677FE4" w:rsidRDefault="005467E2">
      <w:pPr>
        <w:widowControl/>
        <w:spacing w:before="0" w:line="240" w:lineRule="auto"/>
        <w:ind w:left="567" w:hanging="567"/>
        <w:contextualSpacing/>
        <w:jc w:val="center"/>
        <w:rPr>
          <w:del w:id="3482" w:author="deletion" w:date="2026-07-08T12:59:00Z"/>
          <w:szCs w:val="22"/>
          <w:lang w:val="hr-HR"/>
        </w:rPr>
        <w:pPrChange w:id="3483" w:author="deletion" w:date="2026-07-08T12:59:00Z">
          <w:pPr>
            <w:pStyle w:val="BodyText"/>
            <w:widowControl/>
            <w:tabs>
              <w:tab w:val="left" w:pos="720"/>
            </w:tabs>
            <w:spacing w:line="240" w:lineRule="auto"/>
            <w:ind w:left="567" w:hanging="567"/>
            <w:contextualSpacing/>
            <w:jc w:val="left"/>
          </w:pPr>
        </w:pPrChange>
      </w:pPr>
    </w:p>
    <w:p w14:paraId="255A5AA5" w14:textId="1E991AD1" w:rsidR="005467E2" w:rsidDel="00677FE4" w:rsidRDefault="0018759A">
      <w:pPr>
        <w:widowControl/>
        <w:spacing w:before="0" w:line="240" w:lineRule="auto"/>
        <w:ind w:left="567" w:hanging="567"/>
        <w:contextualSpacing/>
        <w:jc w:val="center"/>
        <w:rPr>
          <w:del w:id="3484" w:author="deletion" w:date="2026-07-08T12:59:00Z"/>
          <w:b/>
          <w:bCs/>
          <w:sz w:val="22"/>
          <w:szCs w:val="22"/>
          <w:lang w:val="hr-HR"/>
        </w:rPr>
        <w:pPrChange w:id="3485" w:author="deletion" w:date="2026-07-08T12:59:00Z">
          <w:pPr>
            <w:keepNext/>
            <w:keepLines/>
            <w:widowControl/>
            <w:spacing w:before="0" w:line="240" w:lineRule="auto"/>
            <w:ind w:left="567" w:hanging="567"/>
            <w:contextualSpacing/>
            <w:jc w:val="left"/>
          </w:pPr>
        </w:pPrChange>
      </w:pPr>
      <w:del w:id="3486" w:author="deletion" w:date="2026-07-08T12:59:00Z">
        <w:r w:rsidDel="00677FE4">
          <w:rPr>
            <w:b/>
            <w:bCs/>
            <w:sz w:val="22"/>
            <w:szCs w:val="22"/>
            <w:lang w:val="hr-HR"/>
          </w:rPr>
          <w:delText>Nemojte primjenjivati GONAL</w:delText>
        </w:r>
        <w:r w:rsidDel="00677FE4">
          <w:rPr>
            <w:b/>
            <w:bCs/>
            <w:sz w:val="22"/>
            <w:szCs w:val="22"/>
            <w:lang w:val="hr-HR"/>
          </w:rPr>
          <w:noBreakHyphen/>
          <w:delText>f</w:delText>
        </w:r>
      </w:del>
    </w:p>
    <w:p w14:paraId="16543B71" w14:textId="72A6925F" w:rsidR="005467E2" w:rsidDel="00677FE4" w:rsidRDefault="005467E2">
      <w:pPr>
        <w:widowControl/>
        <w:spacing w:before="0" w:line="240" w:lineRule="auto"/>
        <w:ind w:left="567" w:hanging="567"/>
        <w:contextualSpacing/>
        <w:jc w:val="center"/>
        <w:rPr>
          <w:del w:id="3487" w:author="deletion" w:date="2026-07-08T12:59:00Z"/>
          <w:sz w:val="22"/>
          <w:szCs w:val="22"/>
          <w:lang w:val="hr-HR"/>
        </w:rPr>
        <w:pPrChange w:id="3488" w:author="deletion" w:date="2026-07-08T12:59:00Z">
          <w:pPr>
            <w:keepNext/>
            <w:keepLines/>
            <w:widowControl/>
            <w:spacing w:before="0" w:line="240" w:lineRule="auto"/>
            <w:ind w:left="567" w:hanging="567"/>
            <w:contextualSpacing/>
            <w:jc w:val="left"/>
          </w:pPr>
        </w:pPrChange>
      </w:pPr>
    </w:p>
    <w:p w14:paraId="38792D2D" w14:textId="01F1916E" w:rsidR="005467E2" w:rsidDel="00677FE4" w:rsidRDefault="0018759A">
      <w:pPr>
        <w:widowControl/>
        <w:spacing w:before="0" w:line="240" w:lineRule="auto"/>
        <w:ind w:left="567" w:hanging="567"/>
        <w:contextualSpacing/>
        <w:jc w:val="center"/>
        <w:rPr>
          <w:del w:id="3489" w:author="deletion" w:date="2026-07-08T12:59:00Z"/>
          <w:sz w:val="22"/>
          <w:szCs w:val="22"/>
          <w:lang w:val="hr-HR"/>
        </w:rPr>
        <w:pPrChange w:id="3490" w:author="deletion" w:date="2026-07-08T12:59:00Z">
          <w:pPr>
            <w:keepNext/>
            <w:widowControl/>
            <w:numPr>
              <w:numId w:val="36"/>
            </w:numPr>
            <w:tabs>
              <w:tab w:val="num" w:pos="567"/>
            </w:tabs>
            <w:spacing w:before="0" w:line="240" w:lineRule="auto"/>
            <w:ind w:left="567" w:hanging="567"/>
            <w:contextualSpacing/>
            <w:jc w:val="left"/>
          </w:pPr>
        </w:pPrChange>
      </w:pPr>
      <w:del w:id="3491" w:author="deletion" w:date="2026-07-08T12:59:00Z">
        <w:r w:rsidDel="00677FE4">
          <w:rPr>
            <w:sz w:val="22"/>
            <w:szCs w:val="22"/>
            <w:lang w:val="hr-HR"/>
          </w:rPr>
          <w:delText>ako ste alergični na folikulostimulirajući hormon ili neki drugi sastojak ovog lijeka naveden u dijelu 6.</w:delText>
        </w:r>
      </w:del>
    </w:p>
    <w:p w14:paraId="1BC6E9FF" w14:textId="54DA23D9" w:rsidR="005467E2" w:rsidDel="00677FE4" w:rsidRDefault="0018759A">
      <w:pPr>
        <w:widowControl/>
        <w:spacing w:before="0" w:line="240" w:lineRule="auto"/>
        <w:ind w:left="567" w:hanging="567"/>
        <w:contextualSpacing/>
        <w:jc w:val="center"/>
        <w:rPr>
          <w:del w:id="3492" w:author="deletion" w:date="2026-07-08T12:59:00Z"/>
          <w:sz w:val="22"/>
          <w:szCs w:val="22"/>
          <w:lang w:val="hr-HR"/>
        </w:rPr>
        <w:pPrChange w:id="3493" w:author="deletion" w:date="2026-07-08T12:59:00Z">
          <w:pPr>
            <w:widowControl/>
            <w:numPr>
              <w:numId w:val="37"/>
            </w:numPr>
            <w:tabs>
              <w:tab w:val="num" w:pos="567"/>
            </w:tabs>
            <w:spacing w:before="0" w:line="240" w:lineRule="auto"/>
            <w:ind w:left="567" w:hanging="567"/>
            <w:contextualSpacing/>
            <w:jc w:val="left"/>
          </w:pPr>
        </w:pPrChange>
      </w:pPr>
      <w:del w:id="3494" w:author="deletion" w:date="2026-07-08T12:59:00Z">
        <w:r w:rsidDel="00677FE4">
          <w:rPr>
            <w:sz w:val="22"/>
            <w:szCs w:val="22"/>
            <w:lang w:val="hr-HR"/>
          </w:rPr>
          <w:delText>ako imate tumor hipotalamusa ili žlijezde hipofize (oboje su dijelovi mozga).</w:delText>
        </w:r>
      </w:del>
    </w:p>
    <w:p w14:paraId="390B9C86" w14:textId="592EE06C" w:rsidR="005467E2" w:rsidDel="00677FE4" w:rsidRDefault="0018759A">
      <w:pPr>
        <w:widowControl/>
        <w:spacing w:before="0" w:line="240" w:lineRule="auto"/>
        <w:ind w:left="567" w:hanging="567"/>
        <w:contextualSpacing/>
        <w:jc w:val="center"/>
        <w:rPr>
          <w:del w:id="3495" w:author="deletion" w:date="2026-07-08T12:59:00Z"/>
          <w:sz w:val="22"/>
          <w:szCs w:val="22"/>
          <w:lang w:val="hr-HR"/>
        </w:rPr>
        <w:pPrChange w:id="3496" w:author="deletion" w:date="2026-07-08T12:59:00Z">
          <w:pPr>
            <w:keepNext/>
            <w:widowControl/>
            <w:numPr>
              <w:numId w:val="37"/>
            </w:numPr>
            <w:tabs>
              <w:tab w:val="num" w:pos="567"/>
            </w:tabs>
            <w:spacing w:before="0" w:line="240" w:lineRule="auto"/>
            <w:ind w:left="567" w:hanging="567"/>
            <w:contextualSpacing/>
            <w:jc w:val="left"/>
          </w:pPr>
        </w:pPrChange>
      </w:pPr>
      <w:del w:id="3497" w:author="deletion" w:date="2026-07-08T12:59:00Z">
        <w:r w:rsidDel="00677FE4">
          <w:rPr>
            <w:sz w:val="22"/>
            <w:szCs w:val="22"/>
            <w:lang w:val="hr-HR"/>
          </w:rPr>
          <w:delText xml:space="preserve">ako ste </w:delText>
        </w:r>
        <w:r w:rsidDel="00677FE4">
          <w:rPr>
            <w:b/>
            <w:sz w:val="22"/>
            <w:szCs w:val="22"/>
            <w:lang w:val="hr-HR"/>
          </w:rPr>
          <w:delText>žena</w:delText>
        </w:r>
        <w:r w:rsidDel="00677FE4">
          <w:rPr>
            <w:sz w:val="22"/>
            <w:szCs w:val="22"/>
            <w:lang w:val="hr-HR"/>
          </w:rPr>
          <w:delText>:</w:delText>
        </w:r>
      </w:del>
    </w:p>
    <w:p w14:paraId="0D80A610" w14:textId="0675E030" w:rsidR="005467E2" w:rsidDel="00677FE4" w:rsidRDefault="0018759A">
      <w:pPr>
        <w:widowControl/>
        <w:spacing w:before="0" w:line="240" w:lineRule="auto"/>
        <w:ind w:left="567" w:hanging="567"/>
        <w:contextualSpacing/>
        <w:jc w:val="center"/>
        <w:rPr>
          <w:del w:id="3498" w:author="deletion" w:date="2026-07-08T12:59:00Z"/>
          <w:sz w:val="22"/>
          <w:szCs w:val="22"/>
          <w:lang w:val="hr-HR"/>
        </w:rPr>
        <w:pPrChange w:id="3499" w:author="deletion" w:date="2026-07-08T12:59:00Z">
          <w:pPr>
            <w:keepNext/>
            <w:widowControl/>
            <w:numPr>
              <w:ilvl w:val="1"/>
              <w:numId w:val="38"/>
            </w:numPr>
            <w:tabs>
              <w:tab w:val="num" w:pos="1440"/>
            </w:tabs>
            <w:spacing w:before="0" w:line="240" w:lineRule="auto"/>
            <w:ind w:left="1134" w:hanging="567"/>
            <w:contextualSpacing/>
            <w:jc w:val="left"/>
          </w:pPr>
        </w:pPrChange>
      </w:pPr>
      <w:del w:id="3500" w:author="deletion" w:date="2026-07-08T12:59:00Z">
        <w:r w:rsidDel="00677FE4">
          <w:rPr>
            <w:sz w:val="22"/>
            <w:szCs w:val="22"/>
            <w:lang w:val="hr-HR"/>
          </w:rPr>
          <w:delText>i imate povećane jajnike ili vrećice s tekućinom u jajnicima (ciste na jajnicima) nepoznatog porijekla.</w:delText>
        </w:r>
      </w:del>
    </w:p>
    <w:p w14:paraId="1B6F5E13" w14:textId="1F5F48F9" w:rsidR="005467E2" w:rsidDel="00677FE4" w:rsidRDefault="0018759A">
      <w:pPr>
        <w:widowControl/>
        <w:spacing w:before="0" w:line="240" w:lineRule="auto"/>
        <w:ind w:left="567" w:hanging="567"/>
        <w:contextualSpacing/>
        <w:jc w:val="center"/>
        <w:rPr>
          <w:del w:id="3501" w:author="deletion" w:date="2026-07-08T12:59:00Z"/>
          <w:sz w:val="22"/>
          <w:szCs w:val="22"/>
          <w:lang w:val="hr-HR"/>
        </w:rPr>
        <w:pPrChange w:id="3502" w:author="deletion" w:date="2026-07-08T12:59:00Z">
          <w:pPr>
            <w:keepNext/>
            <w:widowControl/>
            <w:numPr>
              <w:ilvl w:val="1"/>
              <w:numId w:val="38"/>
            </w:numPr>
            <w:tabs>
              <w:tab w:val="num" w:pos="1440"/>
            </w:tabs>
            <w:spacing w:before="0" w:line="240" w:lineRule="auto"/>
            <w:ind w:left="1134" w:hanging="567"/>
            <w:contextualSpacing/>
            <w:jc w:val="left"/>
          </w:pPr>
        </w:pPrChange>
      </w:pPr>
      <w:del w:id="3503" w:author="deletion" w:date="2026-07-08T12:59:00Z">
        <w:r w:rsidDel="00677FE4">
          <w:rPr>
            <w:sz w:val="22"/>
            <w:szCs w:val="22"/>
            <w:lang w:val="hr-HR"/>
          </w:rPr>
          <w:delText>i imate neobjašnjivo vaginalno krvarenje.</w:delText>
        </w:r>
      </w:del>
    </w:p>
    <w:p w14:paraId="1A78C377" w14:textId="1E3A99AB" w:rsidR="005467E2" w:rsidDel="00677FE4" w:rsidRDefault="0018759A">
      <w:pPr>
        <w:widowControl/>
        <w:spacing w:before="0" w:line="240" w:lineRule="auto"/>
        <w:ind w:left="567" w:hanging="567"/>
        <w:contextualSpacing/>
        <w:jc w:val="center"/>
        <w:rPr>
          <w:del w:id="3504" w:author="deletion" w:date="2026-07-08T12:59:00Z"/>
          <w:sz w:val="22"/>
          <w:szCs w:val="22"/>
          <w:lang w:val="hr-HR"/>
        </w:rPr>
        <w:pPrChange w:id="3505" w:author="deletion" w:date="2026-07-08T12:59:00Z">
          <w:pPr>
            <w:keepNext/>
            <w:widowControl/>
            <w:numPr>
              <w:ilvl w:val="1"/>
              <w:numId w:val="38"/>
            </w:numPr>
            <w:tabs>
              <w:tab w:val="num" w:pos="1440"/>
            </w:tabs>
            <w:spacing w:before="0" w:line="240" w:lineRule="auto"/>
            <w:ind w:left="1134" w:hanging="567"/>
            <w:contextualSpacing/>
            <w:jc w:val="left"/>
          </w:pPr>
        </w:pPrChange>
      </w:pPr>
      <w:del w:id="3506" w:author="deletion" w:date="2026-07-08T12:59:00Z">
        <w:r w:rsidDel="00677FE4">
          <w:rPr>
            <w:sz w:val="22"/>
            <w:szCs w:val="22"/>
            <w:lang w:val="hr-HR"/>
          </w:rPr>
          <w:delText>i bolujete od karcinoma jajnika, maternice ili dojke.</w:delText>
        </w:r>
      </w:del>
    </w:p>
    <w:p w14:paraId="25EF676D" w14:textId="4DC94DB8" w:rsidR="005467E2" w:rsidDel="00677FE4" w:rsidRDefault="0018759A">
      <w:pPr>
        <w:widowControl/>
        <w:spacing w:before="0" w:line="240" w:lineRule="auto"/>
        <w:ind w:left="567" w:hanging="567"/>
        <w:contextualSpacing/>
        <w:jc w:val="center"/>
        <w:rPr>
          <w:del w:id="3507" w:author="deletion" w:date="2026-07-08T12:59:00Z"/>
          <w:sz w:val="22"/>
          <w:szCs w:val="22"/>
          <w:lang w:val="hr-HR"/>
        </w:rPr>
        <w:pPrChange w:id="3508" w:author="deletion" w:date="2026-07-08T12:59:00Z">
          <w:pPr>
            <w:widowControl/>
            <w:numPr>
              <w:ilvl w:val="1"/>
              <w:numId w:val="38"/>
            </w:numPr>
            <w:tabs>
              <w:tab w:val="num" w:pos="1440"/>
            </w:tabs>
            <w:spacing w:before="0" w:line="240" w:lineRule="auto"/>
            <w:ind w:left="1134" w:hanging="567"/>
            <w:contextualSpacing/>
            <w:jc w:val="left"/>
          </w:pPr>
        </w:pPrChange>
      </w:pPr>
      <w:del w:id="3509" w:author="deletion" w:date="2026-07-08T12:59:00Z">
        <w:r w:rsidDel="00677FE4">
          <w:rPr>
            <w:sz w:val="22"/>
            <w:szCs w:val="22"/>
            <w:lang w:val="hr-HR"/>
          </w:rPr>
          <w:delText>i postoji stanje zbog kojeg normalna trudnoća nije moguća, kao što je zatajenje rada jajnika (preuranjena menopauza) ili promjena oblika spolnih organa.</w:delText>
        </w:r>
      </w:del>
    </w:p>
    <w:p w14:paraId="6C5F871A" w14:textId="39499554" w:rsidR="005467E2" w:rsidDel="00677FE4" w:rsidRDefault="0018759A">
      <w:pPr>
        <w:widowControl/>
        <w:spacing w:before="0" w:line="240" w:lineRule="auto"/>
        <w:ind w:left="567" w:hanging="567"/>
        <w:contextualSpacing/>
        <w:jc w:val="center"/>
        <w:rPr>
          <w:del w:id="3510" w:author="deletion" w:date="2026-07-08T12:59:00Z"/>
          <w:sz w:val="22"/>
          <w:szCs w:val="22"/>
          <w:lang w:val="hr-HR"/>
        </w:rPr>
        <w:pPrChange w:id="3511" w:author="deletion" w:date="2026-07-08T12:59:00Z">
          <w:pPr>
            <w:keepNext/>
            <w:widowControl/>
            <w:numPr>
              <w:numId w:val="36"/>
            </w:numPr>
            <w:tabs>
              <w:tab w:val="num" w:pos="567"/>
            </w:tabs>
            <w:spacing w:before="0" w:line="240" w:lineRule="auto"/>
            <w:ind w:left="567" w:hanging="567"/>
            <w:contextualSpacing/>
            <w:jc w:val="left"/>
          </w:pPr>
        </w:pPrChange>
      </w:pPr>
      <w:del w:id="3512" w:author="deletion" w:date="2026-07-08T12:59:00Z">
        <w:r w:rsidDel="00677FE4">
          <w:rPr>
            <w:sz w:val="22"/>
            <w:szCs w:val="22"/>
            <w:lang w:val="hr-HR"/>
          </w:rPr>
          <w:delText xml:space="preserve">ako ste </w:delText>
        </w:r>
        <w:r w:rsidDel="00677FE4">
          <w:rPr>
            <w:b/>
            <w:sz w:val="22"/>
            <w:szCs w:val="22"/>
            <w:lang w:val="hr-HR"/>
          </w:rPr>
          <w:delText>muškarac</w:delText>
        </w:r>
        <w:r w:rsidDel="00677FE4">
          <w:rPr>
            <w:sz w:val="22"/>
            <w:szCs w:val="22"/>
            <w:lang w:val="hr-HR"/>
          </w:rPr>
          <w:delText>:</w:delText>
        </w:r>
      </w:del>
    </w:p>
    <w:p w14:paraId="27CEEDBA" w14:textId="3143B2CD" w:rsidR="005467E2" w:rsidDel="00677FE4" w:rsidRDefault="0018759A">
      <w:pPr>
        <w:widowControl/>
        <w:spacing w:before="0" w:line="240" w:lineRule="auto"/>
        <w:ind w:left="567" w:hanging="567"/>
        <w:contextualSpacing/>
        <w:jc w:val="center"/>
        <w:rPr>
          <w:del w:id="3513" w:author="deletion" w:date="2026-07-08T12:59:00Z"/>
          <w:sz w:val="22"/>
          <w:szCs w:val="22"/>
          <w:lang w:val="hr-HR"/>
        </w:rPr>
        <w:pPrChange w:id="3514" w:author="deletion" w:date="2026-07-08T12:59:00Z">
          <w:pPr>
            <w:widowControl/>
            <w:numPr>
              <w:ilvl w:val="1"/>
              <w:numId w:val="38"/>
            </w:numPr>
            <w:tabs>
              <w:tab w:val="num" w:pos="1440"/>
            </w:tabs>
            <w:spacing w:before="0" w:line="240" w:lineRule="auto"/>
            <w:ind w:left="1134" w:hanging="567"/>
            <w:contextualSpacing/>
            <w:jc w:val="left"/>
          </w:pPr>
        </w:pPrChange>
      </w:pPr>
      <w:del w:id="3515" w:author="deletion" w:date="2026-07-08T12:59:00Z">
        <w:r w:rsidDel="00677FE4">
          <w:rPr>
            <w:sz w:val="22"/>
            <w:szCs w:val="22"/>
            <w:lang w:val="hr-HR"/>
          </w:rPr>
          <w:delText>i imate nepopravljivo oštećenje testisa.</w:delText>
        </w:r>
      </w:del>
    </w:p>
    <w:p w14:paraId="4882C705" w14:textId="0D2F42C2" w:rsidR="005467E2" w:rsidDel="00677FE4" w:rsidRDefault="005467E2">
      <w:pPr>
        <w:widowControl/>
        <w:spacing w:before="0" w:line="240" w:lineRule="auto"/>
        <w:ind w:left="567" w:hanging="567"/>
        <w:contextualSpacing/>
        <w:jc w:val="center"/>
        <w:rPr>
          <w:del w:id="3516" w:author="deletion" w:date="2026-07-08T12:59:00Z"/>
          <w:sz w:val="22"/>
          <w:szCs w:val="22"/>
          <w:lang w:val="hr-HR"/>
        </w:rPr>
        <w:pPrChange w:id="3517" w:author="deletion" w:date="2026-07-08T12:59:00Z">
          <w:pPr>
            <w:widowControl/>
            <w:spacing w:before="0" w:line="240" w:lineRule="auto"/>
            <w:ind w:left="567" w:hanging="567"/>
            <w:contextualSpacing/>
            <w:jc w:val="left"/>
          </w:pPr>
        </w:pPrChange>
      </w:pPr>
    </w:p>
    <w:p w14:paraId="5C19EB79" w14:textId="2AC98A49" w:rsidR="005467E2" w:rsidDel="00677FE4" w:rsidRDefault="0018759A">
      <w:pPr>
        <w:widowControl/>
        <w:spacing w:before="0" w:line="240" w:lineRule="auto"/>
        <w:ind w:left="567" w:hanging="567"/>
        <w:contextualSpacing/>
        <w:jc w:val="center"/>
        <w:rPr>
          <w:del w:id="3518" w:author="deletion" w:date="2026-07-08T12:59:00Z"/>
          <w:sz w:val="22"/>
          <w:szCs w:val="22"/>
          <w:lang w:val="hr-HR"/>
        </w:rPr>
        <w:pPrChange w:id="3519" w:author="deletion" w:date="2026-07-08T12:59:00Z">
          <w:pPr>
            <w:widowControl/>
            <w:spacing w:before="0" w:line="240" w:lineRule="auto"/>
            <w:contextualSpacing/>
            <w:jc w:val="left"/>
          </w:pPr>
        </w:pPrChange>
      </w:pPr>
      <w:del w:id="3520" w:author="deletion" w:date="2026-07-08T12:59:00Z">
        <w:r w:rsidDel="00677FE4">
          <w:rPr>
            <w:sz w:val="22"/>
            <w:szCs w:val="22"/>
            <w:lang w:val="hr-HR"/>
          </w:rPr>
          <w:delText>Nemojte uzimati GONAL</w:delText>
        </w:r>
        <w:r w:rsidDel="00677FE4">
          <w:rPr>
            <w:sz w:val="22"/>
            <w:szCs w:val="22"/>
            <w:lang w:val="hr-HR"/>
          </w:rPr>
          <w:noBreakHyphen/>
          <w:delText>f ako se bilo što od gore navedenog odnosi na Vas. Ako niste sigurni, obratite se svom liječniku prije nego primijenite ovaj lijek.</w:delText>
        </w:r>
      </w:del>
    </w:p>
    <w:p w14:paraId="696B66EF" w14:textId="10CADA9B" w:rsidR="005467E2" w:rsidDel="00677FE4" w:rsidRDefault="005467E2">
      <w:pPr>
        <w:widowControl/>
        <w:spacing w:before="0" w:line="240" w:lineRule="auto"/>
        <w:ind w:left="567" w:hanging="567"/>
        <w:contextualSpacing/>
        <w:jc w:val="center"/>
        <w:rPr>
          <w:del w:id="3521" w:author="deletion" w:date="2026-07-08T12:59:00Z"/>
          <w:sz w:val="22"/>
          <w:szCs w:val="22"/>
          <w:lang w:val="hr-HR"/>
        </w:rPr>
        <w:pPrChange w:id="3522" w:author="deletion" w:date="2026-07-08T12:59:00Z">
          <w:pPr>
            <w:widowControl/>
            <w:spacing w:before="0" w:line="240" w:lineRule="auto"/>
            <w:contextualSpacing/>
            <w:jc w:val="left"/>
          </w:pPr>
        </w:pPrChange>
      </w:pPr>
    </w:p>
    <w:p w14:paraId="5858C0D4" w14:textId="631C0505" w:rsidR="005467E2" w:rsidDel="00677FE4" w:rsidRDefault="0018759A">
      <w:pPr>
        <w:widowControl/>
        <w:spacing w:before="0" w:line="240" w:lineRule="auto"/>
        <w:ind w:left="567" w:hanging="567"/>
        <w:contextualSpacing/>
        <w:jc w:val="center"/>
        <w:rPr>
          <w:del w:id="3523" w:author="deletion" w:date="2026-07-08T12:59:00Z"/>
          <w:b/>
          <w:sz w:val="22"/>
          <w:szCs w:val="22"/>
          <w:lang w:val="hr-HR"/>
        </w:rPr>
        <w:pPrChange w:id="3524" w:author="deletion" w:date="2026-07-08T12:59:00Z">
          <w:pPr>
            <w:keepNext/>
            <w:keepLines/>
            <w:widowControl/>
            <w:spacing w:before="0" w:line="240" w:lineRule="auto"/>
            <w:contextualSpacing/>
            <w:jc w:val="left"/>
          </w:pPr>
        </w:pPrChange>
      </w:pPr>
      <w:del w:id="3525" w:author="deletion" w:date="2026-07-08T12:59:00Z">
        <w:r w:rsidDel="00677FE4">
          <w:rPr>
            <w:b/>
            <w:sz w:val="22"/>
            <w:szCs w:val="22"/>
            <w:lang w:val="hr-HR"/>
          </w:rPr>
          <w:delText>Upozorenja i mjere opreza</w:delText>
        </w:r>
      </w:del>
    </w:p>
    <w:p w14:paraId="5FEA7555" w14:textId="44F97957" w:rsidR="005467E2" w:rsidDel="00677FE4" w:rsidRDefault="005467E2">
      <w:pPr>
        <w:widowControl/>
        <w:spacing w:before="0" w:line="240" w:lineRule="auto"/>
        <w:ind w:left="567" w:hanging="567"/>
        <w:contextualSpacing/>
        <w:jc w:val="center"/>
        <w:rPr>
          <w:del w:id="3526" w:author="deletion" w:date="2026-07-08T12:59:00Z"/>
          <w:sz w:val="22"/>
          <w:szCs w:val="22"/>
          <w:lang w:val="hr-HR"/>
        </w:rPr>
        <w:pPrChange w:id="3527" w:author="deletion" w:date="2026-07-08T12:59:00Z">
          <w:pPr>
            <w:keepNext/>
            <w:keepLines/>
            <w:widowControl/>
            <w:spacing w:before="0" w:line="240" w:lineRule="auto"/>
            <w:contextualSpacing/>
            <w:jc w:val="left"/>
          </w:pPr>
        </w:pPrChange>
      </w:pPr>
    </w:p>
    <w:p w14:paraId="40A4226F" w14:textId="6AA86559" w:rsidR="005467E2" w:rsidDel="00677FE4" w:rsidRDefault="0018759A">
      <w:pPr>
        <w:widowControl/>
        <w:spacing w:before="0" w:line="240" w:lineRule="auto"/>
        <w:ind w:left="567" w:hanging="567"/>
        <w:contextualSpacing/>
        <w:jc w:val="center"/>
        <w:rPr>
          <w:del w:id="3528" w:author="deletion" w:date="2026-07-08T12:59:00Z"/>
          <w:szCs w:val="22"/>
          <w:lang w:val="hr-HR"/>
        </w:rPr>
        <w:pPrChange w:id="3529" w:author="deletion" w:date="2026-07-08T12:59:00Z">
          <w:pPr>
            <w:pStyle w:val="BodyText"/>
            <w:widowControl/>
            <w:tabs>
              <w:tab w:val="clear" w:pos="5387"/>
            </w:tabs>
            <w:spacing w:line="240" w:lineRule="auto"/>
          </w:pPr>
        </w:pPrChange>
      </w:pPr>
      <w:del w:id="3530" w:author="deletion" w:date="2026-07-08T12:59:00Z">
        <w:r w:rsidDel="00677FE4">
          <w:rPr>
            <w:szCs w:val="22"/>
            <w:lang w:val="hr-HR"/>
          </w:rPr>
          <w:delText>Obratite se svom liječniku, ljekarniku ili medicinskoj sestri prije nego primijenite GONAL</w:delText>
        </w:r>
        <w:r w:rsidDel="00677FE4">
          <w:rPr>
            <w:szCs w:val="22"/>
            <w:lang w:val="hr-HR"/>
          </w:rPr>
          <w:noBreakHyphen/>
          <w:delText>f.</w:delText>
        </w:r>
      </w:del>
    </w:p>
    <w:p w14:paraId="73C9CD05" w14:textId="5944F89F" w:rsidR="005467E2" w:rsidDel="00677FE4" w:rsidRDefault="005467E2">
      <w:pPr>
        <w:widowControl/>
        <w:spacing w:before="0" w:line="240" w:lineRule="auto"/>
        <w:ind w:left="567" w:hanging="567"/>
        <w:contextualSpacing/>
        <w:jc w:val="center"/>
        <w:rPr>
          <w:del w:id="3531" w:author="deletion" w:date="2026-07-08T12:59:00Z"/>
          <w:sz w:val="22"/>
          <w:szCs w:val="22"/>
          <w:lang w:val="hr-HR"/>
        </w:rPr>
        <w:pPrChange w:id="3532" w:author="deletion" w:date="2026-07-08T12:59:00Z">
          <w:pPr>
            <w:widowControl/>
            <w:spacing w:before="0" w:line="240" w:lineRule="auto"/>
            <w:ind w:left="567" w:hanging="567"/>
            <w:contextualSpacing/>
            <w:jc w:val="left"/>
          </w:pPr>
        </w:pPrChange>
      </w:pPr>
    </w:p>
    <w:p w14:paraId="1FCB2AB6" w14:textId="77124C32" w:rsidR="005467E2" w:rsidDel="00677FE4" w:rsidRDefault="0018759A">
      <w:pPr>
        <w:widowControl/>
        <w:spacing w:before="0" w:line="240" w:lineRule="auto"/>
        <w:ind w:left="567" w:hanging="567"/>
        <w:contextualSpacing/>
        <w:jc w:val="center"/>
        <w:rPr>
          <w:del w:id="3533" w:author="deletion" w:date="2026-07-08T12:59:00Z"/>
          <w:sz w:val="22"/>
          <w:szCs w:val="22"/>
          <w:u w:val="single"/>
          <w:lang w:val="hr-HR"/>
        </w:rPr>
        <w:pPrChange w:id="3534" w:author="deletion" w:date="2026-07-08T12:59:00Z">
          <w:pPr>
            <w:keepNext/>
            <w:keepLines/>
            <w:widowControl/>
            <w:spacing w:before="0" w:line="240" w:lineRule="auto"/>
            <w:contextualSpacing/>
            <w:jc w:val="left"/>
          </w:pPr>
        </w:pPrChange>
      </w:pPr>
      <w:del w:id="3535" w:author="deletion" w:date="2026-07-08T12:59:00Z">
        <w:r w:rsidDel="00677FE4">
          <w:rPr>
            <w:sz w:val="22"/>
            <w:szCs w:val="22"/>
            <w:u w:val="single"/>
            <w:lang w:val="hr-HR"/>
          </w:rPr>
          <w:delText>Porfirija</w:delText>
        </w:r>
      </w:del>
    </w:p>
    <w:p w14:paraId="50323F30" w14:textId="140210EE" w:rsidR="005467E2" w:rsidDel="00677FE4" w:rsidRDefault="005467E2">
      <w:pPr>
        <w:widowControl/>
        <w:spacing w:before="0" w:line="240" w:lineRule="auto"/>
        <w:ind w:left="567" w:hanging="567"/>
        <w:contextualSpacing/>
        <w:jc w:val="center"/>
        <w:rPr>
          <w:del w:id="3536" w:author="deletion" w:date="2026-07-08T12:59:00Z"/>
          <w:sz w:val="22"/>
          <w:szCs w:val="22"/>
          <w:lang w:val="hr-HR"/>
        </w:rPr>
        <w:pPrChange w:id="3537" w:author="deletion" w:date="2026-07-08T12:59:00Z">
          <w:pPr>
            <w:keepNext/>
            <w:keepLines/>
            <w:widowControl/>
            <w:spacing w:before="0" w:line="240" w:lineRule="auto"/>
            <w:contextualSpacing/>
            <w:jc w:val="left"/>
          </w:pPr>
        </w:pPrChange>
      </w:pPr>
    </w:p>
    <w:p w14:paraId="32AF01AF" w14:textId="546F6853" w:rsidR="005467E2" w:rsidDel="00677FE4" w:rsidRDefault="0018759A">
      <w:pPr>
        <w:widowControl/>
        <w:spacing w:before="0" w:line="240" w:lineRule="auto"/>
        <w:ind w:left="567" w:hanging="567"/>
        <w:contextualSpacing/>
        <w:jc w:val="center"/>
        <w:rPr>
          <w:del w:id="3538" w:author="deletion" w:date="2026-07-08T12:59:00Z"/>
          <w:sz w:val="22"/>
          <w:szCs w:val="22"/>
          <w:lang w:val="hr-HR"/>
        </w:rPr>
        <w:pPrChange w:id="3539" w:author="deletion" w:date="2026-07-08T12:59:00Z">
          <w:pPr>
            <w:widowControl/>
            <w:spacing w:before="0" w:line="240" w:lineRule="auto"/>
            <w:contextualSpacing/>
            <w:jc w:val="left"/>
          </w:pPr>
        </w:pPrChange>
      </w:pPr>
      <w:del w:id="3540" w:author="deletion" w:date="2026-07-08T12:59:00Z">
        <w:r w:rsidDel="00677FE4">
          <w:rPr>
            <w:sz w:val="22"/>
            <w:szCs w:val="22"/>
            <w:lang w:val="hr-HR"/>
          </w:rPr>
          <w:delText>Prije nego što započnete s liječenjem obavijestite svog liječnika ako bolujete od porfirije ili ako je netko u obitelji bolovao od te bolesti (nesposobnosti razgradnje porfirina koja se može prenositi s roditelja na djecu).</w:delText>
        </w:r>
      </w:del>
    </w:p>
    <w:p w14:paraId="7EE069F7" w14:textId="51021FC7" w:rsidR="005467E2" w:rsidDel="00677FE4" w:rsidRDefault="005467E2">
      <w:pPr>
        <w:widowControl/>
        <w:spacing w:before="0" w:line="240" w:lineRule="auto"/>
        <w:ind w:left="567" w:hanging="567"/>
        <w:contextualSpacing/>
        <w:jc w:val="center"/>
        <w:rPr>
          <w:del w:id="3541" w:author="deletion" w:date="2026-07-08T12:59:00Z"/>
          <w:sz w:val="22"/>
          <w:szCs w:val="22"/>
          <w:lang w:val="hr-HR"/>
        </w:rPr>
        <w:pPrChange w:id="3542" w:author="deletion" w:date="2026-07-08T12:59:00Z">
          <w:pPr>
            <w:widowControl/>
            <w:spacing w:before="0" w:line="240" w:lineRule="auto"/>
            <w:contextualSpacing/>
            <w:jc w:val="left"/>
          </w:pPr>
        </w:pPrChange>
      </w:pPr>
    </w:p>
    <w:p w14:paraId="024E2F4E" w14:textId="1CDB4F30" w:rsidR="005467E2" w:rsidDel="00677FE4" w:rsidRDefault="0018759A">
      <w:pPr>
        <w:widowControl/>
        <w:spacing w:before="0" w:line="240" w:lineRule="auto"/>
        <w:ind w:left="567" w:hanging="567"/>
        <w:contextualSpacing/>
        <w:jc w:val="center"/>
        <w:rPr>
          <w:del w:id="3543" w:author="deletion" w:date="2026-07-08T12:59:00Z"/>
          <w:sz w:val="22"/>
          <w:szCs w:val="22"/>
          <w:lang w:val="hr-HR"/>
        </w:rPr>
        <w:pPrChange w:id="3544" w:author="deletion" w:date="2026-07-08T12:59:00Z">
          <w:pPr>
            <w:keepNext/>
            <w:keepLines/>
            <w:widowControl/>
            <w:spacing w:before="0" w:line="240" w:lineRule="auto"/>
            <w:contextualSpacing/>
            <w:jc w:val="left"/>
          </w:pPr>
        </w:pPrChange>
      </w:pPr>
      <w:del w:id="3545" w:author="deletion" w:date="2026-07-08T12:59:00Z">
        <w:r w:rsidDel="00677FE4">
          <w:rPr>
            <w:sz w:val="22"/>
            <w:szCs w:val="22"/>
            <w:lang w:val="hr-HR"/>
          </w:rPr>
          <w:delText>Odmah obavijestite svog liječnika ako primijetite sljedeće:</w:delText>
        </w:r>
      </w:del>
    </w:p>
    <w:p w14:paraId="0C797F82" w14:textId="6A9CFCF5" w:rsidR="005467E2" w:rsidDel="00677FE4" w:rsidRDefault="0018759A">
      <w:pPr>
        <w:widowControl/>
        <w:spacing w:before="0" w:line="240" w:lineRule="auto"/>
        <w:ind w:left="567" w:hanging="567"/>
        <w:contextualSpacing/>
        <w:jc w:val="center"/>
        <w:rPr>
          <w:del w:id="3546" w:author="deletion" w:date="2026-07-08T12:59:00Z"/>
          <w:sz w:val="22"/>
          <w:szCs w:val="22"/>
          <w:lang w:val="hr-HR"/>
        </w:rPr>
        <w:pPrChange w:id="3547" w:author="deletion" w:date="2026-07-08T12:59:00Z">
          <w:pPr>
            <w:keepNext/>
            <w:widowControl/>
            <w:numPr>
              <w:numId w:val="39"/>
            </w:numPr>
            <w:tabs>
              <w:tab w:val="num" w:pos="567"/>
            </w:tabs>
            <w:spacing w:before="0" w:line="240" w:lineRule="auto"/>
            <w:ind w:left="567" w:hanging="567"/>
            <w:contextualSpacing/>
            <w:jc w:val="left"/>
          </w:pPr>
        </w:pPrChange>
      </w:pPr>
      <w:del w:id="3548" w:author="deletion" w:date="2026-07-08T12:59:00Z">
        <w:r w:rsidDel="00677FE4">
          <w:rPr>
            <w:sz w:val="22"/>
            <w:szCs w:val="22"/>
            <w:lang w:val="hr-HR"/>
          </w:rPr>
          <w:delText>koža Vam postaje krhka i lako se stvaraju mjehurići, naročito na mjestima koja su često izložena sunčevoj svjetlosti, i/ili</w:delText>
        </w:r>
      </w:del>
    </w:p>
    <w:p w14:paraId="2C1D4C3D" w14:textId="7B854678" w:rsidR="005467E2" w:rsidDel="00677FE4" w:rsidRDefault="0018759A">
      <w:pPr>
        <w:widowControl/>
        <w:spacing w:before="0" w:line="240" w:lineRule="auto"/>
        <w:ind w:left="567" w:hanging="567"/>
        <w:contextualSpacing/>
        <w:jc w:val="center"/>
        <w:rPr>
          <w:del w:id="3549" w:author="deletion" w:date="2026-07-08T12:59:00Z"/>
          <w:sz w:val="22"/>
          <w:szCs w:val="22"/>
          <w:lang w:val="hr-HR"/>
        </w:rPr>
        <w:pPrChange w:id="3550" w:author="deletion" w:date="2026-07-08T12:59:00Z">
          <w:pPr>
            <w:widowControl/>
            <w:numPr>
              <w:numId w:val="39"/>
            </w:numPr>
            <w:tabs>
              <w:tab w:val="num" w:pos="567"/>
            </w:tabs>
            <w:spacing w:before="0" w:line="240" w:lineRule="auto"/>
            <w:ind w:left="567" w:hanging="567"/>
            <w:contextualSpacing/>
            <w:jc w:val="left"/>
          </w:pPr>
        </w:pPrChange>
      </w:pPr>
      <w:del w:id="3551" w:author="deletion" w:date="2026-07-08T12:59:00Z">
        <w:r w:rsidDel="00677FE4">
          <w:rPr>
            <w:sz w:val="22"/>
            <w:szCs w:val="22"/>
            <w:lang w:val="hr-HR"/>
          </w:rPr>
          <w:delText xml:space="preserve">ako imate bolove u trbuhu, rukama ili nogama. </w:delText>
        </w:r>
      </w:del>
    </w:p>
    <w:p w14:paraId="7B02787E" w14:textId="42ED5318" w:rsidR="005467E2" w:rsidDel="00677FE4" w:rsidRDefault="005467E2">
      <w:pPr>
        <w:widowControl/>
        <w:spacing w:before="0" w:line="240" w:lineRule="auto"/>
        <w:ind w:left="567" w:hanging="567"/>
        <w:contextualSpacing/>
        <w:jc w:val="center"/>
        <w:rPr>
          <w:del w:id="3552" w:author="deletion" w:date="2026-07-08T12:59:00Z"/>
          <w:sz w:val="22"/>
          <w:szCs w:val="22"/>
          <w:lang w:val="hr-HR"/>
        </w:rPr>
        <w:pPrChange w:id="3553" w:author="deletion" w:date="2026-07-08T12:59:00Z">
          <w:pPr>
            <w:widowControl/>
            <w:spacing w:before="0" w:line="240" w:lineRule="auto"/>
            <w:ind w:left="567" w:hanging="567"/>
            <w:contextualSpacing/>
            <w:jc w:val="left"/>
          </w:pPr>
        </w:pPrChange>
      </w:pPr>
    </w:p>
    <w:p w14:paraId="28D58182" w14:textId="0F34E52E" w:rsidR="005467E2" w:rsidDel="00677FE4" w:rsidRDefault="0018759A">
      <w:pPr>
        <w:widowControl/>
        <w:spacing w:before="0" w:line="240" w:lineRule="auto"/>
        <w:ind w:left="567" w:hanging="567"/>
        <w:contextualSpacing/>
        <w:jc w:val="center"/>
        <w:rPr>
          <w:del w:id="3554" w:author="deletion" w:date="2026-07-08T12:59:00Z"/>
          <w:sz w:val="22"/>
          <w:szCs w:val="22"/>
          <w:lang w:val="hr-HR"/>
        </w:rPr>
        <w:pPrChange w:id="3555" w:author="deletion" w:date="2026-07-08T12:59:00Z">
          <w:pPr>
            <w:widowControl/>
            <w:spacing w:before="0" w:line="240" w:lineRule="auto"/>
            <w:ind w:left="567" w:hanging="567"/>
            <w:contextualSpacing/>
            <w:jc w:val="left"/>
          </w:pPr>
        </w:pPrChange>
      </w:pPr>
      <w:del w:id="3556" w:author="deletion" w:date="2026-07-08T12:59:00Z">
        <w:r w:rsidDel="00677FE4">
          <w:rPr>
            <w:sz w:val="22"/>
            <w:szCs w:val="22"/>
            <w:lang w:val="hr-HR"/>
          </w:rPr>
          <w:delText>Liječnik će Vam u tim slučajevima možda savjetovati prekid liječenja.</w:delText>
        </w:r>
      </w:del>
    </w:p>
    <w:p w14:paraId="21D62089" w14:textId="7B48BF25" w:rsidR="005467E2" w:rsidDel="00677FE4" w:rsidRDefault="005467E2">
      <w:pPr>
        <w:widowControl/>
        <w:spacing w:before="0" w:line="240" w:lineRule="auto"/>
        <w:ind w:left="567" w:hanging="567"/>
        <w:contextualSpacing/>
        <w:jc w:val="center"/>
        <w:rPr>
          <w:del w:id="3557" w:author="deletion" w:date="2026-07-08T12:59:00Z"/>
          <w:szCs w:val="22"/>
          <w:lang w:val="hr-HR"/>
        </w:rPr>
        <w:pPrChange w:id="3558" w:author="deletion" w:date="2026-07-08T12:59:00Z">
          <w:pPr>
            <w:pStyle w:val="BodyText"/>
            <w:widowControl/>
            <w:spacing w:line="240" w:lineRule="auto"/>
            <w:ind w:left="567" w:hanging="567"/>
            <w:contextualSpacing/>
            <w:jc w:val="left"/>
          </w:pPr>
        </w:pPrChange>
      </w:pPr>
    </w:p>
    <w:p w14:paraId="2EAAE61C" w14:textId="30778637" w:rsidR="005467E2" w:rsidDel="00677FE4" w:rsidRDefault="0018759A">
      <w:pPr>
        <w:widowControl/>
        <w:spacing w:before="0" w:line="240" w:lineRule="auto"/>
        <w:ind w:left="567" w:hanging="567"/>
        <w:contextualSpacing/>
        <w:jc w:val="center"/>
        <w:rPr>
          <w:del w:id="3559" w:author="deletion" w:date="2026-07-08T12:59:00Z"/>
          <w:sz w:val="22"/>
          <w:szCs w:val="22"/>
          <w:u w:val="single"/>
          <w:lang w:val="hr-HR"/>
        </w:rPr>
        <w:pPrChange w:id="3560" w:author="deletion" w:date="2026-07-08T12:59:00Z">
          <w:pPr>
            <w:keepNext/>
            <w:keepLines/>
            <w:widowControl/>
            <w:spacing w:before="0" w:line="240" w:lineRule="auto"/>
            <w:ind w:left="567" w:hanging="567"/>
            <w:contextualSpacing/>
            <w:jc w:val="left"/>
          </w:pPr>
        </w:pPrChange>
      </w:pPr>
      <w:del w:id="3561" w:author="deletion" w:date="2026-07-08T12:59:00Z">
        <w:r w:rsidDel="00677FE4">
          <w:rPr>
            <w:sz w:val="22"/>
            <w:szCs w:val="22"/>
            <w:u w:val="single"/>
            <w:lang w:val="hr-HR"/>
          </w:rPr>
          <w:delText>Sindrom hiperstimulacije jajnika (OHSS)</w:delText>
        </w:r>
      </w:del>
    </w:p>
    <w:p w14:paraId="6D4A9ECE" w14:textId="7464AE5D" w:rsidR="005467E2" w:rsidDel="00677FE4" w:rsidRDefault="005467E2">
      <w:pPr>
        <w:widowControl/>
        <w:spacing w:before="0" w:line="240" w:lineRule="auto"/>
        <w:ind w:left="567" w:hanging="567"/>
        <w:contextualSpacing/>
        <w:jc w:val="center"/>
        <w:rPr>
          <w:del w:id="3562" w:author="deletion" w:date="2026-07-08T12:59:00Z"/>
          <w:sz w:val="22"/>
          <w:szCs w:val="22"/>
          <w:u w:val="single"/>
          <w:lang w:val="hr-HR"/>
        </w:rPr>
        <w:pPrChange w:id="3563" w:author="deletion" w:date="2026-07-08T12:59:00Z">
          <w:pPr>
            <w:keepNext/>
            <w:keepLines/>
            <w:widowControl/>
            <w:spacing w:before="0" w:line="240" w:lineRule="auto"/>
            <w:ind w:left="567" w:hanging="567"/>
            <w:contextualSpacing/>
            <w:jc w:val="left"/>
          </w:pPr>
        </w:pPrChange>
      </w:pPr>
    </w:p>
    <w:p w14:paraId="62BB2E7C" w14:textId="59106489" w:rsidR="005467E2" w:rsidDel="00677FE4" w:rsidRDefault="0018759A">
      <w:pPr>
        <w:widowControl/>
        <w:spacing w:before="0" w:line="240" w:lineRule="auto"/>
        <w:ind w:left="567" w:hanging="567"/>
        <w:contextualSpacing/>
        <w:jc w:val="center"/>
        <w:rPr>
          <w:del w:id="3564" w:author="deletion" w:date="2026-07-08T12:59:00Z"/>
          <w:sz w:val="22"/>
          <w:szCs w:val="22"/>
          <w:lang w:val="hr-HR"/>
        </w:rPr>
        <w:pPrChange w:id="3565" w:author="deletion" w:date="2026-07-08T12:59:00Z">
          <w:pPr>
            <w:widowControl/>
            <w:spacing w:before="0" w:line="240" w:lineRule="auto"/>
            <w:contextualSpacing/>
            <w:jc w:val="left"/>
          </w:pPr>
        </w:pPrChange>
      </w:pPr>
      <w:del w:id="3566" w:author="deletion" w:date="2026-07-08T12:59:00Z">
        <w:r w:rsidDel="00677FE4">
          <w:rPr>
            <w:sz w:val="22"/>
            <w:szCs w:val="22"/>
            <w:lang w:val="hr-HR"/>
          </w:rPr>
          <w:delText xml:space="preserve">Ako ste žena, ovaj lijek povećava rizik od razvoja sindroma hiperstimulacije jajnika (engl. </w:delText>
        </w:r>
        <w:r w:rsidDel="00677FE4">
          <w:rPr>
            <w:i/>
            <w:sz w:val="22"/>
            <w:szCs w:val="22"/>
            <w:lang w:val="hr-HR"/>
          </w:rPr>
          <w:delText>ovarian hyper-stimulation syndrome</w:delText>
        </w:r>
        <w:r w:rsidDel="00677FE4">
          <w:rPr>
            <w:sz w:val="22"/>
            <w:szCs w:val="22"/>
            <w:lang w:val="hr-HR"/>
          </w:rPr>
          <w:delText>, OHSS). To je stanje pri kojem se Vaši folikuli prekomjerno razvijaju te postaju velike ciste. Ako osjetite bol u donjem dijelu trbuha, brzo dobivate na težini, osjećate mučninu ili povraćate, ili otežano dišete, odmah se obratite svojem liječniku. Možda će od Vas zatražiti da prestanete upotrebljavati ovaj lijek (pogledajte dio 4.).</w:delText>
        </w:r>
      </w:del>
    </w:p>
    <w:p w14:paraId="41F32962" w14:textId="12C0E0C8" w:rsidR="005467E2" w:rsidDel="00677FE4" w:rsidRDefault="0018759A">
      <w:pPr>
        <w:widowControl/>
        <w:spacing w:before="0" w:line="240" w:lineRule="auto"/>
        <w:ind w:left="567" w:hanging="567"/>
        <w:contextualSpacing/>
        <w:jc w:val="center"/>
        <w:rPr>
          <w:del w:id="3567" w:author="deletion" w:date="2026-07-08T12:59:00Z"/>
          <w:sz w:val="22"/>
          <w:szCs w:val="22"/>
          <w:lang w:val="hr-HR"/>
        </w:rPr>
        <w:pPrChange w:id="3568" w:author="deletion" w:date="2026-07-08T12:59:00Z">
          <w:pPr>
            <w:widowControl/>
            <w:spacing w:before="0" w:line="240" w:lineRule="auto"/>
            <w:contextualSpacing/>
            <w:jc w:val="left"/>
          </w:pPr>
        </w:pPrChange>
      </w:pPr>
      <w:del w:id="3569" w:author="deletion" w:date="2026-07-08T12:59:00Z">
        <w:r w:rsidDel="00677FE4">
          <w:rPr>
            <w:sz w:val="22"/>
            <w:szCs w:val="22"/>
            <w:lang w:val="hr-HR"/>
          </w:rPr>
          <w:delText>Međutim, ako nemate ovulaciju i pridržavate se preporučene doze i rasporeda uzimanja lijeka, pojava OHSS</w:delText>
        </w:r>
        <w:r w:rsidDel="00677FE4">
          <w:rPr>
            <w:sz w:val="22"/>
            <w:szCs w:val="22"/>
            <w:lang w:val="hr-HR"/>
          </w:rPr>
          <w:noBreakHyphen/>
          <w:delText>a malo je vjerojatna. Terapija lijekom GONAL</w:delText>
        </w:r>
        <w:r w:rsidDel="00677FE4">
          <w:rPr>
            <w:sz w:val="22"/>
            <w:szCs w:val="22"/>
            <w:lang w:val="hr-HR"/>
          </w:rPr>
          <w:noBreakHyphen/>
          <w:delText>f rijetko uzrokuje težak OHSS, osim kada se daje lijek za poticanje konačnog sazrijevanja folikula (koji sadrži ljudski koriogonadotropin, hCG). Ako počinjete razvijati OHSS, liječnik Vam možda neće dati hCG u tom ciklusu liječenja te će Vas uputiti da se suzdržavate od spolnih odnosa ili koristite barijernu metodu kontracepcije najmanje četiri dana.</w:delText>
        </w:r>
      </w:del>
    </w:p>
    <w:p w14:paraId="28876261" w14:textId="0C7C0B9C" w:rsidR="005467E2" w:rsidDel="00677FE4" w:rsidRDefault="005467E2">
      <w:pPr>
        <w:widowControl/>
        <w:spacing w:before="0" w:line="240" w:lineRule="auto"/>
        <w:ind w:left="567" w:hanging="567"/>
        <w:contextualSpacing/>
        <w:jc w:val="center"/>
        <w:rPr>
          <w:del w:id="3570" w:author="deletion" w:date="2026-07-08T12:59:00Z"/>
          <w:sz w:val="22"/>
          <w:szCs w:val="22"/>
          <w:lang w:val="hr-HR"/>
        </w:rPr>
        <w:pPrChange w:id="3571" w:author="deletion" w:date="2026-07-08T12:59:00Z">
          <w:pPr>
            <w:widowControl/>
            <w:spacing w:before="0" w:line="240" w:lineRule="auto"/>
            <w:contextualSpacing/>
            <w:jc w:val="left"/>
          </w:pPr>
        </w:pPrChange>
      </w:pPr>
    </w:p>
    <w:p w14:paraId="6CD5EB8B" w14:textId="6BA04855" w:rsidR="005467E2" w:rsidDel="00677FE4" w:rsidRDefault="0018759A">
      <w:pPr>
        <w:widowControl/>
        <w:spacing w:before="0" w:line="240" w:lineRule="auto"/>
        <w:ind w:left="567" w:hanging="567"/>
        <w:contextualSpacing/>
        <w:jc w:val="center"/>
        <w:rPr>
          <w:del w:id="3572" w:author="deletion" w:date="2026-07-08T12:59:00Z"/>
          <w:sz w:val="22"/>
          <w:szCs w:val="22"/>
          <w:u w:val="single"/>
          <w:lang w:val="hr-HR"/>
        </w:rPr>
        <w:pPrChange w:id="3573" w:author="deletion" w:date="2026-07-08T12:59:00Z">
          <w:pPr>
            <w:keepNext/>
            <w:keepLines/>
            <w:widowControl/>
            <w:spacing w:before="0" w:line="240" w:lineRule="auto"/>
            <w:contextualSpacing/>
            <w:jc w:val="left"/>
          </w:pPr>
        </w:pPrChange>
      </w:pPr>
      <w:del w:id="3574" w:author="deletion" w:date="2026-07-08T12:59:00Z">
        <w:r w:rsidDel="00677FE4">
          <w:rPr>
            <w:sz w:val="22"/>
            <w:szCs w:val="22"/>
            <w:u w:val="single"/>
            <w:lang w:val="hr-HR"/>
          </w:rPr>
          <w:delText>Višeplodne trudnoće</w:delText>
        </w:r>
      </w:del>
    </w:p>
    <w:p w14:paraId="65BA1833" w14:textId="7F03D6D7" w:rsidR="005467E2" w:rsidDel="00677FE4" w:rsidRDefault="005467E2">
      <w:pPr>
        <w:widowControl/>
        <w:spacing w:before="0" w:line="240" w:lineRule="auto"/>
        <w:ind w:left="567" w:hanging="567"/>
        <w:contextualSpacing/>
        <w:jc w:val="center"/>
        <w:rPr>
          <w:del w:id="3575" w:author="deletion" w:date="2026-07-08T12:59:00Z"/>
          <w:sz w:val="22"/>
          <w:szCs w:val="22"/>
          <w:u w:val="single"/>
          <w:lang w:val="hr-HR"/>
        </w:rPr>
        <w:pPrChange w:id="3576" w:author="deletion" w:date="2026-07-08T12:59:00Z">
          <w:pPr>
            <w:keepNext/>
            <w:keepLines/>
            <w:widowControl/>
            <w:spacing w:before="0" w:line="240" w:lineRule="auto"/>
            <w:contextualSpacing/>
            <w:jc w:val="left"/>
          </w:pPr>
        </w:pPrChange>
      </w:pPr>
    </w:p>
    <w:p w14:paraId="2F3F3B2A" w14:textId="242DE03F" w:rsidR="005467E2" w:rsidDel="00677FE4" w:rsidRDefault="0018759A">
      <w:pPr>
        <w:widowControl/>
        <w:spacing w:before="0" w:line="240" w:lineRule="auto"/>
        <w:ind w:left="567" w:hanging="567"/>
        <w:contextualSpacing/>
        <w:jc w:val="center"/>
        <w:rPr>
          <w:del w:id="3577" w:author="deletion" w:date="2026-07-08T12:59:00Z"/>
          <w:sz w:val="22"/>
          <w:szCs w:val="22"/>
          <w:lang w:val="hr-HR"/>
        </w:rPr>
        <w:pPrChange w:id="3578" w:author="deletion" w:date="2026-07-08T12:59:00Z">
          <w:pPr>
            <w:widowControl/>
            <w:autoSpaceDE w:val="0"/>
            <w:autoSpaceDN w:val="0"/>
            <w:spacing w:before="0" w:line="240" w:lineRule="auto"/>
            <w:contextualSpacing/>
            <w:jc w:val="left"/>
          </w:pPr>
        </w:pPrChange>
      </w:pPr>
      <w:del w:id="3579" w:author="deletion" w:date="2026-07-08T12:59:00Z">
        <w:r w:rsidDel="00677FE4">
          <w:rPr>
            <w:sz w:val="22"/>
            <w:szCs w:val="22"/>
            <w:lang w:val="hr-HR"/>
          </w:rPr>
          <w:delText>Tijekom primjene lijeka GONAL</w:delText>
        </w:r>
        <w:r w:rsidDel="00677FE4">
          <w:rPr>
            <w:sz w:val="22"/>
            <w:szCs w:val="22"/>
            <w:lang w:val="hr-HR"/>
          </w:rPr>
          <w:noBreakHyphen/>
          <w:delText xml:space="preserve">f postoji veća vjerojatnost za višeplodne trudnoće („višestruka trudnoća“, uglavnom blizanci) nego kod prirodnog začeća. Višeplodne trudnoće mogu uzrokovati medicinske komplikacije za Vas i Vašu bebu. Rizik višeplodne trudnoće može se smanjiti na najmanju mjeru ako se koriste preporučene doze i pridržava rasporeda uzimanja </w:delText>
        </w:r>
        <w:r w:rsidDel="00677FE4">
          <w:rPr>
            <w:sz w:val="22"/>
            <w:szCs w:val="22"/>
            <w:lang w:val="hr-HR"/>
          </w:rPr>
          <w:lastRenderedPageBreak/>
          <w:delText>lijeka GONAL</w:delText>
        </w:r>
        <w:r w:rsidDel="00677FE4">
          <w:rPr>
            <w:sz w:val="22"/>
            <w:szCs w:val="22"/>
            <w:lang w:val="hr-HR"/>
          </w:rPr>
          <w:noBreakHyphen/>
          <w:delText xml:space="preserve">f. Prilikom podvrgavanja tehnikama potpomognute oplodnje rizik od višeplodne trudnoće povezan je s Vašim godinama, kvalitetom i brojem oplođenih jajnih stanica ili embrija koji su Vam implantirani. </w:delText>
        </w:r>
      </w:del>
    </w:p>
    <w:p w14:paraId="27CD7D8C" w14:textId="0F00A9D4" w:rsidR="005467E2" w:rsidDel="00677FE4" w:rsidRDefault="005467E2">
      <w:pPr>
        <w:widowControl/>
        <w:spacing w:before="0" w:line="240" w:lineRule="auto"/>
        <w:ind w:left="567" w:hanging="567"/>
        <w:contextualSpacing/>
        <w:jc w:val="center"/>
        <w:rPr>
          <w:del w:id="3580" w:author="deletion" w:date="2026-07-08T12:59:00Z"/>
          <w:sz w:val="22"/>
          <w:szCs w:val="22"/>
          <w:lang w:val="hr-HR"/>
        </w:rPr>
        <w:pPrChange w:id="3581" w:author="deletion" w:date="2026-07-08T12:59:00Z">
          <w:pPr>
            <w:widowControl/>
            <w:spacing w:before="0" w:line="240" w:lineRule="auto"/>
            <w:contextualSpacing/>
            <w:jc w:val="left"/>
          </w:pPr>
        </w:pPrChange>
      </w:pPr>
    </w:p>
    <w:p w14:paraId="11561BAF" w14:textId="72DEF439" w:rsidR="005467E2" w:rsidDel="00677FE4" w:rsidRDefault="0018759A">
      <w:pPr>
        <w:widowControl/>
        <w:spacing w:before="0" w:line="240" w:lineRule="auto"/>
        <w:ind w:left="567" w:hanging="567"/>
        <w:contextualSpacing/>
        <w:jc w:val="center"/>
        <w:rPr>
          <w:del w:id="3582" w:author="deletion" w:date="2026-07-08T12:59:00Z"/>
          <w:sz w:val="22"/>
          <w:szCs w:val="22"/>
          <w:u w:val="single"/>
          <w:lang w:val="hr-HR"/>
        </w:rPr>
        <w:pPrChange w:id="3583" w:author="deletion" w:date="2026-07-08T12:59:00Z">
          <w:pPr>
            <w:keepNext/>
            <w:keepLines/>
            <w:widowControl/>
            <w:spacing w:before="0" w:line="240" w:lineRule="auto"/>
            <w:contextualSpacing/>
            <w:jc w:val="left"/>
          </w:pPr>
        </w:pPrChange>
      </w:pPr>
      <w:del w:id="3584" w:author="deletion" w:date="2026-07-08T12:59:00Z">
        <w:r w:rsidDel="00677FE4">
          <w:rPr>
            <w:sz w:val="22"/>
            <w:szCs w:val="22"/>
            <w:u w:val="single"/>
            <w:lang w:val="hr-HR"/>
          </w:rPr>
          <w:delText>Spontani pobačaj</w:delText>
        </w:r>
      </w:del>
    </w:p>
    <w:p w14:paraId="2F70C86A" w14:textId="6E4C1ECC" w:rsidR="005467E2" w:rsidDel="00677FE4" w:rsidRDefault="005467E2">
      <w:pPr>
        <w:widowControl/>
        <w:spacing w:before="0" w:line="240" w:lineRule="auto"/>
        <w:ind w:left="567" w:hanging="567"/>
        <w:contextualSpacing/>
        <w:jc w:val="center"/>
        <w:rPr>
          <w:del w:id="3585" w:author="deletion" w:date="2026-07-08T12:59:00Z"/>
          <w:sz w:val="22"/>
          <w:szCs w:val="22"/>
          <w:u w:val="single"/>
          <w:lang w:val="hr-HR"/>
        </w:rPr>
        <w:pPrChange w:id="3586" w:author="deletion" w:date="2026-07-08T12:59:00Z">
          <w:pPr>
            <w:keepNext/>
            <w:keepLines/>
            <w:widowControl/>
            <w:spacing w:before="0" w:line="240" w:lineRule="auto"/>
            <w:contextualSpacing/>
            <w:jc w:val="left"/>
          </w:pPr>
        </w:pPrChange>
      </w:pPr>
    </w:p>
    <w:p w14:paraId="14C55B0F" w14:textId="1DFB7866" w:rsidR="005467E2" w:rsidDel="00677FE4" w:rsidRDefault="0018759A">
      <w:pPr>
        <w:widowControl/>
        <w:spacing w:before="0" w:line="240" w:lineRule="auto"/>
        <w:ind w:left="567" w:hanging="567"/>
        <w:contextualSpacing/>
        <w:jc w:val="center"/>
        <w:rPr>
          <w:del w:id="3587" w:author="deletion" w:date="2026-07-08T12:59:00Z"/>
          <w:sz w:val="22"/>
          <w:szCs w:val="22"/>
          <w:lang w:val="hr-HR"/>
        </w:rPr>
        <w:pPrChange w:id="3588" w:author="deletion" w:date="2026-07-08T12:59:00Z">
          <w:pPr>
            <w:widowControl/>
            <w:spacing w:before="0" w:line="240" w:lineRule="auto"/>
            <w:contextualSpacing/>
            <w:jc w:val="left"/>
          </w:pPr>
        </w:pPrChange>
      </w:pPr>
      <w:del w:id="3589" w:author="deletion" w:date="2026-07-08T12:59:00Z">
        <w:r w:rsidDel="00677FE4">
          <w:rPr>
            <w:sz w:val="22"/>
            <w:szCs w:val="22"/>
            <w:lang w:val="hr-HR"/>
          </w:rPr>
          <w:delText>Kada se podvrgavate tehnikama medicinski potpomognute oplodnje ili poticanju rada jajnika zbog stvaranja jajnih stanica, veća je vjerojatnost da ćete doživjeti spontani pobačaj nego kod normalne populacije.</w:delText>
        </w:r>
      </w:del>
    </w:p>
    <w:p w14:paraId="72430C0A" w14:textId="5346B280" w:rsidR="005467E2" w:rsidDel="00677FE4" w:rsidRDefault="005467E2">
      <w:pPr>
        <w:widowControl/>
        <w:spacing w:before="0" w:line="240" w:lineRule="auto"/>
        <w:ind w:left="567" w:hanging="567"/>
        <w:contextualSpacing/>
        <w:jc w:val="center"/>
        <w:rPr>
          <w:del w:id="3590" w:author="deletion" w:date="2026-07-08T12:59:00Z"/>
          <w:sz w:val="22"/>
          <w:szCs w:val="22"/>
          <w:lang w:val="hr-HR"/>
        </w:rPr>
        <w:pPrChange w:id="3591" w:author="deletion" w:date="2026-07-08T12:59:00Z">
          <w:pPr>
            <w:widowControl/>
            <w:spacing w:before="0" w:line="240" w:lineRule="auto"/>
            <w:contextualSpacing/>
            <w:jc w:val="left"/>
          </w:pPr>
        </w:pPrChange>
      </w:pPr>
    </w:p>
    <w:p w14:paraId="1131C150" w14:textId="1B6507EC" w:rsidR="005467E2" w:rsidDel="00677FE4" w:rsidRDefault="0018759A">
      <w:pPr>
        <w:widowControl/>
        <w:spacing w:before="0" w:line="240" w:lineRule="auto"/>
        <w:ind w:left="567" w:hanging="567"/>
        <w:contextualSpacing/>
        <w:jc w:val="center"/>
        <w:rPr>
          <w:del w:id="3592" w:author="deletion" w:date="2026-07-08T12:59:00Z"/>
          <w:sz w:val="22"/>
          <w:szCs w:val="22"/>
          <w:u w:val="single"/>
          <w:lang w:val="hr-HR"/>
        </w:rPr>
        <w:pPrChange w:id="3593" w:author="deletion" w:date="2026-07-08T12:59:00Z">
          <w:pPr>
            <w:keepNext/>
            <w:keepLines/>
            <w:widowControl/>
            <w:spacing w:before="0" w:line="240" w:lineRule="auto"/>
            <w:contextualSpacing/>
            <w:jc w:val="left"/>
          </w:pPr>
        </w:pPrChange>
      </w:pPr>
      <w:del w:id="3594" w:author="deletion" w:date="2026-07-08T12:59:00Z">
        <w:r w:rsidDel="00677FE4">
          <w:rPr>
            <w:sz w:val="22"/>
            <w:szCs w:val="22"/>
            <w:u w:val="single"/>
            <w:lang w:val="hr-HR"/>
          </w:rPr>
          <w:delText>Problemi sa zgrušavanjem krvi (tromboembolije)</w:delText>
        </w:r>
      </w:del>
    </w:p>
    <w:p w14:paraId="3CD1E045" w14:textId="0DEDB35E" w:rsidR="005467E2" w:rsidDel="00677FE4" w:rsidRDefault="005467E2">
      <w:pPr>
        <w:widowControl/>
        <w:spacing w:before="0" w:line="240" w:lineRule="auto"/>
        <w:ind w:left="567" w:hanging="567"/>
        <w:contextualSpacing/>
        <w:jc w:val="center"/>
        <w:rPr>
          <w:del w:id="3595" w:author="deletion" w:date="2026-07-08T12:59:00Z"/>
          <w:sz w:val="22"/>
          <w:szCs w:val="22"/>
          <w:u w:val="single"/>
          <w:lang w:val="hr-HR"/>
        </w:rPr>
        <w:pPrChange w:id="3596" w:author="deletion" w:date="2026-07-08T12:59:00Z">
          <w:pPr>
            <w:keepNext/>
            <w:keepLines/>
            <w:widowControl/>
            <w:spacing w:before="0" w:line="240" w:lineRule="auto"/>
            <w:contextualSpacing/>
            <w:jc w:val="left"/>
          </w:pPr>
        </w:pPrChange>
      </w:pPr>
    </w:p>
    <w:p w14:paraId="5A959879" w14:textId="66FFE17C" w:rsidR="005467E2" w:rsidDel="00677FE4" w:rsidRDefault="0018759A">
      <w:pPr>
        <w:widowControl/>
        <w:spacing w:before="0" w:line="240" w:lineRule="auto"/>
        <w:ind w:left="567" w:hanging="567"/>
        <w:contextualSpacing/>
        <w:jc w:val="center"/>
        <w:rPr>
          <w:del w:id="3597" w:author="deletion" w:date="2026-07-08T12:59:00Z"/>
          <w:sz w:val="22"/>
          <w:szCs w:val="22"/>
          <w:lang w:val="hr-HR"/>
        </w:rPr>
        <w:pPrChange w:id="3598" w:author="deletion" w:date="2026-07-08T12:59:00Z">
          <w:pPr>
            <w:widowControl/>
            <w:spacing w:before="0" w:line="240" w:lineRule="auto"/>
            <w:contextualSpacing/>
            <w:jc w:val="left"/>
          </w:pPr>
        </w:pPrChange>
      </w:pPr>
      <w:del w:id="3599" w:author="deletion" w:date="2026-07-08T12:59:00Z">
        <w:r w:rsidDel="00677FE4">
          <w:rPr>
            <w:sz w:val="22"/>
            <w:szCs w:val="22"/>
            <w:lang w:val="hr-HR"/>
          </w:rPr>
          <w:delText>Ako ste nedavno ili u prošlosti imali krvne ugruške u nogama ili plućima, ili srčani ili moždani udar, ili ako je u Vašoj obitelji bilo takvih bolesti, postoji povećan rizik da se ovi problemi pojave ili pogoršaju tijekom liječenja lijekom GONAL</w:delText>
        </w:r>
        <w:r w:rsidDel="00677FE4">
          <w:rPr>
            <w:sz w:val="22"/>
            <w:szCs w:val="22"/>
            <w:lang w:val="hr-HR"/>
          </w:rPr>
          <w:noBreakHyphen/>
          <w:delText>f.</w:delText>
        </w:r>
      </w:del>
    </w:p>
    <w:p w14:paraId="380738E4" w14:textId="017A4777" w:rsidR="005467E2" w:rsidDel="00677FE4" w:rsidRDefault="005467E2">
      <w:pPr>
        <w:widowControl/>
        <w:spacing w:before="0" w:line="240" w:lineRule="auto"/>
        <w:ind w:left="567" w:hanging="567"/>
        <w:contextualSpacing/>
        <w:jc w:val="center"/>
        <w:rPr>
          <w:del w:id="3600" w:author="deletion" w:date="2026-07-08T12:59:00Z"/>
          <w:sz w:val="22"/>
          <w:szCs w:val="22"/>
          <w:lang w:val="hr-HR"/>
        </w:rPr>
        <w:pPrChange w:id="3601" w:author="deletion" w:date="2026-07-08T12:59:00Z">
          <w:pPr>
            <w:widowControl/>
            <w:spacing w:before="0" w:line="240" w:lineRule="auto"/>
            <w:contextualSpacing/>
            <w:jc w:val="left"/>
          </w:pPr>
        </w:pPrChange>
      </w:pPr>
    </w:p>
    <w:p w14:paraId="081E61FE" w14:textId="63BCD0DE" w:rsidR="005467E2" w:rsidDel="00677FE4" w:rsidRDefault="0018759A">
      <w:pPr>
        <w:widowControl/>
        <w:spacing w:before="0" w:line="240" w:lineRule="auto"/>
        <w:ind w:left="567" w:hanging="567"/>
        <w:contextualSpacing/>
        <w:jc w:val="center"/>
        <w:rPr>
          <w:del w:id="3602" w:author="deletion" w:date="2026-07-08T12:59:00Z"/>
          <w:sz w:val="22"/>
          <w:szCs w:val="22"/>
          <w:u w:val="single"/>
          <w:lang w:val="hr-HR"/>
        </w:rPr>
        <w:pPrChange w:id="3603" w:author="deletion" w:date="2026-07-08T12:59:00Z">
          <w:pPr>
            <w:keepNext/>
            <w:keepLines/>
            <w:widowControl/>
            <w:spacing w:before="0" w:line="240" w:lineRule="auto"/>
            <w:contextualSpacing/>
            <w:jc w:val="left"/>
          </w:pPr>
        </w:pPrChange>
      </w:pPr>
      <w:del w:id="3604" w:author="deletion" w:date="2026-07-08T12:59:00Z">
        <w:r w:rsidDel="00677FE4">
          <w:rPr>
            <w:sz w:val="22"/>
            <w:szCs w:val="22"/>
            <w:u w:val="single"/>
            <w:lang w:val="hr-HR"/>
          </w:rPr>
          <w:delText>Muškarci s previše FSH u krvi</w:delText>
        </w:r>
      </w:del>
    </w:p>
    <w:p w14:paraId="10A1F49D" w14:textId="5DA5C51D" w:rsidR="005467E2" w:rsidDel="00677FE4" w:rsidRDefault="005467E2">
      <w:pPr>
        <w:widowControl/>
        <w:spacing w:before="0" w:line="240" w:lineRule="auto"/>
        <w:ind w:left="567" w:hanging="567"/>
        <w:contextualSpacing/>
        <w:jc w:val="center"/>
        <w:rPr>
          <w:del w:id="3605" w:author="deletion" w:date="2026-07-08T12:59:00Z"/>
          <w:sz w:val="22"/>
          <w:szCs w:val="22"/>
          <w:u w:val="single"/>
          <w:lang w:val="hr-HR"/>
        </w:rPr>
        <w:pPrChange w:id="3606" w:author="deletion" w:date="2026-07-08T12:59:00Z">
          <w:pPr>
            <w:keepNext/>
            <w:keepLines/>
            <w:widowControl/>
            <w:spacing w:before="0" w:line="240" w:lineRule="auto"/>
            <w:contextualSpacing/>
            <w:jc w:val="left"/>
          </w:pPr>
        </w:pPrChange>
      </w:pPr>
    </w:p>
    <w:p w14:paraId="3031EC60" w14:textId="6610C0FF" w:rsidR="005467E2" w:rsidDel="00677FE4" w:rsidRDefault="0018759A">
      <w:pPr>
        <w:widowControl/>
        <w:spacing w:before="0" w:line="240" w:lineRule="auto"/>
        <w:ind w:left="567" w:hanging="567"/>
        <w:contextualSpacing/>
        <w:jc w:val="center"/>
        <w:rPr>
          <w:del w:id="3607" w:author="deletion" w:date="2026-07-08T12:59:00Z"/>
          <w:sz w:val="22"/>
          <w:szCs w:val="22"/>
          <w:lang w:val="hr-HR"/>
        </w:rPr>
        <w:pPrChange w:id="3608" w:author="deletion" w:date="2026-07-08T12:59:00Z">
          <w:pPr>
            <w:widowControl/>
            <w:spacing w:before="0" w:line="240" w:lineRule="auto"/>
            <w:contextualSpacing/>
            <w:jc w:val="left"/>
          </w:pPr>
        </w:pPrChange>
      </w:pPr>
      <w:del w:id="3609" w:author="deletion" w:date="2026-07-08T12:59:00Z">
        <w:r w:rsidDel="00677FE4">
          <w:rPr>
            <w:sz w:val="22"/>
            <w:szCs w:val="22"/>
            <w:lang w:val="hr-HR"/>
          </w:rPr>
          <w:delText>Ako ste muškarac, povećana razina hormona koji stimulira folikule u krvi znak je oštećenja testisa. U ovim slučajevima GONAL</w:delText>
        </w:r>
        <w:r w:rsidDel="00677FE4">
          <w:rPr>
            <w:sz w:val="22"/>
            <w:szCs w:val="22"/>
            <w:lang w:val="hr-HR"/>
          </w:rPr>
          <w:noBreakHyphen/>
          <w:delText xml:space="preserve">f obično nije učinkovit. </w:delText>
        </w:r>
      </w:del>
    </w:p>
    <w:p w14:paraId="0645E157" w14:textId="2BC8E947" w:rsidR="005467E2" w:rsidDel="00677FE4" w:rsidRDefault="005467E2">
      <w:pPr>
        <w:widowControl/>
        <w:spacing w:before="0" w:line="240" w:lineRule="auto"/>
        <w:ind w:left="567" w:hanging="567"/>
        <w:contextualSpacing/>
        <w:jc w:val="center"/>
        <w:rPr>
          <w:del w:id="3610" w:author="deletion" w:date="2026-07-08T12:59:00Z"/>
          <w:sz w:val="22"/>
          <w:szCs w:val="22"/>
          <w:lang w:val="hr-HR"/>
        </w:rPr>
        <w:pPrChange w:id="3611" w:author="deletion" w:date="2026-07-08T12:59:00Z">
          <w:pPr>
            <w:widowControl/>
            <w:spacing w:before="0" w:line="240" w:lineRule="auto"/>
            <w:contextualSpacing/>
            <w:jc w:val="left"/>
          </w:pPr>
        </w:pPrChange>
      </w:pPr>
    </w:p>
    <w:p w14:paraId="41E27E81" w14:textId="7A7B3878" w:rsidR="005467E2" w:rsidDel="00677FE4" w:rsidRDefault="0018759A">
      <w:pPr>
        <w:widowControl/>
        <w:spacing w:before="0" w:line="240" w:lineRule="auto"/>
        <w:ind w:left="567" w:hanging="567"/>
        <w:contextualSpacing/>
        <w:jc w:val="center"/>
        <w:rPr>
          <w:del w:id="3612" w:author="deletion" w:date="2026-07-08T12:59:00Z"/>
          <w:sz w:val="22"/>
          <w:szCs w:val="22"/>
          <w:lang w:val="hr-HR"/>
        </w:rPr>
        <w:pPrChange w:id="3613" w:author="deletion" w:date="2026-07-08T12:59:00Z">
          <w:pPr>
            <w:widowControl/>
            <w:spacing w:before="0" w:line="240" w:lineRule="auto"/>
            <w:contextualSpacing/>
            <w:jc w:val="left"/>
          </w:pPr>
        </w:pPrChange>
      </w:pPr>
      <w:del w:id="3614" w:author="deletion" w:date="2026-07-08T12:59:00Z">
        <w:r w:rsidDel="00677FE4">
          <w:rPr>
            <w:sz w:val="22"/>
            <w:szCs w:val="22"/>
            <w:lang w:val="hr-HR"/>
          </w:rPr>
          <w:delText>Da bi pratio tijek terapije, Vaš liječnik može tražiti analizu sperme 4 do 6 mjeseci nakon početka terapije ako odluči pokušati liječenje provesti lijekom GONAL</w:delText>
        </w:r>
        <w:r w:rsidDel="00677FE4">
          <w:rPr>
            <w:sz w:val="22"/>
            <w:szCs w:val="22"/>
            <w:lang w:val="hr-HR"/>
          </w:rPr>
          <w:noBreakHyphen/>
          <w:delText>f.</w:delText>
        </w:r>
      </w:del>
    </w:p>
    <w:p w14:paraId="291BE1AC" w14:textId="64325119" w:rsidR="005467E2" w:rsidDel="00677FE4" w:rsidRDefault="005467E2">
      <w:pPr>
        <w:widowControl/>
        <w:spacing w:before="0" w:line="240" w:lineRule="auto"/>
        <w:ind w:left="567" w:hanging="567"/>
        <w:contextualSpacing/>
        <w:jc w:val="center"/>
        <w:rPr>
          <w:del w:id="3615" w:author="deletion" w:date="2026-07-08T12:59:00Z"/>
          <w:szCs w:val="22"/>
          <w:lang w:val="hr-HR"/>
        </w:rPr>
        <w:pPrChange w:id="3616" w:author="deletion" w:date="2026-07-08T12:59:00Z">
          <w:pPr>
            <w:pStyle w:val="BodyText"/>
            <w:widowControl/>
            <w:tabs>
              <w:tab w:val="left" w:pos="720"/>
            </w:tabs>
            <w:spacing w:line="240" w:lineRule="auto"/>
            <w:contextualSpacing/>
            <w:jc w:val="left"/>
          </w:pPr>
        </w:pPrChange>
      </w:pPr>
    </w:p>
    <w:p w14:paraId="2DAD4FEA" w14:textId="2885EFDB" w:rsidR="005467E2" w:rsidDel="00677FE4" w:rsidRDefault="0018759A">
      <w:pPr>
        <w:widowControl/>
        <w:spacing w:before="0" w:line="240" w:lineRule="auto"/>
        <w:ind w:left="567" w:hanging="567"/>
        <w:contextualSpacing/>
        <w:jc w:val="center"/>
        <w:rPr>
          <w:del w:id="3617" w:author="deletion" w:date="2026-07-08T12:59:00Z"/>
          <w:b/>
          <w:sz w:val="22"/>
          <w:szCs w:val="22"/>
          <w:lang w:val="hr-HR"/>
        </w:rPr>
        <w:pPrChange w:id="3618" w:author="deletion" w:date="2026-07-08T12:59:00Z">
          <w:pPr>
            <w:keepNext/>
            <w:keepLines/>
            <w:widowControl/>
            <w:spacing w:before="0" w:line="240" w:lineRule="auto"/>
            <w:contextualSpacing/>
            <w:jc w:val="left"/>
          </w:pPr>
        </w:pPrChange>
      </w:pPr>
      <w:del w:id="3619" w:author="deletion" w:date="2026-07-08T12:59:00Z">
        <w:r w:rsidDel="00677FE4">
          <w:rPr>
            <w:b/>
            <w:sz w:val="22"/>
            <w:szCs w:val="22"/>
            <w:lang w:val="hr-HR"/>
          </w:rPr>
          <w:delText>Djeca i adolescenti</w:delText>
        </w:r>
      </w:del>
    </w:p>
    <w:p w14:paraId="6CDF81F9" w14:textId="354F6154" w:rsidR="005467E2" w:rsidDel="00677FE4" w:rsidRDefault="005467E2">
      <w:pPr>
        <w:widowControl/>
        <w:spacing w:before="0" w:line="240" w:lineRule="auto"/>
        <w:ind w:left="567" w:hanging="567"/>
        <w:contextualSpacing/>
        <w:jc w:val="center"/>
        <w:rPr>
          <w:del w:id="3620" w:author="deletion" w:date="2026-07-08T12:59:00Z"/>
          <w:sz w:val="22"/>
          <w:szCs w:val="22"/>
          <w:u w:val="single"/>
          <w:lang w:val="hr-HR"/>
        </w:rPr>
        <w:pPrChange w:id="3621" w:author="deletion" w:date="2026-07-08T12:59:00Z">
          <w:pPr>
            <w:keepNext/>
            <w:keepLines/>
            <w:widowControl/>
            <w:spacing w:before="0" w:line="240" w:lineRule="auto"/>
            <w:contextualSpacing/>
            <w:jc w:val="left"/>
          </w:pPr>
        </w:pPrChange>
      </w:pPr>
    </w:p>
    <w:p w14:paraId="558A0F9D" w14:textId="0AF19B63" w:rsidR="005467E2" w:rsidDel="00677FE4" w:rsidRDefault="0018759A">
      <w:pPr>
        <w:widowControl/>
        <w:spacing w:before="0" w:line="240" w:lineRule="auto"/>
        <w:ind w:left="567" w:hanging="567"/>
        <w:contextualSpacing/>
        <w:jc w:val="center"/>
        <w:rPr>
          <w:del w:id="3622" w:author="deletion" w:date="2026-07-08T12:59:00Z"/>
          <w:sz w:val="22"/>
          <w:szCs w:val="22"/>
          <w:lang w:val="hr-HR"/>
        </w:rPr>
        <w:pPrChange w:id="3623" w:author="deletion" w:date="2026-07-08T12:59:00Z">
          <w:pPr>
            <w:widowControl/>
            <w:spacing w:before="0" w:line="240" w:lineRule="auto"/>
            <w:contextualSpacing/>
            <w:jc w:val="left"/>
          </w:pPr>
        </w:pPrChange>
      </w:pPr>
      <w:del w:id="3624" w:author="deletion" w:date="2026-07-08T12:59:00Z">
        <w:r w:rsidDel="00677FE4">
          <w:rPr>
            <w:sz w:val="22"/>
            <w:szCs w:val="22"/>
            <w:lang w:val="hr-HR"/>
          </w:rPr>
          <w:delText>GONAL</w:delText>
        </w:r>
        <w:r w:rsidDel="00677FE4">
          <w:rPr>
            <w:sz w:val="22"/>
            <w:szCs w:val="22"/>
            <w:lang w:val="hr-HR"/>
          </w:rPr>
          <w:noBreakHyphen/>
          <w:delText>f nije namijenjen primjeni u djece i adolescenata mlađih od 18 godina.</w:delText>
        </w:r>
      </w:del>
    </w:p>
    <w:p w14:paraId="2C85D214" w14:textId="71E2D4EB" w:rsidR="005467E2" w:rsidDel="00677FE4" w:rsidRDefault="005467E2">
      <w:pPr>
        <w:widowControl/>
        <w:spacing w:before="0" w:line="240" w:lineRule="auto"/>
        <w:ind w:left="567" w:hanging="567"/>
        <w:contextualSpacing/>
        <w:jc w:val="center"/>
        <w:rPr>
          <w:del w:id="3625" w:author="deletion" w:date="2026-07-08T12:59:00Z"/>
          <w:sz w:val="22"/>
          <w:szCs w:val="22"/>
          <w:lang w:val="hr-HR"/>
        </w:rPr>
        <w:pPrChange w:id="3626" w:author="deletion" w:date="2026-07-08T12:59:00Z">
          <w:pPr>
            <w:widowControl/>
            <w:spacing w:before="0" w:line="240" w:lineRule="auto"/>
            <w:ind w:left="567" w:hanging="567"/>
            <w:contextualSpacing/>
            <w:jc w:val="left"/>
          </w:pPr>
        </w:pPrChange>
      </w:pPr>
    </w:p>
    <w:p w14:paraId="24D90D27" w14:textId="2D1D79D0" w:rsidR="005467E2" w:rsidDel="00677FE4" w:rsidRDefault="0018759A">
      <w:pPr>
        <w:widowControl/>
        <w:spacing w:before="0" w:line="240" w:lineRule="auto"/>
        <w:ind w:left="567" w:hanging="567"/>
        <w:contextualSpacing/>
        <w:jc w:val="center"/>
        <w:rPr>
          <w:del w:id="3627" w:author="deletion" w:date="2026-07-08T12:59:00Z"/>
          <w:b/>
          <w:sz w:val="22"/>
          <w:szCs w:val="22"/>
          <w:lang w:val="hr-HR"/>
        </w:rPr>
        <w:pPrChange w:id="3628" w:author="deletion" w:date="2026-07-08T12:59:00Z">
          <w:pPr>
            <w:keepNext/>
            <w:keepLines/>
            <w:widowControl/>
            <w:spacing w:before="0" w:line="240" w:lineRule="auto"/>
            <w:ind w:left="567" w:hanging="567"/>
            <w:contextualSpacing/>
            <w:jc w:val="left"/>
          </w:pPr>
        </w:pPrChange>
      </w:pPr>
      <w:del w:id="3629" w:author="deletion" w:date="2026-07-08T12:59:00Z">
        <w:r w:rsidDel="00677FE4">
          <w:rPr>
            <w:b/>
            <w:sz w:val="22"/>
            <w:szCs w:val="22"/>
            <w:lang w:val="hr-HR"/>
          </w:rPr>
          <w:delText>Drugi lijekovi i GONAL-f</w:delText>
        </w:r>
      </w:del>
    </w:p>
    <w:p w14:paraId="35DA5A60" w14:textId="5ED6E425" w:rsidR="005467E2" w:rsidDel="00677FE4" w:rsidRDefault="005467E2">
      <w:pPr>
        <w:widowControl/>
        <w:spacing w:before="0" w:line="240" w:lineRule="auto"/>
        <w:ind w:left="567" w:hanging="567"/>
        <w:contextualSpacing/>
        <w:jc w:val="center"/>
        <w:rPr>
          <w:del w:id="3630" w:author="deletion" w:date="2026-07-08T12:59:00Z"/>
          <w:sz w:val="22"/>
          <w:szCs w:val="22"/>
          <w:lang w:val="hr-HR"/>
        </w:rPr>
        <w:pPrChange w:id="3631" w:author="deletion" w:date="2026-07-08T12:59:00Z">
          <w:pPr>
            <w:keepNext/>
            <w:keepLines/>
            <w:widowControl/>
            <w:spacing w:before="0" w:line="240" w:lineRule="auto"/>
            <w:ind w:left="567" w:hanging="567"/>
            <w:contextualSpacing/>
            <w:jc w:val="left"/>
          </w:pPr>
        </w:pPrChange>
      </w:pPr>
    </w:p>
    <w:p w14:paraId="14C9DA1D" w14:textId="69A55937" w:rsidR="005467E2" w:rsidDel="00677FE4" w:rsidRDefault="0018759A">
      <w:pPr>
        <w:widowControl/>
        <w:spacing w:before="0" w:line="240" w:lineRule="auto"/>
        <w:ind w:left="567" w:hanging="567"/>
        <w:contextualSpacing/>
        <w:jc w:val="center"/>
        <w:rPr>
          <w:del w:id="3632" w:author="deletion" w:date="2026-07-08T12:59:00Z"/>
          <w:szCs w:val="22"/>
          <w:lang w:val="hr-HR"/>
        </w:rPr>
        <w:pPrChange w:id="3633" w:author="deletion" w:date="2026-07-08T12:59:00Z">
          <w:pPr>
            <w:pStyle w:val="BodyText"/>
            <w:keepNext/>
            <w:widowControl/>
            <w:tabs>
              <w:tab w:val="left" w:pos="720"/>
            </w:tabs>
            <w:spacing w:line="240" w:lineRule="auto"/>
            <w:contextualSpacing/>
            <w:jc w:val="left"/>
          </w:pPr>
        </w:pPrChange>
      </w:pPr>
      <w:del w:id="3634" w:author="deletion" w:date="2026-07-08T12:59:00Z">
        <w:r w:rsidDel="00677FE4">
          <w:rPr>
            <w:szCs w:val="22"/>
            <w:lang w:val="hr-HR"/>
          </w:rPr>
          <w:delText>Obavijestite svog liječnika ili ljekarnika ako uzimate, nedavno ste uzeli ili biste mogli uzeti bilo koje druge lijekove.</w:delText>
        </w:r>
      </w:del>
    </w:p>
    <w:p w14:paraId="1EC137B8" w14:textId="045C5133" w:rsidR="005467E2" w:rsidDel="00677FE4" w:rsidRDefault="0018759A">
      <w:pPr>
        <w:widowControl/>
        <w:spacing w:before="0" w:line="240" w:lineRule="auto"/>
        <w:ind w:left="567" w:hanging="567"/>
        <w:contextualSpacing/>
        <w:jc w:val="center"/>
        <w:rPr>
          <w:del w:id="3635" w:author="deletion" w:date="2026-07-08T12:59:00Z"/>
          <w:sz w:val="22"/>
          <w:szCs w:val="22"/>
          <w:lang w:val="hr-HR"/>
        </w:rPr>
        <w:pPrChange w:id="3636" w:author="deletion" w:date="2026-07-08T12:59:00Z">
          <w:pPr>
            <w:keepNext/>
            <w:widowControl/>
            <w:numPr>
              <w:numId w:val="40"/>
            </w:numPr>
            <w:tabs>
              <w:tab w:val="num" w:pos="567"/>
            </w:tabs>
            <w:spacing w:before="0" w:line="240" w:lineRule="auto"/>
            <w:ind w:left="567" w:hanging="567"/>
            <w:contextualSpacing/>
            <w:jc w:val="left"/>
          </w:pPr>
        </w:pPrChange>
      </w:pPr>
      <w:del w:id="3637" w:author="deletion" w:date="2026-07-08T12:59:00Z">
        <w:r w:rsidDel="00677FE4">
          <w:rPr>
            <w:sz w:val="22"/>
            <w:szCs w:val="22"/>
            <w:lang w:val="hr-HR"/>
          </w:rPr>
          <w:delText>Istovremena primjena lijeka GONAL</w:delText>
        </w:r>
        <w:r w:rsidDel="00677FE4">
          <w:rPr>
            <w:sz w:val="22"/>
            <w:szCs w:val="22"/>
            <w:lang w:val="hr-HR"/>
          </w:rPr>
          <w:noBreakHyphen/>
          <w:delText>f i drugih tvari koje stimuliraju ovulaciju (na primjer: hCG, klomifencitrat) može uzrokovati folikularni odgovor.</w:delText>
        </w:r>
      </w:del>
    </w:p>
    <w:p w14:paraId="7583559F" w14:textId="7AB53E6D" w:rsidR="005467E2" w:rsidDel="00677FE4" w:rsidRDefault="0018759A">
      <w:pPr>
        <w:widowControl/>
        <w:spacing w:before="0" w:line="240" w:lineRule="auto"/>
        <w:ind w:left="567" w:hanging="567"/>
        <w:contextualSpacing/>
        <w:jc w:val="center"/>
        <w:rPr>
          <w:del w:id="3638" w:author="deletion" w:date="2026-07-08T12:59:00Z"/>
          <w:sz w:val="22"/>
          <w:szCs w:val="22"/>
          <w:lang w:val="hr-HR"/>
        </w:rPr>
        <w:pPrChange w:id="3639" w:author="deletion" w:date="2026-07-08T12:59:00Z">
          <w:pPr>
            <w:widowControl/>
            <w:numPr>
              <w:numId w:val="40"/>
            </w:numPr>
            <w:tabs>
              <w:tab w:val="num" w:pos="567"/>
            </w:tabs>
            <w:spacing w:before="0" w:line="240" w:lineRule="auto"/>
            <w:ind w:left="567" w:hanging="567"/>
            <w:contextualSpacing/>
            <w:jc w:val="left"/>
          </w:pPr>
        </w:pPrChange>
      </w:pPr>
      <w:del w:id="3640" w:author="deletion" w:date="2026-07-08T12:59:00Z">
        <w:r w:rsidDel="00677FE4">
          <w:rPr>
            <w:sz w:val="22"/>
            <w:szCs w:val="22"/>
            <w:lang w:val="hr-HR"/>
          </w:rPr>
          <w:delText>Paralelna primjena lijeka GONAL</w:delText>
        </w:r>
        <w:r w:rsidDel="00677FE4">
          <w:rPr>
            <w:sz w:val="22"/>
            <w:szCs w:val="22"/>
            <w:lang w:val="hr-HR"/>
          </w:rPr>
          <w:noBreakHyphen/>
          <w:delText>f i agonista ili antagonista „hormona koji otpušta gonadotropin“ GnRH (lijekova koji smanjuju razine spolnih hormona i prekidaju ovulaciju) može povećati potrebnu dozu lijeka GONAL</w:delText>
        </w:r>
        <w:r w:rsidDel="00677FE4">
          <w:rPr>
            <w:sz w:val="22"/>
            <w:szCs w:val="22"/>
            <w:lang w:val="hr-HR"/>
          </w:rPr>
          <w:noBreakHyphen/>
          <w:delText>f za stvaranje folikula.</w:delText>
        </w:r>
      </w:del>
    </w:p>
    <w:p w14:paraId="4A78B56A" w14:textId="1628E2B2" w:rsidR="005467E2" w:rsidDel="00677FE4" w:rsidRDefault="005467E2">
      <w:pPr>
        <w:widowControl/>
        <w:spacing w:before="0" w:line="240" w:lineRule="auto"/>
        <w:ind w:left="567" w:hanging="567"/>
        <w:contextualSpacing/>
        <w:jc w:val="center"/>
        <w:rPr>
          <w:del w:id="3641" w:author="deletion" w:date="2026-07-08T12:59:00Z"/>
          <w:sz w:val="22"/>
          <w:szCs w:val="22"/>
          <w:lang w:val="hr-HR"/>
        </w:rPr>
        <w:pPrChange w:id="3642" w:author="deletion" w:date="2026-07-08T12:59:00Z">
          <w:pPr>
            <w:widowControl/>
            <w:spacing w:before="0" w:line="240" w:lineRule="auto"/>
            <w:ind w:left="567" w:hanging="567"/>
            <w:contextualSpacing/>
            <w:jc w:val="left"/>
          </w:pPr>
        </w:pPrChange>
      </w:pPr>
    </w:p>
    <w:p w14:paraId="13D478B4" w14:textId="067367A5" w:rsidR="005467E2" w:rsidDel="00677FE4" w:rsidRDefault="0018759A">
      <w:pPr>
        <w:widowControl/>
        <w:spacing w:before="0" w:line="240" w:lineRule="auto"/>
        <w:ind w:left="567" w:hanging="567"/>
        <w:contextualSpacing/>
        <w:jc w:val="center"/>
        <w:rPr>
          <w:del w:id="3643" w:author="deletion" w:date="2026-07-08T12:59:00Z"/>
          <w:b/>
          <w:sz w:val="22"/>
          <w:szCs w:val="22"/>
          <w:lang w:val="hr-HR"/>
        </w:rPr>
        <w:pPrChange w:id="3644" w:author="deletion" w:date="2026-07-08T12:59:00Z">
          <w:pPr>
            <w:keepNext/>
            <w:keepLines/>
            <w:widowControl/>
            <w:spacing w:before="0" w:line="240" w:lineRule="auto"/>
            <w:ind w:left="567" w:hanging="567"/>
            <w:contextualSpacing/>
            <w:jc w:val="left"/>
          </w:pPr>
        </w:pPrChange>
      </w:pPr>
      <w:del w:id="3645" w:author="deletion" w:date="2026-07-08T12:59:00Z">
        <w:r w:rsidDel="00677FE4">
          <w:rPr>
            <w:b/>
            <w:sz w:val="22"/>
            <w:szCs w:val="22"/>
            <w:lang w:val="hr-HR"/>
          </w:rPr>
          <w:delText>Trudnoća i dojenje</w:delText>
        </w:r>
      </w:del>
    </w:p>
    <w:p w14:paraId="59275905" w14:textId="145BEB27" w:rsidR="005467E2" w:rsidDel="00677FE4" w:rsidRDefault="005467E2">
      <w:pPr>
        <w:widowControl/>
        <w:spacing w:before="0" w:line="240" w:lineRule="auto"/>
        <w:ind w:left="567" w:hanging="567"/>
        <w:contextualSpacing/>
        <w:jc w:val="center"/>
        <w:rPr>
          <w:del w:id="3646" w:author="deletion" w:date="2026-07-08T12:59:00Z"/>
          <w:sz w:val="22"/>
          <w:szCs w:val="22"/>
          <w:lang w:val="hr-HR"/>
        </w:rPr>
        <w:pPrChange w:id="3647" w:author="deletion" w:date="2026-07-08T12:59:00Z">
          <w:pPr>
            <w:keepNext/>
            <w:keepLines/>
            <w:widowControl/>
            <w:spacing w:before="0" w:line="240" w:lineRule="auto"/>
            <w:ind w:left="567" w:hanging="567"/>
            <w:contextualSpacing/>
            <w:jc w:val="left"/>
          </w:pPr>
        </w:pPrChange>
      </w:pPr>
    </w:p>
    <w:p w14:paraId="558F0788" w14:textId="6050E08D" w:rsidR="005467E2" w:rsidDel="00677FE4" w:rsidRDefault="0018759A">
      <w:pPr>
        <w:widowControl/>
        <w:spacing w:before="0" w:line="240" w:lineRule="auto"/>
        <w:ind w:left="567" w:hanging="567"/>
        <w:contextualSpacing/>
        <w:jc w:val="center"/>
        <w:rPr>
          <w:del w:id="3648" w:author="deletion" w:date="2026-07-08T12:59:00Z"/>
          <w:sz w:val="22"/>
          <w:szCs w:val="22"/>
          <w:lang w:val="hr-HR"/>
        </w:rPr>
        <w:pPrChange w:id="3649" w:author="deletion" w:date="2026-07-08T12:59:00Z">
          <w:pPr>
            <w:widowControl/>
            <w:spacing w:before="0" w:line="240" w:lineRule="auto"/>
            <w:contextualSpacing/>
            <w:jc w:val="left"/>
          </w:pPr>
        </w:pPrChange>
      </w:pPr>
      <w:del w:id="3650" w:author="deletion" w:date="2026-07-08T12:59:00Z">
        <w:r w:rsidDel="00677FE4">
          <w:rPr>
            <w:sz w:val="22"/>
            <w:szCs w:val="22"/>
            <w:lang w:val="hr-HR"/>
          </w:rPr>
          <w:delText>Ako ste trudni ili dojite, nemojte primjenjivati GONAL</w:delText>
        </w:r>
        <w:r w:rsidDel="00677FE4">
          <w:rPr>
            <w:sz w:val="22"/>
            <w:szCs w:val="22"/>
            <w:lang w:val="hr-HR"/>
          </w:rPr>
          <w:noBreakHyphen/>
          <w:delText>f.</w:delText>
        </w:r>
      </w:del>
    </w:p>
    <w:p w14:paraId="6B20C9C4" w14:textId="19C36062" w:rsidR="005467E2" w:rsidDel="00677FE4" w:rsidRDefault="005467E2">
      <w:pPr>
        <w:widowControl/>
        <w:spacing w:before="0" w:line="240" w:lineRule="auto"/>
        <w:ind w:left="567" w:hanging="567"/>
        <w:contextualSpacing/>
        <w:jc w:val="center"/>
        <w:rPr>
          <w:del w:id="3651" w:author="deletion" w:date="2026-07-08T12:59:00Z"/>
          <w:sz w:val="22"/>
          <w:szCs w:val="22"/>
          <w:lang w:val="hr-HR"/>
        </w:rPr>
        <w:pPrChange w:id="3652" w:author="deletion" w:date="2026-07-08T12:59:00Z">
          <w:pPr>
            <w:widowControl/>
            <w:spacing w:before="0" w:line="240" w:lineRule="auto"/>
            <w:ind w:left="567" w:hanging="567"/>
            <w:contextualSpacing/>
            <w:jc w:val="left"/>
          </w:pPr>
        </w:pPrChange>
      </w:pPr>
    </w:p>
    <w:p w14:paraId="63E94A7A" w14:textId="20E93AAD" w:rsidR="005467E2" w:rsidDel="00677FE4" w:rsidRDefault="0018759A">
      <w:pPr>
        <w:widowControl/>
        <w:spacing w:before="0" w:line="240" w:lineRule="auto"/>
        <w:ind w:left="567" w:hanging="567"/>
        <w:contextualSpacing/>
        <w:jc w:val="center"/>
        <w:rPr>
          <w:del w:id="3653" w:author="deletion" w:date="2026-07-08T12:59:00Z"/>
          <w:b/>
          <w:bCs/>
          <w:sz w:val="22"/>
          <w:szCs w:val="22"/>
          <w:lang w:val="hr-HR"/>
        </w:rPr>
        <w:pPrChange w:id="3654" w:author="deletion" w:date="2026-07-08T12:59:00Z">
          <w:pPr>
            <w:keepNext/>
            <w:keepLines/>
            <w:widowControl/>
            <w:spacing w:before="0" w:line="240" w:lineRule="auto"/>
            <w:contextualSpacing/>
            <w:jc w:val="left"/>
          </w:pPr>
        </w:pPrChange>
      </w:pPr>
      <w:del w:id="3655" w:author="deletion" w:date="2026-07-08T12:59:00Z">
        <w:r w:rsidDel="00677FE4">
          <w:rPr>
            <w:b/>
            <w:bCs/>
            <w:sz w:val="22"/>
            <w:szCs w:val="22"/>
            <w:lang w:val="hr-HR"/>
          </w:rPr>
          <w:delText>Upravljanje vozilima i strojevima</w:delText>
        </w:r>
      </w:del>
    </w:p>
    <w:p w14:paraId="07DB2847" w14:textId="2E7CC14F" w:rsidR="005467E2" w:rsidDel="00677FE4" w:rsidRDefault="005467E2">
      <w:pPr>
        <w:widowControl/>
        <w:spacing w:before="0" w:line="240" w:lineRule="auto"/>
        <w:ind w:left="567" w:hanging="567"/>
        <w:contextualSpacing/>
        <w:jc w:val="center"/>
        <w:rPr>
          <w:del w:id="3656" w:author="deletion" w:date="2026-07-08T12:59:00Z"/>
          <w:sz w:val="22"/>
          <w:szCs w:val="22"/>
          <w:lang w:val="hr-HR"/>
        </w:rPr>
        <w:pPrChange w:id="3657" w:author="deletion" w:date="2026-07-08T12:59:00Z">
          <w:pPr>
            <w:keepNext/>
            <w:keepLines/>
            <w:widowControl/>
            <w:spacing w:before="0" w:line="240" w:lineRule="auto"/>
            <w:contextualSpacing/>
            <w:jc w:val="left"/>
          </w:pPr>
        </w:pPrChange>
      </w:pPr>
    </w:p>
    <w:p w14:paraId="7DA4EC3A" w14:textId="3753912D" w:rsidR="005467E2" w:rsidDel="00677FE4" w:rsidRDefault="0018759A">
      <w:pPr>
        <w:widowControl/>
        <w:spacing w:before="0" w:line="240" w:lineRule="auto"/>
        <w:ind w:left="567" w:hanging="567"/>
        <w:contextualSpacing/>
        <w:jc w:val="center"/>
        <w:rPr>
          <w:del w:id="3658" w:author="deletion" w:date="2026-07-08T12:59:00Z"/>
          <w:sz w:val="22"/>
          <w:szCs w:val="22"/>
          <w:lang w:val="hr-HR"/>
        </w:rPr>
        <w:pPrChange w:id="3659" w:author="deletion" w:date="2026-07-08T12:59:00Z">
          <w:pPr>
            <w:widowControl/>
            <w:spacing w:before="0" w:line="240" w:lineRule="auto"/>
            <w:contextualSpacing/>
            <w:jc w:val="left"/>
          </w:pPr>
        </w:pPrChange>
      </w:pPr>
      <w:del w:id="3660" w:author="deletion" w:date="2026-07-08T12:59:00Z">
        <w:r w:rsidDel="00677FE4">
          <w:rPr>
            <w:sz w:val="22"/>
            <w:szCs w:val="22"/>
            <w:lang w:val="hr-HR"/>
          </w:rPr>
          <w:delText>Ne očekuje se da će ovaj lijek utjecati na Vašu sposobnost upravljanja vozilima i rada sa strojevima.</w:delText>
        </w:r>
      </w:del>
    </w:p>
    <w:p w14:paraId="3B07755E" w14:textId="1BF537C8" w:rsidR="005467E2" w:rsidDel="00677FE4" w:rsidRDefault="005467E2">
      <w:pPr>
        <w:widowControl/>
        <w:spacing w:before="0" w:line="240" w:lineRule="auto"/>
        <w:ind w:left="567" w:hanging="567"/>
        <w:contextualSpacing/>
        <w:jc w:val="center"/>
        <w:rPr>
          <w:del w:id="3661" w:author="deletion" w:date="2026-07-08T12:59:00Z"/>
          <w:sz w:val="22"/>
          <w:szCs w:val="22"/>
          <w:lang w:val="hr-HR"/>
        </w:rPr>
        <w:pPrChange w:id="3662" w:author="deletion" w:date="2026-07-08T12:59:00Z">
          <w:pPr>
            <w:widowControl/>
            <w:spacing w:before="0" w:line="240" w:lineRule="auto"/>
            <w:contextualSpacing/>
            <w:jc w:val="left"/>
          </w:pPr>
        </w:pPrChange>
      </w:pPr>
    </w:p>
    <w:p w14:paraId="154792E6" w14:textId="5482BD6E" w:rsidR="005467E2" w:rsidDel="00677FE4" w:rsidRDefault="0018759A">
      <w:pPr>
        <w:widowControl/>
        <w:spacing w:before="0" w:line="240" w:lineRule="auto"/>
        <w:ind w:left="567" w:hanging="567"/>
        <w:contextualSpacing/>
        <w:jc w:val="center"/>
        <w:rPr>
          <w:del w:id="3663" w:author="deletion" w:date="2026-07-08T12:59:00Z"/>
          <w:b/>
          <w:bCs/>
          <w:sz w:val="22"/>
          <w:szCs w:val="22"/>
          <w:lang w:val="hr-HR"/>
        </w:rPr>
        <w:pPrChange w:id="3664" w:author="deletion" w:date="2026-07-08T12:59:00Z">
          <w:pPr>
            <w:keepNext/>
            <w:keepLines/>
            <w:widowControl/>
            <w:spacing w:before="0" w:line="240" w:lineRule="auto"/>
            <w:contextualSpacing/>
            <w:jc w:val="left"/>
          </w:pPr>
        </w:pPrChange>
      </w:pPr>
      <w:del w:id="3665" w:author="deletion" w:date="2026-07-08T12:59:00Z">
        <w:r w:rsidDel="00677FE4">
          <w:rPr>
            <w:b/>
            <w:bCs/>
            <w:sz w:val="22"/>
            <w:szCs w:val="22"/>
            <w:lang w:val="hr-HR"/>
          </w:rPr>
          <w:delText>GONAL</w:delText>
        </w:r>
        <w:r w:rsidDel="00677FE4">
          <w:rPr>
            <w:b/>
            <w:bCs/>
            <w:sz w:val="22"/>
            <w:szCs w:val="22"/>
            <w:lang w:val="hr-HR"/>
          </w:rPr>
          <w:noBreakHyphen/>
          <w:delText>f sadrži natrij</w:delText>
        </w:r>
      </w:del>
    </w:p>
    <w:p w14:paraId="75DB4DC1" w14:textId="36A9FDAD" w:rsidR="005467E2" w:rsidDel="00677FE4" w:rsidRDefault="005467E2">
      <w:pPr>
        <w:widowControl/>
        <w:spacing w:before="0" w:line="240" w:lineRule="auto"/>
        <w:ind w:left="567" w:hanging="567"/>
        <w:contextualSpacing/>
        <w:jc w:val="center"/>
        <w:rPr>
          <w:del w:id="3666" w:author="deletion" w:date="2026-07-08T12:59:00Z"/>
          <w:sz w:val="22"/>
          <w:szCs w:val="22"/>
          <w:lang w:val="hr-HR"/>
        </w:rPr>
        <w:pPrChange w:id="3667" w:author="deletion" w:date="2026-07-08T12:59:00Z">
          <w:pPr>
            <w:keepNext/>
            <w:keepLines/>
            <w:widowControl/>
            <w:spacing w:before="0" w:line="240" w:lineRule="auto"/>
            <w:contextualSpacing/>
            <w:jc w:val="left"/>
          </w:pPr>
        </w:pPrChange>
      </w:pPr>
    </w:p>
    <w:p w14:paraId="7942DAE6" w14:textId="683DC078" w:rsidR="005467E2" w:rsidDel="00677FE4" w:rsidRDefault="0018759A">
      <w:pPr>
        <w:widowControl/>
        <w:spacing w:before="0" w:line="240" w:lineRule="auto"/>
        <w:ind w:left="567" w:hanging="567"/>
        <w:contextualSpacing/>
        <w:jc w:val="center"/>
        <w:rPr>
          <w:del w:id="3668" w:author="deletion" w:date="2026-07-08T12:59:00Z"/>
          <w:sz w:val="22"/>
          <w:szCs w:val="22"/>
          <w:lang w:val="hr-HR"/>
        </w:rPr>
        <w:pPrChange w:id="3669" w:author="deletion" w:date="2026-07-08T12:59:00Z">
          <w:pPr>
            <w:pStyle w:val="BodyText2"/>
            <w:widowControl/>
            <w:spacing w:before="0" w:line="240" w:lineRule="auto"/>
            <w:contextualSpacing/>
          </w:pPr>
        </w:pPrChange>
      </w:pPr>
      <w:bookmarkStart w:id="3670" w:name="_Hlk525664721"/>
      <w:del w:id="3671" w:author="deletion" w:date="2026-07-08T12:59:00Z">
        <w:r w:rsidDel="00677FE4">
          <w:rPr>
            <w:sz w:val="22"/>
            <w:szCs w:val="22"/>
            <w:lang w:val="hr-HR"/>
          </w:rPr>
          <w:delText>Ovaj lijek sadrži manje od 1 mmol (23 mg) natrija po dozi, tj. zanemarive količine natrija.</w:delText>
        </w:r>
      </w:del>
    </w:p>
    <w:bookmarkEnd w:id="3670"/>
    <w:p w14:paraId="14D49814" w14:textId="2DEF2CD4" w:rsidR="005467E2" w:rsidDel="00677FE4" w:rsidRDefault="005467E2">
      <w:pPr>
        <w:widowControl/>
        <w:spacing w:before="0" w:line="240" w:lineRule="auto"/>
        <w:ind w:left="567" w:hanging="567"/>
        <w:contextualSpacing/>
        <w:jc w:val="center"/>
        <w:rPr>
          <w:del w:id="3672" w:author="deletion" w:date="2026-07-08T12:59:00Z"/>
          <w:sz w:val="22"/>
          <w:szCs w:val="22"/>
          <w:lang w:val="hr-HR"/>
        </w:rPr>
        <w:pPrChange w:id="3673" w:author="deletion" w:date="2026-07-08T12:59:00Z">
          <w:pPr>
            <w:widowControl/>
            <w:spacing w:before="0" w:line="240" w:lineRule="auto"/>
            <w:contextualSpacing/>
            <w:jc w:val="left"/>
          </w:pPr>
        </w:pPrChange>
      </w:pPr>
    </w:p>
    <w:p w14:paraId="17057C20" w14:textId="4B978A38" w:rsidR="005467E2" w:rsidDel="00677FE4" w:rsidRDefault="005467E2">
      <w:pPr>
        <w:widowControl/>
        <w:spacing w:before="0" w:line="240" w:lineRule="auto"/>
        <w:ind w:left="567" w:hanging="567"/>
        <w:contextualSpacing/>
        <w:jc w:val="center"/>
        <w:rPr>
          <w:del w:id="3674" w:author="deletion" w:date="2026-07-08T12:59:00Z"/>
          <w:sz w:val="22"/>
          <w:szCs w:val="22"/>
          <w:lang w:val="hr-HR"/>
        </w:rPr>
        <w:pPrChange w:id="3675" w:author="deletion" w:date="2026-07-08T12:59:00Z">
          <w:pPr>
            <w:widowControl/>
            <w:spacing w:before="0" w:line="240" w:lineRule="auto"/>
            <w:contextualSpacing/>
            <w:jc w:val="left"/>
          </w:pPr>
        </w:pPrChange>
      </w:pPr>
    </w:p>
    <w:p w14:paraId="48778ED9" w14:textId="419B2085" w:rsidR="005467E2" w:rsidRPr="0078311A" w:rsidDel="00677FE4" w:rsidRDefault="0018759A">
      <w:pPr>
        <w:widowControl/>
        <w:spacing w:before="0" w:line="240" w:lineRule="auto"/>
        <w:ind w:left="567" w:hanging="567"/>
        <w:contextualSpacing/>
        <w:jc w:val="center"/>
        <w:rPr>
          <w:del w:id="3676" w:author="deletion" w:date="2026-07-08T12:59:00Z"/>
          <w:lang w:val="pl-PL"/>
          <w:rPrChange w:id="3677" w:author="QC" w:date="2026-07-21T12:33:00Z">
            <w:rPr>
              <w:del w:id="3678" w:author="deletion" w:date="2026-07-08T12:59:00Z"/>
            </w:rPr>
          </w:rPrChange>
        </w:rPr>
        <w:pPrChange w:id="3679" w:author="deletion" w:date="2026-07-08T12:59:00Z">
          <w:pPr>
            <w:pStyle w:val="NormalNumberingBold"/>
            <w:contextualSpacing/>
          </w:pPr>
        </w:pPrChange>
      </w:pPr>
      <w:del w:id="3680" w:author="deletion" w:date="2026-07-08T12:59:00Z">
        <w:r w:rsidRPr="0078311A" w:rsidDel="00677FE4">
          <w:rPr>
            <w:lang w:val="pl-PL"/>
            <w:rPrChange w:id="3681" w:author="QC" w:date="2026-07-21T12:33:00Z">
              <w:rPr/>
            </w:rPrChange>
          </w:rPr>
          <w:delText>3.</w:delText>
        </w:r>
        <w:r w:rsidRPr="0078311A" w:rsidDel="00677FE4">
          <w:rPr>
            <w:lang w:val="pl-PL"/>
            <w:rPrChange w:id="3682" w:author="QC" w:date="2026-07-21T12:33:00Z">
              <w:rPr/>
            </w:rPrChange>
          </w:rPr>
          <w:tab/>
          <w:delText>Kako primjenjivati GONAL</w:delText>
        </w:r>
        <w:r w:rsidRPr="0078311A" w:rsidDel="00677FE4">
          <w:rPr>
            <w:lang w:val="pl-PL"/>
            <w:rPrChange w:id="3683" w:author="QC" w:date="2026-07-21T12:33:00Z">
              <w:rPr/>
            </w:rPrChange>
          </w:rPr>
          <w:noBreakHyphen/>
          <w:delText>f</w:delText>
        </w:r>
      </w:del>
    </w:p>
    <w:p w14:paraId="2DAFEFA7" w14:textId="773B7557" w:rsidR="005467E2" w:rsidDel="00677FE4" w:rsidRDefault="005467E2">
      <w:pPr>
        <w:widowControl/>
        <w:spacing w:before="0" w:line="240" w:lineRule="auto"/>
        <w:ind w:left="567" w:hanging="567"/>
        <w:contextualSpacing/>
        <w:jc w:val="center"/>
        <w:rPr>
          <w:del w:id="3684" w:author="deletion" w:date="2026-07-08T12:59:00Z"/>
          <w:sz w:val="22"/>
          <w:szCs w:val="22"/>
          <w:lang w:val="hr-HR"/>
        </w:rPr>
        <w:pPrChange w:id="3685" w:author="deletion" w:date="2026-07-08T12:59:00Z">
          <w:pPr>
            <w:keepNext/>
            <w:keepLines/>
            <w:widowControl/>
            <w:spacing w:before="0" w:line="240" w:lineRule="auto"/>
            <w:contextualSpacing/>
            <w:jc w:val="left"/>
          </w:pPr>
        </w:pPrChange>
      </w:pPr>
    </w:p>
    <w:p w14:paraId="5189A4D2" w14:textId="1D9FA930" w:rsidR="005467E2" w:rsidDel="00677FE4" w:rsidRDefault="0018759A">
      <w:pPr>
        <w:widowControl/>
        <w:spacing w:before="0" w:line="240" w:lineRule="auto"/>
        <w:ind w:left="567" w:hanging="567"/>
        <w:contextualSpacing/>
        <w:jc w:val="center"/>
        <w:rPr>
          <w:del w:id="3686" w:author="deletion" w:date="2026-07-08T12:59:00Z"/>
          <w:sz w:val="22"/>
          <w:szCs w:val="22"/>
          <w:lang w:val="hr-HR"/>
        </w:rPr>
        <w:pPrChange w:id="3687" w:author="deletion" w:date="2026-07-08T12:59:00Z">
          <w:pPr>
            <w:keepNext/>
            <w:widowControl/>
            <w:spacing w:before="0" w:line="240" w:lineRule="auto"/>
            <w:contextualSpacing/>
            <w:jc w:val="left"/>
          </w:pPr>
        </w:pPrChange>
      </w:pPr>
      <w:del w:id="3688" w:author="deletion" w:date="2026-07-08T12:59:00Z">
        <w:r w:rsidDel="00677FE4">
          <w:rPr>
            <w:sz w:val="22"/>
            <w:szCs w:val="22"/>
            <w:lang w:val="hr-HR"/>
          </w:rPr>
          <w:delText>Uvijek primijenite ovaj lijek točno onako kako Vam je rekao liječnik. Provjerite s liječnikom ili ljekarnikom ako niste sigurni.</w:delText>
        </w:r>
      </w:del>
    </w:p>
    <w:p w14:paraId="2884ED3F" w14:textId="112A67D0" w:rsidR="005467E2" w:rsidDel="00677FE4" w:rsidRDefault="005467E2">
      <w:pPr>
        <w:widowControl/>
        <w:spacing w:before="0" w:line="240" w:lineRule="auto"/>
        <w:ind w:left="567" w:hanging="567"/>
        <w:contextualSpacing/>
        <w:jc w:val="center"/>
        <w:rPr>
          <w:del w:id="3689" w:author="deletion" w:date="2026-07-08T12:59:00Z"/>
          <w:sz w:val="22"/>
          <w:szCs w:val="22"/>
          <w:lang w:val="hr-HR"/>
        </w:rPr>
        <w:pPrChange w:id="3690" w:author="deletion" w:date="2026-07-08T12:59:00Z">
          <w:pPr>
            <w:keepNext/>
            <w:widowControl/>
            <w:spacing w:before="0" w:line="240" w:lineRule="auto"/>
            <w:ind w:left="567" w:hanging="567"/>
            <w:contextualSpacing/>
            <w:jc w:val="left"/>
          </w:pPr>
        </w:pPrChange>
      </w:pPr>
    </w:p>
    <w:p w14:paraId="0E8E6561" w14:textId="1FEF61FA" w:rsidR="005467E2" w:rsidDel="00677FE4" w:rsidRDefault="0018759A">
      <w:pPr>
        <w:widowControl/>
        <w:spacing w:before="0" w:line="240" w:lineRule="auto"/>
        <w:ind w:left="567" w:hanging="567"/>
        <w:contextualSpacing/>
        <w:jc w:val="center"/>
        <w:rPr>
          <w:del w:id="3691" w:author="deletion" w:date="2026-07-08T12:59:00Z"/>
          <w:b/>
          <w:sz w:val="22"/>
          <w:szCs w:val="22"/>
          <w:lang w:val="hr-HR"/>
        </w:rPr>
        <w:pPrChange w:id="3692" w:author="deletion" w:date="2026-07-08T12:59:00Z">
          <w:pPr>
            <w:keepNext/>
            <w:keepLines/>
            <w:widowControl/>
            <w:spacing w:before="0" w:line="240" w:lineRule="auto"/>
            <w:ind w:left="567" w:hanging="567"/>
            <w:contextualSpacing/>
            <w:jc w:val="left"/>
          </w:pPr>
        </w:pPrChange>
      </w:pPr>
      <w:del w:id="3693" w:author="deletion" w:date="2026-07-08T12:59:00Z">
        <w:r w:rsidDel="00677FE4">
          <w:rPr>
            <w:b/>
            <w:sz w:val="22"/>
            <w:szCs w:val="22"/>
            <w:lang w:val="hr-HR"/>
          </w:rPr>
          <w:delText>Primjena ovog lijeka</w:delText>
        </w:r>
      </w:del>
    </w:p>
    <w:p w14:paraId="07D3E567" w14:textId="3D8E7E13" w:rsidR="005467E2" w:rsidDel="00677FE4" w:rsidRDefault="005467E2">
      <w:pPr>
        <w:widowControl/>
        <w:spacing w:before="0" w:line="240" w:lineRule="auto"/>
        <w:ind w:left="567" w:hanging="567"/>
        <w:contextualSpacing/>
        <w:jc w:val="center"/>
        <w:rPr>
          <w:del w:id="3694" w:author="deletion" w:date="2026-07-08T12:59:00Z"/>
          <w:bCs/>
          <w:sz w:val="22"/>
          <w:szCs w:val="22"/>
          <w:lang w:val="hr-HR"/>
        </w:rPr>
        <w:pPrChange w:id="3695" w:author="deletion" w:date="2026-07-08T12:59:00Z">
          <w:pPr>
            <w:keepNext/>
            <w:keepLines/>
            <w:widowControl/>
            <w:spacing w:before="0" w:line="240" w:lineRule="auto"/>
            <w:ind w:left="567" w:hanging="567"/>
            <w:contextualSpacing/>
            <w:jc w:val="left"/>
          </w:pPr>
        </w:pPrChange>
      </w:pPr>
    </w:p>
    <w:p w14:paraId="67144581" w14:textId="68EBDDB9" w:rsidR="005467E2" w:rsidDel="00677FE4" w:rsidRDefault="0018759A">
      <w:pPr>
        <w:widowControl/>
        <w:spacing w:before="0" w:line="240" w:lineRule="auto"/>
        <w:ind w:left="567" w:hanging="567"/>
        <w:contextualSpacing/>
        <w:jc w:val="center"/>
        <w:rPr>
          <w:del w:id="3696" w:author="deletion" w:date="2026-07-08T12:59:00Z"/>
          <w:bCs/>
          <w:sz w:val="22"/>
          <w:szCs w:val="22"/>
          <w:lang w:val="hr-HR"/>
        </w:rPr>
        <w:pPrChange w:id="3697" w:author="deletion" w:date="2026-07-08T12:59:00Z">
          <w:pPr>
            <w:keepNext/>
            <w:widowControl/>
            <w:numPr>
              <w:numId w:val="41"/>
            </w:numPr>
            <w:spacing w:before="0" w:line="240" w:lineRule="auto"/>
            <w:ind w:left="567" w:hanging="567"/>
            <w:contextualSpacing/>
            <w:jc w:val="left"/>
          </w:pPr>
        </w:pPrChange>
      </w:pPr>
      <w:del w:id="3698" w:author="deletion" w:date="2026-07-08T12:59:00Z">
        <w:r w:rsidDel="00677FE4">
          <w:rPr>
            <w:bCs/>
            <w:sz w:val="22"/>
            <w:szCs w:val="22"/>
            <w:lang w:val="hr-HR"/>
          </w:rPr>
          <w:delText>GONAL</w:delText>
        </w:r>
        <w:r w:rsidDel="00677FE4">
          <w:rPr>
            <w:bCs/>
            <w:sz w:val="22"/>
            <w:szCs w:val="22"/>
            <w:lang w:val="hr-HR"/>
          </w:rPr>
          <w:noBreakHyphen/>
          <w:delText>f je namijenjen za potkožnu primjenu injekcijom (supkutano).</w:delText>
        </w:r>
      </w:del>
    </w:p>
    <w:p w14:paraId="0FBB62B2" w14:textId="6924D9EB" w:rsidR="005467E2" w:rsidDel="00677FE4" w:rsidRDefault="0018759A">
      <w:pPr>
        <w:widowControl/>
        <w:spacing w:before="0" w:line="240" w:lineRule="auto"/>
        <w:ind w:left="567" w:hanging="567"/>
        <w:contextualSpacing/>
        <w:jc w:val="center"/>
        <w:rPr>
          <w:del w:id="3699" w:author="deletion" w:date="2026-07-08T12:59:00Z"/>
          <w:bCs/>
          <w:sz w:val="22"/>
          <w:szCs w:val="22"/>
          <w:lang w:val="hr-HR"/>
        </w:rPr>
        <w:pPrChange w:id="3700" w:author="deletion" w:date="2026-07-08T12:59:00Z">
          <w:pPr>
            <w:widowControl/>
            <w:numPr>
              <w:numId w:val="41"/>
            </w:numPr>
            <w:spacing w:before="0" w:line="240" w:lineRule="auto"/>
            <w:ind w:left="567" w:hanging="567"/>
            <w:contextualSpacing/>
            <w:jc w:val="left"/>
          </w:pPr>
        </w:pPrChange>
      </w:pPr>
      <w:del w:id="3701" w:author="deletion" w:date="2026-07-08T12:59:00Z">
        <w:r w:rsidDel="00677FE4">
          <w:rPr>
            <w:bCs/>
            <w:sz w:val="22"/>
            <w:szCs w:val="22"/>
            <w:lang w:val="hr-HR"/>
          </w:rPr>
          <w:delText>Prvu injekciju lijeka GONAL</w:delText>
        </w:r>
        <w:r w:rsidDel="00677FE4">
          <w:rPr>
            <w:bCs/>
            <w:sz w:val="22"/>
            <w:szCs w:val="22"/>
            <w:lang w:val="hr-HR"/>
          </w:rPr>
          <w:noBreakHyphen/>
          <w:delText>f treba provesti pod izravnim nadzorom Vašeg liječnika.</w:delText>
        </w:r>
      </w:del>
    </w:p>
    <w:p w14:paraId="22C611AB" w14:textId="4D1C7343" w:rsidR="005467E2" w:rsidDel="00677FE4" w:rsidRDefault="0018759A">
      <w:pPr>
        <w:widowControl/>
        <w:spacing w:before="0" w:line="240" w:lineRule="auto"/>
        <w:ind w:left="567" w:hanging="567"/>
        <w:contextualSpacing/>
        <w:jc w:val="center"/>
        <w:rPr>
          <w:del w:id="3702" w:author="deletion" w:date="2026-07-08T12:59:00Z"/>
          <w:bCs/>
          <w:sz w:val="22"/>
          <w:szCs w:val="22"/>
          <w:lang w:val="hr-HR"/>
        </w:rPr>
        <w:pPrChange w:id="3703" w:author="deletion" w:date="2026-07-08T12:59:00Z">
          <w:pPr>
            <w:widowControl/>
            <w:numPr>
              <w:numId w:val="41"/>
            </w:numPr>
            <w:spacing w:before="0" w:line="240" w:lineRule="auto"/>
            <w:ind w:left="567" w:hanging="567"/>
            <w:contextualSpacing/>
            <w:jc w:val="left"/>
          </w:pPr>
        </w:pPrChange>
      </w:pPr>
      <w:del w:id="3704" w:author="deletion" w:date="2026-07-08T12:59:00Z">
        <w:r w:rsidDel="00677FE4">
          <w:rPr>
            <w:bCs/>
            <w:sz w:val="22"/>
            <w:szCs w:val="22"/>
            <w:lang w:val="hr-HR"/>
          </w:rPr>
          <w:delText>Vaš liječnik ili medicinska sestra pokazat će Vam kako se injicira GONAL</w:delText>
        </w:r>
        <w:r w:rsidDel="00677FE4">
          <w:rPr>
            <w:bCs/>
            <w:sz w:val="22"/>
            <w:szCs w:val="22"/>
            <w:lang w:val="hr-HR"/>
          </w:rPr>
          <w:noBreakHyphen/>
          <w:delText>f prije nego što ga možete sami injicirati.</w:delText>
        </w:r>
      </w:del>
    </w:p>
    <w:p w14:paraId="23A0A025" w14:textId="3442B550" w:rsidR="005467E2" w:rsidDel="00677FE4" w:rsidRDefault="0018759A">
      <w:pPr>
        <w:widowControl/>
        <w:spacing w:before="0" w:line="240" w:lineRule="auto"/>
        <w:ind w:left="567" w:hanging="567"/>
        <w:contextualSpacing/>
        <w:jc w:val="center"/>
        <w:rPr>
          <w:del w:id="3705" w:author="deletion" w:date="2026-07-08T12:59:00Z"/>
          <w:bCs/>
          <w:sz w:val="22"/>
          <w:szCs w:val="22"/>
          <w:lang w:val="hr-HR"/>
        </w:rPr>
        <w:pPrChange w:id="3706" w:author="deletion" w:date="2026-07-08T12:59:00Z">
          <w:pPr>
            <w:widowControl/>
            <w:numPr>
              <w:numId w:val="41"/>
            </w:numPr>
            <w:spacing w:before="0" w:line="240" w:lineRule="auto"/>
            <w:ind w:left="567" w:hanging="567"/>
            <w:contextualSpacing/>
            <w:jc w:val="left"/>
          </w:pPr>
        </w:pPrChange>
      </w:pPr>
      <w:del w:id="3707" w:author="deletion" w:date="2026-07-08T12:59:00Z">
        <w:r w:rsidDel="00677FE4">
          <w:rPr>
            <w:bCs/>
            <w:sz w:val="22"/>
            <w:szCs w:val="22"/>
            <w:lang w:val="hr-HR"/>
          </w:rPr>
          <w:delText>Ako ćete si sami davati GONAL</w:delText>
        </w:r>
        <w:r w:rsidDel="00677FE4">
          <w:rPr>
            <w:bCs/>
            <w:sz w:val="22"/>
            <w:szCs w:val="22"/>
            <w:lang w:val="hr-HR"/>
          </w:rPr>
          <w:noBreakHyphen/>
          <w:delText>f, pažljivo pročitajte upute na kraju ove upute o lijeku pod naslovom „Kako pripremiti i injicirati GONAL</w:delText>
        </w:r>
        <w:r w:rsidDel="00677FE4">
          <w:rPr>
            <w:bCs/>
            <w:sz w:val="22"/>
            <w:szCs w:val="22"/>
            <w:lang w:val="hr-HR"/>
          </w:rPr>
          <w:noBreakHyphen/>
          <w:delText>f prašak i otopinu“.</w:delText>
        </w:r>
      </w:del>
    </w:p>
    <w:p w14:paraId="642C68CE" w14:textId="7E327EDF" w:rsidR="005467E2" w:rsidDel="00677FE4" w:rsidRDefault="005467E2">
      <w:pPr>
        <w:widowControl/>
        <w:spacing w:before="0" w:line="240" w:lineRule="auto"/>
        <w:ind w:left="567" w:hanging="567"/>
        <w:contextualSpacing/>
        <w:jc w:val="center"/>
        <w:rPr>
          <w:del w:id="3708" w:author="deletion" w:date="2026-07-08T12:59:00Z"/>
          <w:sz w:val="22"/>
          <w:szCs w:val="22"/>
          <w:lang w:val="hr-HR"/>
        </w:rPr>
        <w:pPrChange w:id="3709" w:author="deletion" w:date="2026-07-08T12:59:00Z">
          <w:pPr>
            <w:widowControl/>
            <w:spacing w:before="0" w:line="240" w:lineRule="auto"/>
            <w:ind w:left="567" w:hanging="567"/>
            <w:contextualSpacing/>
            <w:jc w:val="left"/>
          </w:pPr>
        </w:pPrChange>
      </w:pPr>
    </w:p>
    <w:p w14:paraId="16BD9DFA" w14:textId="3E2E34C4" w:rsidR="005467E2" w:rsidDel="00677FE4" w:rsidRDefault="0018759A">
      <w:pPr>
        <w:widowControl/>
        <w:spacing w:before="0" w:line="240" w:lineRule="auto"/>
        <w:ind w:left="567" w:hanging="567"/>
        <w:contextualSpacing/>
        <w:jc w:val="center"/>
        <w:rPr>
          <w:del w:id="3710" w:author="deletion" w:date="2026-07-08T12:59:00Z"/>
          <w:b/>
          <w:sz w:val="22"/>
          <w:szCs w:val="22"/>
          <w:lang w:val="hr-HR"/>
        </w:rPr>
        <w:pPrChange w:id="3711" w:author="deletion" w:date="2026-07-08T12:59:00Z">
          <w:pPr>
            <w:keepNext/>
            <w:keepLines/>
            <w:widowControl/>
            <w:spacing w:before="0" w:line="240" w:lineRule="auto"/>
            <w:ind w:left="567" w:hanging="567"/>
            <w:contextualSpacing/>
            <w:jc w:val="left"/>
          </w:pPr>
        </w:pPrChange>
      </w:pPr>
      <w:del w:id="3712" w:author="deletion" w:date="2026-07-08T12:59:00Z">
        <w:r w:rsidDel="00677FE4">
          <w:rPr>
            <w:b/>
            <w:sz w:val="22"/>
            <w:szCs w:val="22"/>
            <w:lang w:val="hr-HR"/>
          </w:rPr>
          <w:delText>Koliko lijeka trebate primijeniti</w:delText>
        </w:r>
      </w:del>
    </w:p>
    <w:p w14:paraId="03622BF5" w14:textId="0DAB0777" w:rsidR="005467E2" w:rsidDel="00677FE4" w:rsidRDefault="005467E2">
      <w:pPr>
        <w:widowControl/>
        <w:spacing w:before="0" w:line="240" w:lineRule="auto"/>
        <w:ind w:left="567" w:hanging="567"/>
        <w:contextualSpacing/>
        <w:jc w:val="center"/>
        <w:rPr>
          <w:del w:id="3713" w:author="deletion" w:date="2026-07-08T12:59:00Z"/>
          <w:bCs/>
          <w:i/>
          <w:sz w:val="22"/>
          <w:szCs w:val="22"/>
          <w:lang w:val="hr-HR"/>
        </w:rPr>
        <w:pPrChange w:id="3714" w:author="deletion" w:date="2026-07-08T12:59:00Z">
          <w:pPr>
            <w:keepNext/>
            <w:keepLines/>
            <w:widowControl/>
            <w:spacing w:before="0" w:line="240" w:lineRule="auto"/>
            <w:ind w:left="567" w:hanging="567"/>
            <w:contextualSpacing/>
            <w:jc w:val="left"/>
          </w:pPr>
        </w:pPrChange>
      </w:pPr>
    </w:p>
    <w:p w14:paraId="088D6644" w14:textId="389D5900" w:rsidR="005467E2" w:rsidDel="00677FE4" w:rsidRDefault="0018759A">
      <w:pPr>
        <w:widowControl/>
        <w:spacing w:before="0" w:line="240" w:lineRule="auto"/>
        <w:ind w:left="567" w:hanging="567"/>
        <w:contextualSpacing/>
        <w:jc w:val="center"/>
        <w:rPr>
          <w:del w:id="3715" w:author="deletion" w:date="2026-07-08T12:59:00Z"/>
          <w:sz w:val="22"/>
          <w:szCs w:val="22"/>
          <w:lang w:val="hr-HR"/>
        </w:rPr>
        <w:pPrChange w:id="3716" w:author="deletion" w:date="2026-07-08T12:59:00Z">
          <w:pPr>
            <w:widowControl/>
            <w:spacing w:before="0" w:line="240" w:lineRule="auto"/>
            <w:contextualSpacing/>
            <w:jc w:val="left"/>
          </w:pPr>
        </w:pPrChange>
      </w:pPr>
      <w:del w:id="3717" w:author="deletion" w:date="2026-07-08T12:59:00Z">
        <w:r w:rsidDel="00677FE4">
          <w:rPr>
            <w:sz w:val="22"/>
            <w:szCs w:val="22"/>
            <w:lang w:val="hr-HR"/>
          </w:rPr>
          <w:delText>Vaš će liječnik odlučiti koliko lijeka trebate uzimati i koliko često. Doze navedene u nastavku izražene su u međunarodnim jedinicama (IU).</w:delText>
        </w:r>
      </w:del>
    </w:p>
    <w:p w14:paraId="3398E837" w14:textId="076C2A7F" w:rsidR="005467E2" w:rsidDel="00677FE4" w:rsidRDefault="005467E2">
      <w:pPr>
        <w:widowControl/>
        <w:spacing w:before="0" w:line="240" w:lineRule="auto"/>
        <w:ind w:left="567" w:hanging="567"/>
        <w:contextualSpacing/>
        <w:jc w:val="center"/>
        <w:rPr>
          <w:del w:id="3718" w:author="deletion" w:date="2026-07-08T12:59:00Z"/>
          <w:sz w:val="22"/>
          <w:szCs w:val="22"/>
          <w:lang w:val="hr-HR"/>
        </w:rPr>
        <w:pPrChange w:id="3719" w:author="deletion" w:date="2026-07-08T12:59:00Z">
          <w:pPr>
            <w:widowControl/>
            <w:spacing w:before="0" w:line="240" w:lineRule="auto"/>
            <w:contextualSpacing/>
            <w:jc w:val="left"/>
          </w:pPr>
        </w:pPrChange>
      </w:pPr>
    </w:p>
    <w:p w14:paraId="3C71769D" w14:textId="31CF1106" w:rsidR="005467E2" w:rsidDel="00677FE4" w:rsidRDefault="0018759A">
      <w:pPr>
        <w:widowControl/>
        <w:spacing w:before="0" w:line="240" w:lineRule="auto"/>
        <w:ind w:left="567" w:hanging="567"/>
        <w:contextualSpacing/>
        <w:jc w:val="center"/>
        <w:rPr>
          <w:del w:id="3720" w:author="deletion" w:date="2026-07-08T12:59:00Z"/>
          <w:b/>
          <w:sz w:val="22"/>
          <w:szCs w:val="22"/>
          <w:lang w:val="hr-HR"/>
        </w:rPr>
        <w:pPrChange w:id="3721" w:author="deletion" w:date="2026-07-08T12:59:00Z">
          <w:pPr>
            <w:keepNext/>
            <w:keepLines/>
            <w:widowControl/>
            <w:spacing w:before="0" w:line="240" w:lineRule="auto"/>
            <w:ind w:left="567" w:hanging="567"/>
            <w:contextualSpacing/>
            <w:jc w:val="left"/>
          </w:pPr>
        </w:pPrChange>
      </w:pPr>
      <w:del w:id="3722" w:author="deletion" w:date="2026-07-08T12:59:00Z">
        <w:r w:rsidDel="00677FE4">
          <w:rPr>
            <w:b/>
            <w:sz w:val="22"/>
            <w:szCs w:val="22"/>
            <w:lang w:val="hr-HR"/>
          </w:rPr>
          <w:delText>Žene</w:delText>
        </w:r>
      </w:del>
    </w:p>
    <w:p w14:paraId="67E02DB7" w14:textId="6FCCF209" w:rsidR="005467E2" w:rsidDel="00677FE4" w:rsidRDefault="005467E2">
      <w:pPr>
        <w:widowControl/>
        <w:spacing w:before="0" w:line="240" w:lineRule="auto"/>
        <w:ind w:left="567" w:hanging="567"/>
        <w:contextualSpacing/>
        <w:jc w:val="center"/>
        <w:rPr>
          <w:del w:id="3723" w:author="deletion" w:date="2026-07-08T12:59:00Z"/>
          <w:sz w:val="22"/>
          <w:szCs w:val="22"/>
          <w:lang w:val="hr-HR"/>
        </w:rPr>
        <w:pPrChange w:id="3724" w:author="deletion" w:date="2026-07-08T12:59:00Z">
          <w:pPr>
            <w:keepNext/>
            <w:keepLines/>
            <w:widowControl/>
            <w:spacing w:before="0" w:line="240" w:lineRule="auto"/>
            <w:ind w:left="567" w:hanging="567"/>
            <w:contextualSpacing/>
            <w:jc w:val="left"/>
          </w:pPr>
        </w:pPrChange>
      </w:pPr>
    </w:p>
    <w:p w14:paraId="1E46A6AA" w14:textId="34E00D8D" w:rsidR="005467E2" w:rsidDel="00677FE4" w:rsidRDefault="0018759A">
      <w:pPr>
        <w:widowControl/>
        <w:spacing w:before="0" w:line="240" w:lineRule="auto"/>
        <w:ind w:left="567" w:hanging="567"/>
        <w:contextualSpacing/>
        <w:jc w:val="center"/>
        <w:rPr>
          <w:del w:id="3725" w:author="deletion" w:date="2026-07-08T12:59:00Z"/>
          <w:b/>
          <w:bCs/>
          <w:sz w:val="22"/>
          <w:szCs w:val="22"/>
          <w:lang w:val="hr-HR"/>
        </w:rPr>
        <w:pPrChange w:id="3726" w:author="deletion" w:date="2026-07-08T12:59:00Z">
          <w:pPr>
            <w:keepNext/>
            <w:keepLines/>
            <w:widowControl/>
            <w:spacing w:before="0" w:line="240" w:lineRule="auto"/>
            <w:ind w:left="567" w:hanging="567"/>
            <w:contextualSpacing/>
            <w:jc w:val="left"/>
          </w:pPr>
        </w:pPrChange>
      </w:pPr>
      <w:del w:id="3727" w:author="deletion" w:date="2026-07-08T12:59:00Z">
        <w:r w:rsidDel="00677FE4">
          <w:rPr>
            <w:b/>
            <w:bCs/>
            <w:sz w:val="22"/>
            <w:szCs w:val="22"/>
            <w:lang w:val="hr-HR"/>
          </w:rPr>
          <w:delText>Ako nemate ovulacije i imate neredovite menstruacije ili izostanak menstruacije.</w:delText>
        </w:r>
      </w:del>
    </w:p>
    <w:p w14:paraId="177491CA" w14:textId="1274A228" w:rsidR="005467E2" w:rsidDel="00677FE4" w:rsidRDefault="005467E2">
      <w:pPr>
        <w:widowControl/>
        <w:spacing w:before="0" w:line="240" w:lineRule="auto"/>
        <w:ind w:left="567" w:hanging="567"/>
        <w:contextualSpacing/>
        <w:jc w:val="center"/>
        <w:rPr>
          <w:del w:id="3728" w:author="deletion" w:date="2026-07-08T12:59:00Z"/>
          <w:sz w:val="22"/>
          <w:szCs w:val="22"/>
          <w:lang w:val="hr-HR"/>
        </w:rPr>
        <w:pPrChange w:id="3729" w:author="deletion" w:date="2026-07-08T12:59:00Z">
          <w:pPr>
            <w:keepNext/>
            <w:keepLines/>
            <w:widowControl/>
            <w:spacing w:before="0" w:line="240" w:lineRule="auto"/>
            <w:ind w:left="567" w:hanging="567"/>
            <w:contextualSpacing/>
            <w:jc w:val="left"/>
          </w:pPr>
        </w:pPrChange>
      </w:pPr>
    </w:p>
    <w:p w14:paraId="6E09B78A" w14:textId="3098E192" w:rsidR="005467E2" w:rsidDel="00677FE4" w:rsidRDefault="0018759A">
      <w:pPr>
        <w:widowControl/>
        <w:spacing w:before="0" w:line="240" w:lineRule="auto"/>
        <w:ind w:left="567" w:hanging="567"/>
        <w:contextualSpacing/>
        <w:jc w:val="center"/>
        <w:rPr>
          <w:del w:id="3730" w:author="deletion" w:date="2026-07-08T12:59:00Z"/>
          <w:bCs/>
          <w:sz w:val="22"/>
          <w:szCs w:val="22"/>
          <w:lang w:val="hr-HR"/>
        </w:rPr>
        <w:pPrChange w:id="3731" w:author="deletion" w:date="2026-07-08T12:59:00Z">
          <w:pPr>
            <w:keepNext/>
            <w:widowControl/>
            <w:numPr>
              <w:numId w:val="41"/>
            </w:numPr>
            <w:spacing w:before="0" w:line="240" w:lineRule="auto"/>
            <w:ind w:left="567" w:hanging="567"/>
            <w:contextualSpacing/>
            <w:jc w:val="left"/>
          </w:pPr>
        </w:pPrChange>
      </w:pPr>
      <w:del w:id="3732" w:author="deletion" w:date="2026-07-08T12:59:00Z">
        <w:r w:rsidDel="00677FE4">
          <w:rPr>
            <w:bCs/>
            <w:sz w:val="22"/>
            <w:szCs w:val="22"/>
            <w:lang w:val="hr-HR"/>
          </w:rPr>
          <w:delText>GONAL</w:delText>
        </w:r>
        <w:r w:rsidDel="00677FE4">
          <w:rPr>
            <w:bCs/>
            <w:sz w:val="22"/>
            <w:szCs w:val="22"/>
            <w:lang w:val="hr-HR"/>
          </w:rPr>
          <w:noBreakHyphen/>
          <w:delText>f obično se daje svaki dan.</w:delText>
        </w:r>
      </w:del>
    </w:p>
    <w:p w14:paraId="05D31C14" w14:textId="7FE4AE91" w:rsidR="005467E2" w:rsidDel="00677FE4" w:rsidRDefault="0018759A">
      <w:pPr>
        <w:widowControl/>
        <w:spacing w:before="0" w:line="240" w:lineRule="auto"/>
        <w:ind w:left="567" w:hanging="567"/>
        <w:contextualSpacing/>
        <w:jc w:val="center"/>
        <w:rPr>
          <w:del w:id="3733" w:author="deletion" w:date="2026-07-08T12:59:00Z"/>
          <w:bCs/>
          <w:sz w:val="22"/>
          <w:szCs w:val="22"/>
          <w:lang w:val="hr-HR"/>
        </w:rPr>
        <w:pPrChange w:id="3734" w:author="deletion" w:date="2026-07-08T12:59:00Z">
          <w:pPr>
            <w:widowControl/>
            <w:numPr>
              <w:numId w:val="41"/>
            </w:numPr>
            <w:spacing w:before="0" w:line="240" w:lineRule="auto"/>
            <w:ind w:left="567" w:hanging="567"/>
            <w:contextualSpacing/>
            <w:jc w:val="left"/>
          </w:pPr>
        </w:pPrChange>
      </w:pPr>
      <w:del w:id="3735" w:author="deletion" w:date="2026-07-08T12:59:00Z">
        <w:r w:rsidDel="00677FE4">
          <w:rPr>
            <w:bCs/>
            <w:sz w:val="22"/>
            <w:szCs w:val="22"/>
            <w:lang w:val="hr-HR"/>
          </w:rPr>
          <w:delText>Ako imate neredovite menstruacije, počnite primjenjivati GONAL</w:delText>
        </w:r>
        <w:r w:rsidDel="00677FE4">
          <w:rPr>
            <w:bCs/>
            <w:sz w:val="22"/>
            <w:szCs w:val="22"/>
            <w:lang w:val="hr-HR"/>
          </w:rPr>
          <w:noBreakHyphen/>
          <w:delText>f unutar prvih 7 dana menstruacijskog ciklusa. Ako menstruacija izostaje, možete početi uzimati lijek bilo koji odgovarajući dan.</w:delText>
        </w:r>
      </w:del>
    </w:p>
    <w:p w14:paraId="0EE8D0F5" w14:textId="36E79A52" w:rsidR="005467E2" w:rsidDel="00677FE4" w:rsidRDefault="0018759A">
      <w:pPr>
        <w:widowControl/>
        <w:spacing w:before="0" w:line="240" w:lineRule="auto"/>
        <w:ind w:left="567" w:hanging="567"/>
        <w:contextualSpacing/>
        <w:jc w:val="center"/>
        <w:rPr>
          <w:del w:id="3736" w:author="deletion" w:date="2026-07-08T12:59:00Z"/>
          <w:bCs/>
          <w:sz w:val="22"/>
          <w:szCs w:val="22"/>
          <w:lang w:val="hr-HR"/>
        </w:rPr>
        <w:pPrChange w:id="3737" w:author="deletion" w:date="2026-07-08T12:59:00Z">
          <w:pPr>
            <w:widowControl/>
            <w:numPr>
              <w:numId w:val="41"/>
            </w:numPr>
            <w:spacing w:before="0" w:line="240" w:lineRule="auto"/>
            <w:ind w:left="567" w:hanging="567"/>
            <w:contextualSpacing/>
            <w:jc w:val="left"/>
          </w:pPr>
        </w:pPrChange>
      </w:pPr>
      <w:del w:id="3738" w:author="deletion" w:date="2026-07-08T12:59:00Z">
        <w:r w:rsidDel="00677FE4">
          <w:rPr>
            <w:bCs/>
            <w:sz w:val="22"/>
            <w:szCs w:val="22"/>
            <w:lang w:val="hr-HR"/>
          </w:rPr>
          <w:delText>Početna doza lijeka GONAL</w:delText>
        </w:r>
        <w:r w:rsidDel="00677FE4">
          <w:rPr>
            <w:bCs/>
            <w:sz w:val="22"/>
            <w:szCs w:val="22"/>
            <w:lang w:val="hr-HR"/>
          </w:rPr>
          <w:noBreakHyphen/>
          <w:delText xml:space="preserve">f obično se </w:delText>
        </w:r>
        <w:r w:rsidR="00890B12" w:rsidDel="00677FE4">
          <w:rPr>
            <w:bCs/>
            <w:sz w:val="22"/>
            <w:szCs w:val="22"/>
            <w:lang w:val="hr-HR"/>
          </w:rPr>
          <w:delText>prilagođava</w:delText>
        </w:r>
        <w:r w:rsidR="00D01003" w:rsidDel="00677FE4">
          <w:rPr>
            <w:bCs/>
            <w:sz w:val="22"/>
            <w:szCs w:val="22"/>
            <w:lang w:val="hr-HR"/>
          </w:rPr>
          <w:delText xml:space="preserve"> </w:delText>
        </w:r>
        <w:r w:rsidR="0042396F" w:rsidDel="00677FE4">
          <w:rPr>
            <w:bCs/>
            <w:sz w:val="22"/>
            <w:szCs w:val="22"/>
            <w:lang w:val="hr-HR"/>
          </w:rPr>
          <w:delText xml:space="preserve">svakom </w:delText>
        </w:r>
        <w:r w:rsidR="00890B12" w:rsidDel="00677FE4">
          <w:rPr>
            <w:bCs/>
            <w:sz w:val="22"/>
            <w:szCs w:val="22"/>
            <w:lang w:val="hr-HR"/>
          </w:rPr>
          <w:delText>bolesniku</w:delText>
        </w:r>
        <w:r w:rsidDel="00677FE4">
          <w:rPr>
            <w:bCs/>
            <w:sz w:val="22"/>
            <w:szCs w:val="22"/>
            <w:lang w:val="hr-HR"/>
          </w:rPr>
          <w:delText xml:space="preserve"> </w:delText>
        </w:r>
        <w:r w:rsidR="0042396F" w:rsidDel="00677FE4">
          <w:rPr>
            <w:bCs/>
            <w:sz w:val="22"/>
            <w:szCs w:val="22"/>
            <w:lang w:val="hr-HR"/>
          </w:rPr>
          <w:delText xml:space="preserve">pojedinačno </w:delText>
        </w:r>
        <w:r w:rsidDel="00677FE4">
          <w:rPr>
            <w:bCs/>
            <w:sz w:val="22"/>
            <w:szCs w:val="22"/>
            <w:lang w:val="hr-HR"/>
          </w:rPr>
          <w:delText>i može se postepeno prilagoditi.</w:delText>
        </w:r>
      </w:del>
    </w:p>
    <w:p w14:paraId="1A439A2D" w14:textId="2C6A3A04" w:rsidR="005467E2" w:rsidDel="00677FE4" w:rsidRDefault="0018759A">
      <w:pPr>
        <w:widowControl/>
        <w:spacing w:before="0" w:line="240" w:lineRule="auto"/>
        <w:ind w:left="567" w:hanging="567"/>
        <w:contextualSpacing/>
        <w:jc w:val="center"/>
        <w:rPr>
          <w:del w:id="3739" w:author="deletion" w:date="2026-07-08T12:59:00Z"/>
          <w:bCs/>
          <w:sz w:val="22"/>
          <w:szCs w:val="22"/>
          <w:lang w:val="hr-HR"/>
        </w:rPr>
        <w:pPrChange w:id="3740" w:author="deletion" w:date="2026-07-08T12:59:00Z">
          <w:pPr>
            <w:widowControl/>
            <w:numPr>
              <w:numId w:val="41"/>
            </w:numPr>
            <w:spacing w:before="0" w:line="240" w:lineRule="auto"/>
            <w:ind w:left="567" w:hanging="567"/>
            <w:contextualSpacing/>
            <w:jc w:val="left"/>
          </w:pPr>
        </w:pPrChange>
      </w:pPr>
      <w:del w:id="3741" w:author="deletion" w:date="2026-07-08T12:59:00Z">
        <w:r w:rsidDel="00677FE4">
          <w:rPr>
            <w:bCs/>
            <w:sz w:val="22"/>
            <w:szCs w:val="22"/>
            <w:lang w:val="hr-HR"/>
          </w:rPr>
          <w:delText>Dnevna doza lijeka GONAL</w:delText>
        </w:r>
        <w:r w:rsidDel="00677FE4">
          <w:rPr>
            <w:bCs/>
            <w:sz w:val="22"/>
            <w:szCs w:val="22"/>
            <w:lang w:val="hr-HR"/>
          </w:rPr>
          <w:noBreakHyphen/>
          <w:delText>f ne smije premašiti 225 IU.</w:delText>
        </w:r>
      </w:del>
    </w:p>
    <w:p w14:paraId="2E7E6001" w14:textId="5E4B9179" w:rsidR="005467E2" w:rsidDel="00677FE4" w:rsidRDefault="0018759A">
      <w:pPr>
        <w:widowControl/>
        <w:spacing w:before="0" w:line="240" w:lineRule="auto"/>
        <w:ind w:left="567" w:hanging="567"/>
        <w:contextualSpacing/>
        <w:jc w:val="center"/>
        <w:rPr>
          <w:del w:id="3742" w:author="deletion" w:date="2026-07-08T12:59:00Z"/>
          <w:sz w:val="22"/>
          <w:szCs w:val="22"/>
          <w:lang w:val="hr-HR"/>
        </w:rPr>
        <w:pPrChange w:id="3743" w:author="deletion" w:date="2026-07-08T12:59:00Z">
          <w:pPr>
            <w:widowControl/>
            <w:numPr>
              <w:numId w:val="41"/>
            </w:numPr>
            <w:spacing w:before="0" w:line="240" w:lineRule="auto"/>
            <w:ind w:left="567" w:hanging="567"/>
            <w:contextualSpacing/>
            <w:jc w:val="left"/>
          </w:pPr>
        </w:pPrChange>
      </w:pPr>
      <w:del w:id="3744" w:author="deletion" w:date="2026-07-08T12:59:00Z">
        <w:r w:rsidDel="00677FE4">
          <w:rPr>
            <w:bCs/>
            <w:sz w:val="22"/>
            <w:szCs w:val="22"/>
            <w:lang w:val="hr-HR"/>
          </w:rPr>
          <w:delText>Kada se postigne odgovarajući odgovor, daje se jedna injekcija od 250 mikrograma „rekombinantnog hCG-a“ (r</w:delText>
        </w:r>
        <w:r w:rsidDel="00677FE4">
          <w:rPr>
            <w:bCs/>
            <w:sz w:val="22"/>
            <w:szCs w:val="22"/>
            <w:lang w:val="hr-HR"/>
          </w:rPr>
          <w:noBreakHyphen/>
          <w:delText>hCG, hCG dobiven u laboratoriju posebnom DNA tehnikom) ili 5000 IU do 10 000 IU hCG-a 24 do 48 sati nakon posljednje injekcije lijeka GONAL</w:delText>
        </w:r>
        <w:r w:rsidDel="00677FE4">
          <w:rPr>
            <w:bCs/>
            <w:sz w:val="22"/>
            <w:szCs w:val="22"/>
            <w:lang w:val="hr-HR"/>
          </w:rPr>
          <w:noBreakHyphen/>
          <w:delText>f. Preporučeno</w:delText>
        </w:r>
        <w:r w:rsidDel="00677FE4">
          <w:rPr>
            <w:sz w:val="22"/>
            <w:szCs w:val="22"/>
            <w:lang w:val="hr-HR"/>
          </w:rPr>
          <w:delText xml:space="preserve"> je imati spolni odnos isti dan kada se primi injekcija hCG-a i dan nakon toga.</w:delText>
        </w:r>
      </w:del>
    </w:p>
    <w:p w14:paraId="4135CDEC" w14:textId="1418C439" w:rsidR="005467E2" w:rsidDel="00677FE4" w:rsidRDefault="005467E2">
      <w:pPr>
        <w:widowControl/>
        <w:spacing w:before="0" w:line="240" w:lineRule="auto"/>
        <w:ind w:left="567" w:hanging="567"/>
        <w:contextualSpacing/>
        <w:jc w:val="center"/>
        <w:rPr>
          <w:del w:id="3745" w:author="deletion" w:date="2026-07-08T12:59:00Z"/>
          <w:sz w:val="22"/>
          <w:szCs w:val="22"/>
          <w:lang w:val="hr-HR"/>
        </w:rPr>
        <w:pPrChange w:id="3746" w:author="deletion" w:date="2026-07-08T12:59:00Z">
          <w:pPr>
            <w:widowControl/>
            <w:spacing w:before="0" w:line="240" w:lineRule="auto"/>
            <w:ind w:left="567" w:hanging="567"/>
            <w:contextualSpacing/>
            <w:jc w:val="left"/>
          </w:pPr>
        </w:pPrChange>
      </w:pPr>
    </w:p>
    <w:p w14:paraId="48299C1E" w14:textId="0DD41A4D" w:rsidR="005467E2" w:rsidDel="00677FE4" w:rsidRDefault="0018759A">
      <w:pPr>
        <w:widowControl/>
        <w:spacing w:before="0" w:line="240" w:lineRule="auto"/>
        <w:ind w:left="567" w:hanging="567"/>
        <w:contextualSpacing/>
        <w:jc w:val="center"/>
        <w:rPr>
          <w:del w:id="3747" w:author="deletion" w:date="2026-07-08T12:59:00Z"/>
          <w:sz w:val="22"/>
          <w:szCs w:val="22"/>
          <w:lang w:val="hr-HR"/>
        </w:rPr>
        <w:pPrChange w:id="3748" w:author="deletion" w:date="2026-07-08T12:59:00Z">
          <w:pPr>
            <w:widowControl/>
            <w:spacing w:before="0" w:line="240" w:lineRule="auto"/>
            <w:contextualSpacing/>
            <w:jc w:val="left"/>
          </w:pPr>
        </w:pPrChange>
      </w:pPr>
      <w:del w:id="3749" w:author="deletion" w:date="2026-07-08T12:59:00Z">
        <w:r w:rsidDel="00677FE4">
          <w:rPr>
            <w:sz w:val="22"/>
            <w:szCs w:val="22"/>
            <w:lang w:val="hr-HR"/>
          </w:rPr>
          <w:delText>Ako Vaš liječnik ne primijeti željeni odgovor, procijenit</w:delText>
        </w:r>
        <w:r w:rsidR="00CF2AA9" w:rsidDel="00677FE4">
          <w:rPr>
            <w:sz w:val="22"/>
            <w:szCs w:val="22"/>
            <w:lang w:val="hr-HR"/>
          </w:rPr>
          <w:delText xml:space="preserve"> će se</w:delText>
        </w:r>
        <w:r w:rsidDel="00677FE4">
          <w:rPr>
            <w:sz w:val="22"/>
            <w:szCs w:val="22"/>
            <w:lang w:val="hr-HR"/>
          </w:rPr>
          <w:delText xml:space="preserve"> nastavak tog terapijskog ciklusa s lijekom GONAL-f i postupiti prema standardnoj kliničkoj praksi.</w:delText>
        </w:r>
      </w:del>
    </w:p>
    <w:p w14:paraId="7F570C60" w14:textId="1D01B1A0" w:rsidR="005467E2" w:rsidDel="00677FE4" w:rsidRDefault="005467E2">
      <w:pPr>
        <w:widowControl/>
        <w:spacing w:before="0" w:line="240" w:lineRule="auto"/>
        <w:ind w:left="567" w:hanging="567"/>
        <w:contextualSpacing/>
        <w:jc w:val="center"/>
        <w:rPr>
          <w:del w:id="3750" w:author="deletion" w:date="2026-07-08T12:59:00Z"/>
          <w:sz w:val="22"/>
          <w:szCs w:val="22"/>
          <w:lang w:val="hr-HR"/>
        </w:rPr>
        <w:pPrChange w:id="3751" w:author="deletion" w:date="2026-07-08T12:59:00Z">
          <w:pPr>
            <w:widowControl/>
            <w:spacing w:before="0" w:line="240" w:lineRule="auto"/>
            <w:contextualSpacing/>
            <w:jc w:val="left"/>
          </w:pPr>
        </w:pPrChange>
      </w:pPr>
    </w:p>
    <w:p w14:paraId="4982CB24" w14:textId="7E7633FE" w:rsidR="005467E2" w:rsidDel="00677FE4" w:rsidRDefault="0018759A">
      <w:pPr>
        <w:widowControl/>
        <w:spacing w:before="0" w:line="240" w:lineRule="auto"/>
        <w:ind w:left="567" w:hanging="567"/>
        <w:contextualSpacing/>
        <w:jc w:val="center"/>
        <w:rPr>
          <w:del w:id="3752" w:author="deletion" w:date="2026-07-08T12:59:00Z"/>
          <w:sz w:val="22"/>
          <w:szCs w:val="22"/>
          <w:lang w:val="hr-HR"/>
        </w:rPr>
        <w:pPrChange w:id="3753" w:author="deletion" w:date="2026-07-08T12:59:00Z">
          <w:pPr>
            <w:widowControl/>
            <w:spacing w:before="0" w:line="240" w:lineRule="auto"/>
            <w:contextualSpacing/>
            <w:jc w:val="left"/>
          </w:pPr>
        </w:pPrChange>
      </w:pPr>
      <w:del w:id="3754" w:author="deletion" w:date="2026-07-08T12:59:00Z">
        <w:r w:rsidDel="00677FE4">
          <w:rPr>
            <w:sz w:val="22"/>
            <w:szCs w:val="22"/>
            <w:lang w:val="hr-HR"/>
          </w:rPr>
          <w:delText>Ako dođe do prejakog odgovora Vašeg organizma, terapiju treba prekinuti i ne davati hCG (pogledajte dio 2. „Sindrom hiperstimulacije jajnika (OHSS)“). Za sljedeći ciklus liječnik će Vam propisati GONAL</w:delText>
        </w:r>
        <w:r w:rsidDel="00677FE4">
          <w:rPr>
            <w:sz w:val="22"/>
            <w:szCs w:val="22"/>
            <w:lang w:val="hr-HR"/>
          </w:rPr>
          <w:noBreakHyphen/>
          <w:delText>f u manjoj dozi nego u prethodnom ciklusu.</w:delText>
        </w:r>
      </w:del>
    </w:p>
    <w:p w14:paraId="39B7FF1E" w14:textId="17B596BB" w:rsidR="005467E2" w:rsidDel="00677FE4" w:rsidRDefault="005467E2">
      <w:pPr>
        <w:widowControl/>
        <w:spacing w:before="0" w:line="240" w:lineRule="auto"/>
        <w:ind w:left="567" w:hanging="567"/>
        <w:contextualSpacing/>
        <w:jc w:val="center"/>
        <w:rPr>
          <w:del w:id="3755" w:author="deletion" w:date="2026-07-08T12:59:00Z"/>
          <w:sz w:val="22"/>
          <w:szCs w:val="22"/>
          <w:lang w:val="hr-HR"/>
        </w:rPr>
        <w:pPrChange w:id="3756" w:author="deletion" w:date="2026-07-08T12:59:00Z">
          <w:pPr>
            <w:widowControl/>
            <w:spacing w:before="0" w:line="240" w:lineRule="auto"/>
            <w:ind w:left="567" w:hanging="567"/>
            <w:contextualSpacing/>
            <w:jc w:val="left"/>
          </w:pPr>
        </w:pPrChange>
      </w:pPr>
    </w:p>
    <w:p w14:paraId="62C2EFF9" w14:textId="1B864AA1" w:rsidR="005467E2" w:rsidDel="00677FE4" w:rsidRDefault="0018759A">
      <w:pPr>
        <w:widowControl/>
        <w:spacing w:before="0" w:line="240" w:lineRule="auto"/>
        <w:ind w:left="567" w:hanging="567"/>
        <w:contextualSpacing/>
        <w:jc w:val="center"/>
        <w:rPr>
          <w:del w:id="3757" w:author="deletion" w:date="2026-07-08T12:59:00Z"/>
          <w:b/>
          <w:sz w:val="22"/>
          <w:szCs w:val="22"/>
          <w:lang w:val="hr-HR"/>
        </w:rPr>
        <w:pPrChange w:id="3758" w:author="deletion" w:date="2026-07-08T12:59:00Z">
          <w:pPr>
            <w:keepNext/>
            <w:keepLines/>
            <w:widowControl/>
            <w:spacing w:before="0" w:line="240" w:lineRule="auto"/>
            <w:contextualSpacing/>
            <w:jc w:val="left"/>
          </w:pPr>
        </w:pPrChange>
      </w:pPr>
      <w:del w:id="3759" w:author="deletion" w:date="2026-07-08T12:59:00Z">
        <w:r w:rsidDel="00677FE4">
          <w:rPr>
            <w:b/>
            <w:sz w:val="22"/>
            <w:szCs w:val="22"/>
            <w:lang w:val="hr-HR"/>
          </w:rPr>
          <w:delText>Ako su Vam dijagnosticirane vrlo niske razine hormona FSH ili LH</w:delText>
        </w:r>
      </w:del>
    </w:p>
    <w:p w14:paraId="6B7D07A2" w14:textId="09E9C8D9" w:rsidR="005467E2" w:rsidDel="00677FE4" w:rsidRDefault="005467E2">
      <w:pPr>
        <w:widowControl/>
        <w:spacing w:before="0" w:line="240" w:lineRule="auto"/>
        <w:ind w:left="567" w:hanging="567"/>
        <w:contextualSpacing/>
        <w:jc w:val="center"/>
        <w:rPr>
          <w:del w:id="3760" w:author="deletion" w:date="2026-07-08T12:59:00Z"/>
          <w:bCs/>
          <w:sz w:val="22"/>
          <w:szCs w:val="22"/>
          <w:lang w:val="hr-HR"/>
        </w:rPr>
        <w:pPrChange w:id="3761" w:author="deletion" w:date="2026-07-08T12:59:00Z">
          <w:pPr>
            <w:keepNext/>
            <w:keepLines/>
            <w:widowControl/>
            <w:spacing w:before="0" w:line="240" w:lineRule="auto"/>
            <w:ind w:left="567" w:hanging="567"/>
            <w:contextualSpacing/>
            <w:jc w:val="left"/>
          </w:pPr>
        </w:pPrChange>
      </w:pPr>
    </w:p>
    <w:p w14:paraId="369ACC6F" w14:textId="4D450341" w:rsidR="005467E2" w:rsidDel="00677FE4" w:rsidRDefault="0018759A">
      <w:pPr>
        <w:widowControl/>
        <w:spacing w:before="0" w:line="240" w:lineRule="auto"/>
        <w:ind w:left="567" w:hanging="567"/>
        <w:contextualSpacing/>
        <w:jc w:val="center"/>
        <w:rPr>
          <w:del w:id="3762" w:author="deletion" w:date="2026-07-08T12:59:00Z"/>
          <w:sz w:val="22"/>
          <w:szCs w:val="22"/>
          <w:lang w:val="hr-HR"/>
        </w:rPr>
        <w:pPrChange w:id="3763" w:author="deletion" w:date="2026-07-08T12:59:00Z">
          <w:pPr>
            <w:keepNext/>
            <w:widowControl/>
            <w:numPr>
              <w:numId w:val="42"/>
            </w:numPr>
            <w:tabs>
              <w:tab w:val="num" w:pos="567"/>
            </w:tabs>
            <w:spacing w:before="0" w:line="240" w:lineRule="auto"/>
            <w:ind w:left="567" w:hanging="567"/>
            <w:contextualSpacing/>
            <w:jc w:val="left"/>
          </w:pPr>
        </w:pPrChange>
      </w:pPr>
      <w:del w:id="3764" w:author="deletion" w:date="2026-07-08T12:59:00Z">
        <w:r w:rsidDel="00677FE4">
          <w:rPr>
            <w:sz w:val="22"/>
            <w:szCs w:val="22"/>
            <w:lang w:val="hr-HR"/>
          </w:rPr>
          <w:delText>Uobičajena početna doza lijeka GONAL</w:delText>
        </w:r>
        <w:r w:rsidDel="00677FE4">
          <w:rPr>
            <w:sz w:val="22"/>
            <w:szCs w:val="22"/>
            <w:lang w:val="hr-HR"/>
          </w:rPr>
          <w:noBreakHyphen/>
          <w:delText>f je 75</w:delText>
        </w:r>
        <w:r w:rsidDel="00677FE4">
          <w:rPr>
            <w:sz w:val="22"/>
            <w:szCs w:val="22"/>
            <w:lang w:val="hr-HR"/>
          </w:rPr>
          <w:noBreakHyphen/>
          <w:delText>150 IU zajedno sa 75 IU lutropina alfa.</w:delText>
        </w:r>
      </w:del>
    </w:p>
    <w:p w14:paraId="6BA19E74" w14:textId="290C3F57" w:rsidR="005467E2" w:rsidDel="00677FE4" w:rsidRDefault="0018759A">
      <w:pPr>
        <w:widowControl/>
        <w:spacing w:before="0" w:line="240" w:lineRule="auto"/>
        <w:ind w:left="567" w:hanging="567"/>
        <w:contextualSpacing/>
        <w:jc w:val="center"/>
        <w:rPr>
          <w:del w:id="3765" w:author="deletion" w:date="2026-07-08T12:59:00Z"/>
          <w:sz w:val="22"/>
          <w:szCs w:val="22"/>
          <w:lang w:val="hr-HR"/>
        </w:rPr>
        <w:pPrChange w:id="3766" w:author="deletion" w:date="2026-07-08T12:59:00Z">
          <w:pPr>
            <w:widowControl/>
            <w:numPr>
              <w:numId w:val="42"/>
            </w:numPr>
            <w:tabs>
              <w:tab w:val="num" w:pos="567"/>
            </w:tabs>
            <w:spacing w:before="0" w:line="240" w:lineRule="auto"/>
            <w:ind w:left="567" w:hanging="567"/>
            <w:contextualSpacing/>
            <w:jc w:val="left"/>
          </w:pPr>
        </w:pPrChange>
      </w:pPr>
      <w:del w:id="3767" w:author="deletion" w:date="2026-07-08T12:59:00Z">
        <w:r w:rsidDel="00677FE4">
          <w:rPr>
            <w:sz w:val="22"/>
            <w:szCs w:val="22"/>
            <w:lang w:val="hr-HR"/>
          </w:rPr>
          <w:delText>Ta ćete 2 lijeka primjenjivati svakog dana najviše 5 tjedana.</w:delText>
        </w:r>
      </w:del>
    </w:p>
    <w:p w14:paraId="3248CA11" w14:textId="0D41842A" w:rsidR="005467E2" w:rsidDel="00677FE4" w:rsidRDefault="0018759A">
      <w:pPr>
        <w:widowControl/>
        <w:spacing w:before="0" w:line="240" w:lineRule="auto"/>
        <w:ind w:left="567" w:hanging="567"/>
        <w:contextualSpacing/>
        <w:jc w:val="center"/>
        <w:rPr>
          <w:del w:id="3768" w:author="deletion" w:date="2026-07-08T12:59:00Z"/>
          <w:sz w:val="22"/>
          <w:szCs w:val="22"/>
          <w:lang w:val="hr-HR"/>
        </w:rPr>
        <w:pPrChange w:id="3769" w:author="deletion" w:date="2026-07-08T12:59:00Z">
          <w:pPr>
            <w:widowControl/>
            <w:numPr>
              <w:numId w:val="42"/>
            </w:numPr>
            <w:tabs>
              <w:tab w:val="num" w:pos="567"/>
            </w:tabs>
            <w:spacing w:before="0" w:line="240" w:lineRule="auto"/>
            <w:ind w:left="567" w:hanging="567"/>
            <w:contextualSpacing/>
            <w:jc w:val="left"/>
          </w:pPr>
        </w:pPrChange>
      </w:pPr>
      <w:del w:id="3770" w:author="deletion" w:date="2026-07-08T12:59:00Z">
        <w:r w:rsidDel="00677FE4">
          <w:rPr>
            <w:sz w:val="22"/>
            <w:szCs w:val="22"/>
            <w:lang w:val="hr-HR"/>
          </w:rPr>
          <w:delText>Vaše doziranje lijeka GONAL</w:delText>
        </w:r>
        <w:r w:rsidDel="00677FE4">
          <w:rPr>
            <w:sz w:val="22"/>
            <w:szCs w:val="22"/>
            <w:lang w:val="hr-HR"/>
          </w:rPr>
          <w:noBreakHyphen/>
          <w:delText>f može se povećati svakih 7 ili 14 dana za 37,5 do 75 IU, sve dok ne postignete željeni odgovor.</w:delText>
        </w:r>
      </w:del>
    </w:p>
    <w:p w14:paraId="2D7CC6D1" w14:textId="062C2206" w:rsidR="005467E2" w:rsidDel="00677FE4" w:rsidRDefault="0018759A">
      <w:pPr>
        <w:widowControl/>
        <w:spacing w:before="0" w:line="240" w:lineRule="auto"/>
        <w:ind w:left="567" w:hanging="567"/>
        <w:contextualSpacing/>
        <w:jc w:val="center"/>
        <w:rPr>
          <w:del w:id="3771" w:author="deletion" w:date="2026-07-08T12:59:00Z"/>
          <w:sz w:val="22"/>
          <w:szCs w:val="22"/>
          <w:lang w:val="hr-HR"/>
        </w:rPr>
        <w:pPrChange w:id="3772" w:author="deletion" w:date="2026-07-08T12:59:00Z">
          <w:pPr>
            <w:widowControl/>
            <w:numPr>
              <w:numId w:val="42"/>
            </w:numPr>
            <w:tabs>
              <w:tab w:val="num" w:pos="567"/>
            </w:tabs>
            <w:spacing w:before="0" w:line="240" w:lineRule="auto"/>
            <w:ind w:left="567" w:hanging="567"/>
            <w:contextualSpacing/>
            <w:jc w:val="left"/>
          </w:pPr>
        </w:pPrChange>
      </w:pPr>
      <w:del w:id="3773" w:author="deletion" w:date="2026-07-08T12:59:00Z">
        <w:r w:rsidDel="00677FE4">
          <w:rPr>
            <w:sz w:val="22"/>
            <w:szCs w:val="22"/>
            <w:lang w:val="hr-HR"/>
          </w:rPr>
          <w:delText>Kada se postigne odgovarajući odgovor, daje se jedna injekcija od 250 mikrograma „rekombinantnog hCG-a“ (r</w:delText>
        </w:r>
        <w:r w:rsidDel="00677FE4">
          <w:rPr>
            <w:sz w:val="22"/>
            <w:szCs w:val="22"/>
            <w:lang w:val="hr-HR"/>
          </w:rPr>
          <w:noBreakHyphen/>
          <w:delText>hCG, hCG dobiven u laboratoriju posebnom DNA tehnikom) ili 5000 IU do 10 000 IU hCG-a 24 do 48 sati nakon posljednje injekcije lijeka GONAL</w:delText>
        </w:r>
        <w:r w:rsidDel="00677FE4">
          <w:rPr>
            <w:sz w:val="22"/>
            <w:szCs w:val="22"/>
            <w:lang w:val="hr-HR"/>
          </w:rPr>
          <w:noBreakHyphen/>
          <w:delText>f i lutropina alfa. Preporučeno je imati spolni odnos isti dan kada se primi injekcija hCG-a i dan nakon toga. Druga mogućnost je provođenje intrauterine inseminacije ili drugog postupka medicinski potpomognute oplodnje, ovisno o procjeni Vašeg liječnika.</w:delText>
        </w:r>
      </w:del>
    </w:p>
    <w:p w14:paraId="26E41532" w14:textId="6621F574" w:rsidR="005467E2" w:rsidDel="00677FE4" w:rsidRDefault="005467E2">
      <w:pPr>
        <w:widowControl/>
        <w:spacing w:before="0" w:line="240" w:lineRule="auto"/>
        <w:ind w:left="567" w:hanging="567"/>
        <w:contextualSpacing/>
        <w:jc w:val="center"/>
        <w:rPr>
          <w:del w:id="3774" w:author="deletion" w:date="2026-07-08T12:59:00Z"/>
          <w:sz w:val="22"/>
          <w:szCs w:val="22"/>
          <w:lang w:val="hr-HR"/>
        </w:rPr>
        <w:pPrChange w:id="3775" w:author="deletion" w:date="2026-07-08T12:59:00Z">
          <w:pPr>
            <w:widowControl/>
            <w:spacing w:before="0" w:line="240" w:lineRule="auto"/>
            <w:contextualSpacing/>
            <w:jc w:val="left"/>
          </w:pPr>
        </w:pPrChange>
      </w:pPr>
    </w:p>
    <w:p w14:paraId="170DEDC4" w14:textId="0051D129" w:rsidR="005467E2" w:rsidDel="00677FE4" w:rsidRDefault="0018759A">
      <w:pPr>
        <w:widowControl/>
        <w:spacing w:before="0" w:line="240" w:lineRule="auto"/>
        <w:ind w:left="567" w:hanging="567"/>
        <w:contextualSpacing/>
        <w:jc w:val="center"/>
        <w:rPr>
          <w:del w:id="3776" w:author="deletion" w:date="2026-07-08T12:59:00Z"/>
          <w:sz w:val="22"/>
          <w:szCs w:val="22"/>
          <w:lang w:val="hr-HR"/>
        </w:rPr>
        <w:pPrChange w:id="3777" w:author="deletion" w:date="2026-07-08T12:59:00Z">
          <w:pPr>
            <w:pStyle w:val="BodyText2"/>
            <w:widowControl/>
            <w:spacing w:before="0" w:line="240" w:lineRule="auto"/>
            <w:contextualSpacing/>
          </w:pPr>
        </w:pPrChange>
      </w:pPr>
      <w:del w:id="3778" w:author="deletion" w:date="2026-07-08T12:59:00Z">
        <w:r w:rsidDel="00677FE4">
          <w:rPr>
            <w:sz w:val="22"/>
            <w:szCs w:val="22"/>
            <w:lang w:val="hr-HR"/>
          </w:rPr>
          <w:delText>Ako Vaš liječnik ne primijeti željeni odgovor nakon 5 tjedana terapije, taj ciklus liječenja lijekom GONAL</w:delText>
        </w:r>
        <w:r w:rsidDel="00677FE4">
          <w:rPr>
            <w:sz w:val="22"/>
            <w:szCs w:val="22"/>
            <w:lang w:val="hr-HR"/>
          </w:rPr>
          <w:noBreakHyphen/>
          <w:delText>f treba prekinuti. Za sljedeći ciklus liječnik će Vam propisati GONAL</w:delText>
        </w:r>
        <w:r w:rsidDel="00677FE4">
          <w:rPr>
            <w:sz w:val="22"/>
            <w:szCs w:val="22"/>
            <w:lang w:val="hr-HR"/>
          </w:rPr>
          <w:noBreakHyphen/>
          <w:delText>f u većoj dozi nego u prethodnom ciklusu.</w:delText>
        </w:r>
      </w:del>
    </w:p>
    <w:p w14:paraId="0C674070" w14:textId="532903B6" w:rsidR="005467E2" w:rsidDel="00677FE4" w:rsidRDefault="0018759A">
      <w:pPr>
        <w:widowControl/>
        <w:spacing w:before="0" w:line="240" w:lineRule="auto"/>
        <w:ind w:left="567" w:hanging="567"/>
        <w:contextualSpacing/>
        <w:jc w:val="center"/>
        <w:rPr>
          <w:del w:id="3779" w:author="deletion" w:date="2026-07-08T12:59:00Z"/>
          <w:sz w:val="22"/>
          <w:szCs w:val="22"/>
          <w:lang w:val="hr-HR"/>
        </w:rPr>
        <w:pPrChange w:id="3780" w:author="deletion" w:date="2026-07-08T12:59:00Z">
          <w:pPr>
            <w:pStyle w:val="BodyText2"/>
            <w:widowControl/>
            <w:spacing w:before="0" w:line="240" w:lineRule="auto"/>
            <w:contextualSpacing/>
          </w:pPr>
        </w:pPrChange>
      </w:pPr>
      <w:del w:id="3781" w:author="deletion" w:date="2026-07-08T12:59:00Z">
        <w:r w:rsidDel="00677FE4">
          <w:rPr>
            <w:sz w:val="22"/>
            <w:szCs w:val="22"/>
            <w:lang w:val="hr-HR"/>
          </w:rPr>
          <w:delText>Ako dođe do prejakog odgovora Vašeg organizma, terapiju lijekom GONAL</w:delText>
        </w:r>
        <w:r w:rsidDel="00677FE4">
          <w:rPr>
            <w:sz w:val="22"/>
            <w:szCs w:val="22"/>
            <w:lang w:val="hr-HR"/>
          </w:rPr>
          <w:noBreakHyphen/>
          <w:delText>f treba prekinuti i ukinuti davanje hCG</w:delText>
        </w:r>
        <w:r w:rsidDel="00677FE4">
          <w:rPr>
            <w:sz w:val="22"/>
            <w:szCs w:val="22"/>
            <w:lang w:val="hr-HR"/>
          </w:rPr>
          <w:noBreakHyphen/>
          <w:delText>a (vidjeti dio 2 „Sindrom hiperstimulacije jajnika (OHSS)“). Za sljedeći ciklus liječnik će Vam propisati GONAL</w:delText>
        </w:r>
        <w:r w:rsidDel="00677FE4">
          <w:rPr>
            <w:sz w:val="22"/>
            <w:szCs w:val="22"/>
            <w:lang w:val="hr-HR"/>
          </w:rPr>
          <w:noBreakHyphen/>
          <w:delText>f u manjoj dozi nego u prethodnom ciklusu.</w:delText>
        </w:r>
      </w:del>
    </w:p>
    <w:p w14:paraId="701FC00F" w14:textId="67803BAD" w:rsidR="005467E2" w:rsidDel="00677FE4" w:rsidRDefault="005467E2">
      <w:pPr>
        <w:widowControl/>
        <w:spacing w:before="0" w:line="240" w:lineRule="auto"/>
        <w:ind w:left="567" w:hanging="567"/>
        <w:contextualSpacing/>
        <w:jc w:val="center"/>
        <w:rPr>
          <w:del w:id="3782" w:author="deletion" w:date="2026-07-08T12:59:00Z"/>
          <w:sz w:val="22"/>
          <w:szCs w:val="22"/>
          <w:lang w:val="hr-HR"/>
        </w:rPr>
        <w:pPrChange w:id="3783" w:author="deletion" w:date="2026-07-08T12:59:00Z">
          <w:pPr>
            <w:widowControl/>
            <w:spacing w:before="0" w:line="240" w:lineRule="auto"/>
            <w:ind w:left="567" w:hanging="567"/>
            <w:contextualSpacing/>
            <w:jc w:val="left"/>
          </w:pPr>
        </w:pPrChange>
      </w:pPr>
    </w:p>
    <w:p w14:paraId="0D17E235" w14:textId="2F31A35A" w:rsidR="005467E2" w:rsidDel="00677FE4" w:rsidRDefault="0018759A">
      <w:pPr>
        <w:widowControl/>
        <w:spacing w:before="0" w:line="240" w:lineRule="auto"/>
        <w:ind w:left="567" w:hanging="567"/>
        <w:contextualSpacing/>
        <w:jc w:val="center"/>
        <w:rPr>
          <w:del w:id="3784" w:author="deletion" w:date="2026-07-08T12:59:00Z"/>
          <w:b/>
          <w:sz w:val="22"/>
          <w:szCs w:val="22"/>
          <w:lang w:val="hr-HR"/>
        </w:rPr>
        <w:pPrChange w:id="3785" w:author="deletion" w:date="2026-07-08T12:59:00Z">
          <w:pPr>
            <w:keepNext/>
            <w:keepLines/>
            <w:widowControl/>
            <w:spacing w:before="0" w:line="240" w:lineRule="auto"/>
            <w:contextualSpacing/>
            <w:jc w:val="left"/>
          </w:pPr>
        </w:pPrChange>
      </w:pPr>
      <w:del w:id="3786" w:author="deletion" w:date="2026-07-08T12:59:00Z">
        <w:r w:rsidDel="00677FE4">
          <w:rPr>
            <w:b/>
            <w:sz w:val="22"/>
            <w:szCs w:val="22"/>
            <w:lang w:val="hr-HR"/>
          </w:rPr>
          <w:lastRenderedPageBreak/>
          <w:delText>Ako morate razviti nekoliko jajnih stanica za prikupljanje prije primjene tehnika medicinski potpomognute oplodnje</w:delText>
        </w:r>
      </w:del>
    </w:p>
    <w:p w14:paraId="684DCE50" w14:textId="1E547329" w:rsidR="005467E2" w:rsidDel="00677FE4" w:rsidRDefault="005467E2">
      <w:pPr>
        <w:widowControl/>
        <w:spacing w:before="0" w:line="240" w:lineRule="auto"/>
        <w:ind w:left="567" w:hanging="567"/>
        <w:contextualSpacing/>
        <w:jc w:val="center"/>
        <w:rPr>
          <w:del w:id="3787" w:author="deletion" w:date="2026-07-08T12:59:00Z"/>
          <w:bCs/>
          <w:sz w:val="22"/>
          <w:szCs w:val="22"/>
          <w:lang w:val="hr-HR"/>
        </w:rPr>
        <w:pPrChange w:id="3788" w:author="deletion" w:date="2026-07-08T12:59:00Z">
          <w:pPr>
            <w:keepNext/>
            <w:keepLines/>
            <w:widowControl/>
            <w:spacing w:before="0" w:line="240" w:lineRule="auto"/>
            <w:ind w:left="567" w:hanging="567"/>
            <w:contextualSpacing/>
            <w:jc w:val="left"/>
          </w:pPr>
        </w:pPrChange>
      </w:pPr>
    </w:p>
    <w:p w14:paraId="0BF0C2B6" w14:textId="3496EAD8" w:rsidR="005467E2" w:rsidDel="00677FE4" w:rsidRDefault="0018759A">
      <w:pPr>
        <w:widowControl/>
        <w:spacing w:before="0" w:line="240" w:lineRule="auto"/>
        <w:ind w:left="567" w:hanging="567"/>
        <w:contextualSpacing/>
        <w:jc w:val="center"/>
        <w:rPr>
          <w:del w:id="3789" w:author="deletion" w:date="2026-07-08T12:59:00Z"/>
          <w:sz w:val="22"/>
          <w:szCs w:val="22"/>
          <w:lang w:val="hr-HR"/>
        </w:rPr>
        <w:pPrChange w:id="3790" w:author="deletion" w:date="2026-07-08T12:59:00Z">
          <w:pPr>
            <w:keepNext/>
            <w:widowControl/>
            <w:numPr>
              <w:numId w:val="43"/>
            </w:numPr>
            <w:tabs>
              <w:tab w:val="num" w:pos="567"/>
            </w:tabs>
            <w:spacing w:before="0" w:line="240" w:lineRule="auto"/>
            <w:ind w:left="567" w:hanging="567"/>
            <w:contextualSpacing/>
            <w:jc w:val="left"/>
          </w:pPr>
        </w:pPrChange>
      </w:pPr>
      <w:del w:id="3791" w:author="deletion" w:date="2026-07-08T12:59:00Z">
        <w:r w:rsidDel="00677FE4">
          <w:rPr>
            <w:sz w:val="22"/>
            <w:szCs w:val="22"/>
            <w:lang w:val="hr-HR"/>
          </w:rPr>
          <w:delText>Početna doza lijeka GONAL</w:delText>
        </w:r>
        <w:r w:rsidDel="00677FE4">
          <w:rPr>
            <w:sz w:val="22"/>
            <w:szCs w:val="22"/>
            <w:lang w:val="hr-HR"/>
          </w:rPr>
          <w:noBreakHyphen/>
          <w:delText xml:space="preserve">f </w:delText>
        </w:r>
        <w:r w:rsidDel="00677FE4">
          <w:rPr>
            <w:bCs/>
            <w:sz w:val="22"/>
            <w:szCs w:val="22"/>
            <w:lang w:val="hr-HR"/>
          </w:rPr>
          <w:delText xml:space="preserve">obično se </w:delText>
        </w:r>
        <w:r w:rsidR="00D01003" w:rsidDel="00677FE4">
          <w:rPr>
            <w:bCs/>
            <w:sz w:val="22"/>
            <w:szCs w:val="22"/>
            <w:lang w:val="hr-HR"/>
          </w:rPr>
          <w:delText xml:space="preserve">prilagođava </w:delText>
        </w:r>
        <w:r w:rsidR="0042396F" w:rsidDel="00677FE4">
          <w:rPr>
            <w:bCs/>
            <w:sz w:val="22"/>
            <w:szCs w:val="22"/>
            <w:lang w:val="hr-HR"/>
          </w:rPr>
          <w:delText>svakom</w:delText>
        </w:r>
        <w:r w:rsidR="00D01003" w:rsidDel="00677FE4">
          <w:rPr>
            <w:bCs/>
            <w:sz w:val="22"/>
            <w:szCs w:val="22"/>
            <w:lang w:val="hr-HR"/>
          </w:rPr>
          <w:delText xml:space="preserve"> bolesniku</w:delText>
        </w:r>
        <w:r w:rsidR="0042396F" w:rsidDel="00677FE4">
          <w:rPr>
            <w:bCs/>
            <w:sz w:val="22"/>
            <w:szCs w:val="22"/>
            <w:lang w:val="hr-HR"/>
          </w:rPr>
          <w:delText xml:space="preserve"> pojedinačno</w:delText>
        </w:r>
        <w:r w:rsidDel="00677FE4">
          <w:rPr>
            <w:bCs/>
            <w:sz w:val="22"/>
            <w:szCs w:val="22"/>
            <w:lang w:val="hr-HR"/>
          </w:rPr>
          <w:delText xml:space="preserve"> i može se postepeno prilagoditi do doze koja nije v</w:delText>
        </w:r>
        <w:r w:rsidR="00D01003" w:rsidDel="00677FE4">
          <w:rPr>
            <w:bCs/>
            <w:sz w:val="22"/>
            <w:szCs w:val="22"/>
            <w:lang w:val="hr-HR"/>
          </w:rPr>
          <w:delText>eća</w:delText>
        </w:r>
        <w:r w:rsidDel="00677FE4">
          <w:rPr>
            <w:bCs/>
            <w:sz w:val="22"/>
            <w:szCs w:val="22"/>
            <w:lang w:val="hr-HR"/>
          </w:rPr>
          <w:delText xml:space="preserve"> od 450 IU dnevno</w:delText>
        </w:r>
        <w:r w:rsidDel="00677FE4">
          <w:rPr>
            <w:sz w:val="22"/>
            <w:szCs w:val="22"/>
            <w:lang w:val="hr-HR"/>
          </w:rPr>
          <w:delText xml:space="preserve">. </w:delText>
        </w:r>
      </w:del>
    </w:p>
    <w:p w14:paraId="42D6376E" w14:textId="797DB83E" w:rsidR="005467E2" w:rsidDel="00677FE4" w:rsidRDefault="0018759A">
      <w:pPr>
        <w:widowControl/>
        <w:spacing w:before="0" w:line="240" w:lineRule="auto"/>
        <w:ind w:left="567" w:hanging="567"/>
        <w:contextualSpacing/>
        <w:jc w:val="center"/>
        <w:rPr>
          <w:del w:id="3792" w:author="deletion" w:date="2026-07-08T12:59:00Z"/>
          <w:sz w:val="22"/>
          <w:szCs w:val="22"/>
          <w:lang w:val="hr-HR"/>
        </w:rPr>
        <w:pPrChange w:id="3793" w:author="deletion" w:date="2026-07-08T12:59:00Z">
          <w:pPr>
            <w:widowControl/>
            <w:numPr>
              <w:numId w:val="43"/>
            </w:numPr>
            <w:tabs>
              <w:tab w:val="num" w:pos="567"/>
            </w:tabs>
            <w:spacing w:before="0" w:line="240" w:lineRule="auto"/>
            <w:ind w:left="567" w:hanging="567"/>
            <w:contextualSpacing/>
            <w:jc w:val="left"/>
          </w:pPr>
        </w:pPrChange>
      </w:pPr>
      <w:del w:id="3794" w:author="deletion" w:date="2026-07-08T12:59:00Z">
        <w:r w:rsidDel="00677FE4">
          <w:rPr>
            <w:sz w:val="22"/>
            <w:szCs w:val="22"/>
            <w:lang w:val="hr-HR"/>
          </w:rPr>
          <w:delText>Liječenje se nastavlja sve dok se jajne stanice ne razviju do željenog stanja. Vaš će liječnik pomoću pretraga krvi i ultrazvuka provjeriti kada je to.</w:delText>
        </w:r>
      </w:del>
    </w:p>
    <w:p w14:paraId="2F193F1E" w14:textId="2FB91BB3" w:rsidR="005467E2" w:rsidDel="00677FE4" w:rsidRDefault="0018759A">
      <w:pPr>
        <w:widowControl/>
        <w:spacing w:before="0" w:line="240" w:lineRule="auto"/>
        <w:ind w:left="567" w:hanging="567"/>
        <w:contextualSpacing/>
        <w:jc w:val="center"/>
        <w:rPr>
          <w:del w:id="3795" w:author="deletion" w:date="2026-07-08T12:59:00Z"/>
          <w:sz w:val="22"/>
          <w:szCs w:val="22"/>
          <w:lang w:val="hr-HR"/>
        </w:rPr>
        <w:pPrChange w:id="3796" w:author="deletion" w:date="2026-07-08T12:59:00Z">
          <w:pPr>
            <w:widowControl/>
            <w:numPr>
              <w:numId w:val="43"/>
            </w:numPr>
            <w:tabs>
              <w:tab w:val="num" w:pos="567"/>
            </w:tabs>
            <w:spacing w:before="0" w:line="240" w:lineRule="auto"/>
            <w:ind w:left="567" w:hanging="567"/>
            <w:contextualSpacing/>
            <w:jc w:val="left"/>
          </w:pPr>
        </w:pPrChange>
      </w:pPr>
      <w:del w:id="3797" w:author="deletion" w:date="2026-07-08T12:59:00Z">
        <w:r w:rsidDel="00677FE4">
          <w:rPr>
            <w:sz w:val="22"/>
            <w:szCs w:val="22"/>
            <w:lang w:val="hr-HR"/>
          </w:rPr>
          <w:delText>Kada su Vaše jajne stanice spremne, daje se jedna injekcija od 250 mikrograma „rekombinantnog hCG-a“ (r</w:delText>
        </w:r>
        <w:r w:rsidDel="00677FE4">
          <w:rPr>
            <w:sz w:val="22"/>
            <w:szCs w:val="22"/>
            <w:lang w:val="hr-HR"/>
          </w:rPr>
          <w:noBreakHyphen/>
          <w:delText>hCG, hCG dobiven u laboratoriju posebnom DNA tehnikom) ili 5000 IU do 10 000 IU hCG-a 24 do 48 sati nakon posljednje injekcije lijeka GONAL</w:delText>
        </w:r>
        <w:r w:rsidDel="00677FE4">
          <w:rPr>
            <w:sz w:val="22"/>
            <w:szCs w:val="22"/>
            <w:lang w:val="hr-HR"/>
          </w:rPr>
          <w:noBreakHyphen/>
          <w:delText>f. Tako će Vaše jajne stanice postati spremne za prikupljanje.</w:delText>
        </w:r>
      </w:del>
    </w:p>
    <w:p w14:paraId="769738AA" w14:textId="6B686888" w:rsidR="005467E2" w:rsidDel="00677FE4" w:rsidRDefault="005467E2">
      <w:pPr>
        <w:widowControl/>
        <w:spacing w:before="0" w:line="240" w:lineRule="auto"/>
        <w:ind w:left="567" w:hanging="567"/>
        <w:contextualSpacing/>
        <w:jc w:val="center"/>
        <w:rPr>
          <w:del w:id="3798" w:author="deletion" w:date="2026-07-08T12:59:00Z"/>
          <w:sz w:val="22"/>
          <w:szCs w:val="22"/>
          <w:lang w:val="hr-HR"/>
        </w:rPr>
        <w:pPrChange w:id="3799" w:author="deletion" w:date="2026-07-08T12:59:00Z">
          <w:pPr>
            <w:widowControl/>
            <w:spacing w:before="0" w:line="240" w:lineRule="auto"/>
            <w:ind w:left="567" w:hanging="567"/>
            <w:contextualSpacing/>
            <w:jc w:val="left"/>
          </w:pPr>
        </w:pPrChange>
      </w:pPr>
    </w:p>
    <w:p w14:paraId="5F5E15D9" w14:textId="6BFBFC63" w:rsidR="005467E2" w:rsidDel="00677FE4" w:rsidRDefault="0018759A">
      <w:pPr>
        <w:widowControl/>
        <w:spacing w:before="0" w:line="240" w:lineRule="auto"/>
        <w:ind w:left="567" w:hanging="567"/>
        <w:contextualSpacing/>
        <w:jc w:val="center"/>
        <w:rPr>
          <w:del w:id="3800" w:author="deletion" w:date="2026-07-08T12:59:00Z"/>
          <w:sz w:val="22"/>
          <w:szCs w:val="22"/>
          <w:lang w:val="hr-HR"/>
        </w:rPr>
        <w:pPrChange w:id="3801" w:author="deletion" w:date="2026-07-08T12:59:00Z">
          <w:pPr>
            <w:keepNext/>
            <w:keepLines/>
            <w:widowControl/>
            <w:spacing w:before="0" w:line="240" w:lineRule="auto"/>
            <w:ind w:left="567" w:hanging="567"/>
            <w:contextualSpacing/>
            <w:jc w:val="left"/>
          </w:pPr>
        </w:pPrChange>
      </w:pPr>
      <w:del w:id="3802" w:author="deletion" w:date="2026-07-08T12:59:00Z">
        <w:r w:rsidDel="00677FE4">
          <w:rPr>
            <w:b/>
            <w:sz w:val="22"/>
            <w:szCs w:val="22"/>
            <w:lang w:val="hr-HR"/>
          </w:rPr>
          <w:delText>Muškarci</w:delText>
        </w:r>
      </w:del>
    </w:p>
    <w:p w14:paraId="37790AC3" w14:textId="3D0E429F" w:rsidR="005467E2" w:rsidDel="00677FE4" w:rsidRDefault="005467E2">
      <w:pPr>
        <w:widowControl/>
        <w:spacing w:before="0" w:line="240" w:lineRule="auto"/>
        <w:ind w:left="567" w:hanging="567"/>
        <w:contextualSpacing/>
        <w:jc w:val="center"/>
        <w:rPr>
          <w:del w:id="3803" w:author="deletion" w:date="2026-07-08T12:59:00Z"/>
          <w:sz w:val="22"/>
          <w:szCs w:val="22"/>
          <w:u w:val="single"/>
          <w:lang w:val="hr-HR"/>
        </w:rPr>
        <w:pPrChange w:id="3804" w:author="deletion" w:date="2026-07-08T12:59:00Z">
          <w:pPr>
            <w:pStyle w:val="NormalIndent"/>
            <w:keepNext/>
            <w:keepLines/>
            <w:widowControl/>
            <w:spacing w:before="0" w:line="240" w:lineRule="auto"/>
            <w:ind w:left="567" w:hanging="567"/>
            <w:contextualSpacing/>
          </w:pPr>
        </w:pPrChange>
      </w:pPr>
    </w:p>
    <w:p w14:paraId="399EA804" w14:textId="1FE7FB69" w:rsidR="005467E2" w:rsidDel="00677FE4" w:rsidRDefault="0018759A">
      <w:pPr>
        <w:widowControl/>
        <w:spacing w:before="0" w:line="240" w:lineRule="auto"/>
        <w:ind w:left="567" w:hanging="567"/>
        <w:contextualSpacing/>
        <w:jc w:val="center"/>
        <w:rPr>
          <w:del w:id="3805" w:author="deletion" w:date="2026-07-08T12:59:00Z"/>
          <w:sz w:val="22"/>
          <w:szCs w:val="22"/>
          <w:lang w:val="hr-HR"/>
        </w:rPr>
        <w:pPrChange w:id="3806" w:author="deletion" w:date="2026-07-08T12:59:00Z">
          <w:pPr>
            <w:keepNext/>
            <w:widowControl/>
            <w:numPr>
              <w:numId w:val="44"/>
            </w:numPr>
            <w:tabs>
              <w:tab w:val="num" w:pos="567"/>
            </w:tabs>
            <w:spacing w:before="0" w:line="240" w:lineRule="auto"/>
            <w:ind w:left="567" w:hanging="567"/>
            <w:contextualSpacing/>
            <w:jc w:val="left"/>
          </w:pPr>
        </w:pPrChange>
      </w:pPr>
      <w:del w:id="3807" w:author="deletion" w:date="2026-07-08T12:59:00Z">
        <w:r w:rsidDel="00677FE4">
          <w:rPr>
            <w:sz w:val="22"/>
            <w:szCs w:val="22"/>
            <w:lang w:val="hr-HR"/>
          </w:rPr>
          <w:delText>Uobičajena doza lijeka GONAL</w:delText>
        </w:r>
        <w:r w:rsidDel="00677FE4">
          <w:rPr>
            <w:sz w:val="22"/>
            <w:szCs w:val="22"/>
            <w:lang w:val="hr-HR"/>
          </w:rPr>
          <w:noBreakHyphen/>
          <w:delText>f je 150 IU zajedno s hCG</w:delText>
        </w:r>
        <w:r w:rsidDel="00677FE4">
          <w:rPr>
            <w:sz w:val="22"/>
            <w:szCs w:val="22"/>
            <w:lang w:val="hr-HR"/>
          </w:rPr>
          <w:noBreakHyphen/>
          <w:delText>om.</w:delText>
        </w:r>
      </w:del>
    </w:p>
    <w:p w14:paraId="16A07EBE" w14:textId="458832DD" w:rsidR="005467E2" w:rsidDel="00677FE4" w:rsidRDefault="0018759A">
      <w:pPr>
        <w:widowControl/>
        <w:spacing w:before="0" w:line="240" w:lineRule="auto"/>
        <w:ind w:left="567" w:hanging="567"/>
        <w:contextualSpacing/>
        <w:jc w:val="center"/>
        <w:rPr>
          <w:del w:id="3808" w:author="deletion" w:date="2026-07-08T12:59:00Z"/>
          <w:sz w:val="22"/>
          <w:szCs w:val="22"/>
          <w:lang w:val="hr-HR"/>
        </w:rPr>
        <w:pPrChange w:id="3809" w:author="deletion" w:date="2026-07-08T12:59:00Z">
          <w:pPr>
            <w:keepNext/>
            <w:widowControl/>
            <w:numPr>
              <w:numId w:val="44"/>
            </w:numPr>
            <w:tabs>
              <w:tab w:val="num" w:pos="567"/>
            </w:tabs>
            <w:spacing w:before="0" w:line="240" w:lineRule="auto"/>
            <w:ind w:left="567" w:hanging="567"/>
            <w:contextualSpacing/>
            <w:jc w:val="left"/>
          </w:pPr>
        </w:pPrChange>
      </w:pPr>
      <w:del w:id="3810" w:author="deletion" w:date="2026-07-08T12:59:00Z">
        <w:r w:rsidDel="00677FE4">
          <w:rPr>
            <w:sz w:val="22"/>
            <w:szCs w:val="22"/>
            <w:lang w:val="hr-HR"/>
          </w:rPr>
          <w:delText>Ta ćete 2 lijeka primjenjivati 3 puta tjedno najmanje 4 mjeseca.</w:delText>
        </w:r>
      </w:del>
    </w:p>
    <w:p w14:paraId="262AF7F9" w14:textId="3E01133B" w:rsidR="005467E2" w:rsidDel="00677FE4" w:rsidRDefault="0018759A">
      <w:pPr>
        <w:widowControl/>
        <w:spacing w:before="0" w:line="240" w:lineRule="auto"/>
        <w:ind w:left="567" w:hanging="567"/>
        <w:contextualSpacing/>
        <w:jc w:val="center"/>
        <w:rPr>
          <w:del w:id="3811" w:author="deletion" w:date="2026-07-08T12:59:00Z"/>
          <w:sz w:val="22"/>
          <w:szCs w:val="22"/>
          <w:lang w:val="hr-HR"/>
        </w:rPr>
        <w:pPrChange w:id="3812" w:author="deletion" w:date="2026-07-08T12:59:00Z">
          <w:pPr>
            <w:widowControl/>
            <w:numPr>
              <w:numId w:val="44"/>
            </w:numPr>
            <w:tabs>
              <w:tab w:val="num" w:pos="567"/>
            </w:tabs>
            <w:spacing w:before="0" w:line="240" w:lineRule="auto"/>
            <w:ind w:left="567" w:hanging="567"/>
            <w:contextualSpacing/>
            <w:jc w:val="left"/>
          </w:pPr>
        </w:pPrChange>
      </w:pPr>
      <w:del w:id="3813" w:author="deletion" w:date="2026-07-08T12:59:00Z">
        <w:r w:rsidDel="00677FE4">
          <w:rPr>
            <w:sz w:val="22"/>
            <w:szCs w:val="22"/>
            <w:lang w:val="hr-HR"/>
          </w:rPr>
          <w:delText>Ako ne odgovorite na liječenje nakon 4 mjeseca, liječnik će Vam možda predložiti da nastavite primjenjivati ta 2 lijeka najmanje 18 mjeseci.</w:delText>
        </w:r>
      </w:del>
    </w:p>
    <w:p w14:paraId="5977C0BB" w14:textId="4A4B9F9E" w:rsidR="005467E2" w:rsidDel="00677FE4" w:rsidRDefault="005467E2">
      <w:pPr>
        <w:widowControl/>
        <w:spacing w:before="0" w:line="240" w:lineRule="auto"/>
        <w:ind w:left="567" w:hanging="567"/>
        <w:contextualSpacing/>
        <w:jc w:val="center"/>
        <w:rPr>
          <w:del w:id="3814" w:author="deletion" w:date="2026-07-08T12:59:00Z"/>
          <w:szCs w:val="22"/>
          <w:lang w:val="hr-HR"/>
        </w:rPr>
        <w:pPrChange w:id="3815" w:author="deletion" w:date="2026-07-08T12:59:00Z">
          <w:pPr>
            <w:pStyle w:val="Formatvorlage1"/>
            <w:widowControl/>
            <w:spacing w:line="240" w:lineRule="auto"/>
            <w:ind w:left="567" w:hanging="567"/>
            <w:contextualSpacing/>
          </w:pPr>
        </w:pPrChange>
      </w:pPr>
    </w:p>
    <w:p w14:paraId="6229A564" w14:textId="2BC9531F" w:rsidR="005467E2" w:rsidDel="00677FE4" w:rsidRDefault="0018759A">
      <w:pPr>
        <w:widowControl/>
        <w:spacing w:before="0" w:line="240" w:lineRule="auto"/>
        <w:ind w:left="567" w:hanging="567"/>
        <w:contextualSpacing/>
        <w:jc w:val="center"/>
        <w:rPr>
          <w:del w:id="3816" w:author="deletion" w:date="2026-07-08T12:59:00Z"/>
          <w:b/>
          <w:sz w:val="22"/>
          <w:szCs w:val="22"/>
          <w:lang w:val="hr-HR"/>
        </w:rPr>
        <w:pPrChange w:id="3817" w:author="deletion" w:date="2026-07-08T12:59:00Z">
          <w:pPr>
            <w:keepNext/>
            <w:keepLines/>
            <w:widowControl/>
            <w:spacing w:before="0" w:line="240" w:lineRule="auto"/>
            <w:ind w:left="567" w:hanging="567"/>
            <w:contextualSpacing/>
            <w:jc w:val="left"/>
          </w:pPr>
        </w:pPrChange>
      </w:pPr>
      <w:del w:id="3818" w:author="deletion" w:date="2026-07-08T12:59:00Z">
        <w:r w:rsidDel="00677FE4">
          <w:rPr>
            <w:b/>
            <w:sz w:val="22"/>
            <w:szCs w:val="22"/>
            <w:lang w:val="hr-HR"/>
          </w:rPr>
          <w:delText>Ako primijenite više lijeka GONAL</w:delText>
        </w:r>
        <w:r w:rsidDel="00677FE4">
          <w:rPr>
            <w:b/>
            <w:sz w:val="22"/>
            <w:szCs w:val="22"/>
            <w:lang w:val="hr-HR"/>
          </w:rPr>
          <w:noBreakHyphen/>
          <w:delText>f nego što ste trebali</w:delText>
        </w:r>
      </w:del>
    </w:p>
    <w:p w14:paraId="72BAD6E6" w14:textId="658698D6" w:rsidR="005467E2" w:rsidDel="00677FE4" w:rsidRDefault="005467E2">
      <w:pPr>
        <w:widowControl/>
        <w:spacing w:before="0" w:line="240" w:lineRule="auto"/>
        <w:ind w:left="567" w:hanging="567"/>
        <w:contextualSpacing/>
        <w:jc w:val="center"/>
        <w:rPr>
          <w:del w:id="3819" w:author="deletion" w:date="2026-07-08T12:59:00Z"/>
          <w:sz w:val="22"/>
          <w:szCs w:val="22"/>
          <w:lang w:val="hr-HR"/>
        </w:rPr>
        <w:pPrChange w:id="3820" w:author="deletion" w:date="2026-07-08T12:59:00Z">
          <w:pPr>
            <w:keepNext/>
            <w:keepLines/>
            <w:widowControl/>
            <w:spacing w:before="0" w:line="240" w:lineRule="auto"/>
            <w:ind w:left="567" w:hanging="567"/>
            <w:contextualSpacing/>
            <w:jc w:val="left"/>
          </w:pPr>
        </w:pPrChange>
      </w:pPr>
    </w:p>
    <w:p w14:paraId="04D33323" w14:textId="5B3D5638" w:rsidR="005467E2" w:rsidDel="00677FE4" w:rsidRDefault="0018759A">
      <w:pPr>
        <w:widowControl/>
        <w:spacing w:before="0" w:line="240" w:lineRule="auto"/>
        <w:ind w:left="567" w:hanging="567"/>
        <w:contextualSpacing/>
        <w:jc w:val="center"/>
        <w:rPr>
          <w:del w:id="3821" w:author="deletion" w:date="2026-07-08T12:59:00Z"/>
          <w:sz w:val="22"/>
          <w:szCs w:val="22"/>
          <w:lang w:val="hr-HR"/>
        </w:rPr>
        <w:pPrChange w:id="3822" w:author="deletion" w:date="2026-07-08T12:59:00Z">
          <w:pPr>
            <w:pStyle w:val="BodyText2"/>
            <w:widowControl/>
            <w:spacing w:before="0" w:line="240" w:lineRule="auto"/>
            <w:contextualSpacing/>
          </w:pPr>
        </w:pPrChange>
      </w:pPr>
      <w:del w:id="3823" w:author="deletion" w:date="2026-07-08T12:59:00Z">
        <w:r w:rsidDel="00677FE4">
          <w:rPr>
            <w:sz w:val="22"/>
            <w:szCs w:val="22"/>
            <w:lang w:val="hr-HR"/>
          </w:rPr>
          <w:delText>Učinci predoziranja lijekom GONAL</w:delText>
        </w:r>
        <w:r w:rsidDel="00677FE4">
          <w:rPr>
            <w:sz w:val="22"/>
            <w:szCs w:val="22"/>
            <w:lang w:val="hr-HR"/>
          </w:rPr>
          <w:noBreakHyphen/>
          <w:delText>f nisu poznati, no ipak treba očekivati pojavu sindroma hiperstimulacije jajnika (OHSS) koji je opisan u dijelu 4. No OHSS će se pojaviti samo ako se primjenjuje i hCG (pogledajte dio 2., „Sindrom hiperstimulacije jajnika (OHSS)“).</w:delText>
        </w:r>
      </w:del>
    </w:p>
    <w:p w14:paraId="355D89AD" w14:textId="5B21779C" w:rsidR="005467E2" w:rsidDel="00677FE4" w:rsidRDefault="005467E2">
      <w:pPr>
        <w:widowControl/>
        <w:spacing w:before="0" w:line="240" w:lineRule="auto"/>
        <w:ind w:left="567" w:hanging="567"/>
        <w:contextualSpacing/>
        <w:jc w:val="center"/>
        <w:rPr>
          <w:del w:id="3824" w:author="deletion" w:date="2026-07-08T12:59:00Z"/>
          <w:sz w:val="22"/>
          <w:szCs w:val="22"/>
          <w:lang w:val="hr-HR"/>
        </w:rPr>
        <w:pPrChange w:id="3825" w:author="deletion" w:date="2026-07-08T12:59:00Z">
          <w:pPr>
            <w:widowControl/>
            <w:spacing w:before="0" w:line="240" w:lineRule="auto"/>
            <w:contextualSpacing/>
            <w:jc w:val="left"/>
          </w:pPr>
        </w:pPrChange>
      </w:pPr>
    </w:p>
    <w:p w14:paraId="60778205" w14:textId="67178572" w:rsidR="005467E2" w:rsidDel="00677FE4" w:rsidRDefault="0018759A">
      <w:pPr>
        <w:widowControl/>
        <w:spacing w:before="0" w:line="240" w:lineRule="auto"/>
        <w:ind w:left="567" w:hanging="567"/>
        <w:contextualSpacing/>
        <w:jc w:val="center"/>
        <w:rPr>
          <w:del w:id="3826" w:author="deletion" w:date="2026-07-08T12:59:00Z"/>
          <w:b/>
          <w:sz w:val="22"/>
          <w:szCs w:val="22"/>
          <w:lang w:val="hr-HR"/>
        </w:rPr>
        <w:pPrChange w:id="3827" w:author="deletion" w:date="2026-07-08T12:59:00Z">
          <w:pPr>
            <w:pStyle w:val="BodyText2"/>
            <w:keepNext/>
            <w:keepLines/>
            <w:widowControl/>
            <w:spacing w:before="0" w:line="240" w:lineRule="auto"/>
            <w:contextualSpacing/>
          </w:pPr>
        </w:pPrChange>
      </w:pPr>
      <w:del w:id="3828" w:author="deletion" w:date="2026-07-08T12:59:00Z">
        <w:r w:rsidDel="00677FE4">
          <w:rPr>
            <w:b/>
            <w:sz w:val="22"/>
            <w:szCs w:val="22"/>
            <w:lang w:val="hr-HR"/>
          </w:rPr>
          <w:delText>Ako ste zaboravili primijeniti GONAL</w:delText>
        </w:r>
        <w:r w:rsidDel="00677FE4">
          <w:rPr>
            <w:b/>
            <w:sz w:val="22"/>
            <w:szCs w:val="22"/>
            <w:lang w:val="hr-HR"/>
          </w:rPr>
          <w:noBreakHyphen/>
          <w:delText>f</w:delText>
        </w:r>
      </w:del>
    </w:p>
    <w:p w14:paraId="63C3E14A" w14:textId="0C674427" w:rsidR="005467E2" w:rsidDel="00677FE4" w:rsidRDefault="005467E2">
      <w:pPr>
        <w:widowControl/>
        <w:spacing w:before="0" w:line="240" w:lineRule="auto"/>
        <w:ind w:left="567" w:hanging="567"/>
        <w:contextualSpacing/>
        <w:jc w:val="center"/>
        <w:rPr>
          <w:del w:id="3829" w:author="deletion" w:date="2026-07-08T12:59:00Z"/>
          <w:sz w:val="22"/>
          <w:szCs w:val="22"/>
          <w:lang w:val="hr-HR"/>
        </w:rPr>
        <w:pPrChange w:id="3830" w:author="deletion" w:date="2026-07-08T12:59:00Z">
          <w:pPr>
            <w:pStyle w:val="BodyText2"/>
            <w:keepNext/>
            <w:keepLines/>
            <w:widowControl/>
            <w:spacing w:before="0" w:line="240" w:lineRule="auto"/>
            <w:contextualSpacing/>
          </w:pPr>
        </w:pPrChange>
      </w:pPr>
    </w:p>
    <w:p w14:paraId="6CA6CE2A" w14:textId="69227F39" w:rsidR="005467E2" w:rsidDel="00677FE4" w:rsidRDefault="0018759A">
      <w:pPr>
        <w:widowControl/>
        <w:spacing w:before="0" w:line="240" w:lineRule="auto"/>
        <w:ind w:left="567" w:hanging="567"/>
        <w:contextualSpacing/>
        <w:jc w:val="center"/>
        <w:rPr>
          <w:del w:id="3831" w:author="deletion" w:date="2026-07-08T12:59:00Z"/>
          <w:sz w:val="22"/>
          <w:szCs w:val="22"/>
          <w:lang w:val="hr-HR"/>
        </w:rPr>
        <w:pPrChange w:id="3832" w:author="deletion" w:date="2026-07-08T12:59:00Z">
          <w:pPr>
            <w:pStyle w:val="BodyText2"/>
            <w:widowControl/>
            <w:spacing w:before="0" w:line="240" w:lineRule="auto"/>
            <w:contextualSpacing/>
          </w:pPr>
        </w:pPrChange>
      </w:pPr>
      <w:del w:id="3833" w:author="deletion" w:date="2026-07-08T12:59:00Z">
        <w:r w:rsidDel="00677FE4">
          <w:rPr>
            <w:sz w:val="22"/>
            <w:szCs w:val="22"/>
            <w:lang w:val="hr-HR"/>
          </w:rPr>
          <w:delText>Ako zaboravite primijeniti GONAL</w:delText>
        </w:r>
        <w:r w:rsidDel="00677FE4">
          <w:rPr>
            <w:sz w:val="22"/>
            <w:szCs w:val="22"/>
            <w:lang w:val="hr-HR"/>
          </w:rPr>
          <w:noBreakHyphen/>
          <w:delText>f, nemojte uzeti dvostruku dozu kako biste nadoknadili zaboravljenu dozu. Obratite se svojem liječniku odmah kada primijetite da ste zaboravili primijeniti dozu.</w:delText>
        </w:r>
      </w:del>
    </w:p>
    <w:p w14:paraId="56400BE1" w14:textId="6B778F7C" w:rsidR="005467E2" w:rsidDel="00677FE4" w:rsidRDefault="005467E2">
      <w:pPr>
        <w:widowControl/>
        <w:spacing w:before="0" w:line="240" w:lineRule="auto"/>
        <w:ind w:left="567" w:hanging="567"/>
        <w:contextualSpacing/>
        <w:jc w:val="center"/>
        <w:rPr>
          <w:del w:id="3834" w:author="deletion" w:date="2026-07-08T12:59:00Z"/>
          <w:sz w:val="22"/>
          <w:szCs w:val="22"/>
          <w:lang w:val="hr-HR"/>
        </w:rPr>
        <w:pPrChange w:id="3835" w:author="deletion" w:date="2026-07-08T12:59:00Z">
          <w:pPr>
            <w:widowControl/>
            <w:spacing w:before="0" w:line="240" w:lineRule="auto"/>
            <w:contextualSpacing/>
            <w:jc w:val="left"/>
          </w:pPr>
        </w:pPrChange>
      </w:pPr>
    </w:p>
    <w:p w14:paraId="7214A2DB" w14:textId="7C5C2E34" w:rsidR="005467E2" w:rsidDel="00677FE4" w:rsidRDefault="0018759A">
      <w:pPr>
        <w:widowControl/>
        <w:spacing w:before="0" w:line="240" w:lineRule="auto"/>
        <w:ind w:left="567" w:hanging="567"/>
        <w:contextualSpacing/>
        <w:jc w:val="center"/>
        <w:rPr>
          <w:del w:id="3836" w:author="deletion" w:date="2026-07-08T12:59:00Z"/>
          <w:sz w:val="22"/>
          <w:szCs w:val="22"/>
          <w:lang w:val="hr-HR"/>
        </w:rPr>
        <w:pPrChange w:id="3837" w:author="deletion" w:date="2026-07-08T12:59:00Z">
          <w:pPr>
            <w:widowControl/>
            <w:tabs>
              <w:tab w:val="left" w:pos="567"/>
            </w:tabs>
            <w:spacing w:before="0" w:line="240" w:lineRule="auto"/>
            <w:contextualSpacing/>
            <w:jc w:val="left"/>
          </w:pPr>
        </w:pPrChange>
      </w:pPr>
      <w:del w:id="3838" w:author="deletion" w:date="2026-07-08T12:59:00Z">
        <w:r w:rsidDel="00677FE4">
          <w:rPr>
            <w:sz w:val="22"/>
            <w:szCs w:val="22"/>
            <w:lang w:val="hr-HR"/>
          </w:rPr>
          <w:delText>U slučaju bilo kakvih pitanja u vezi s primjenom ovog lijeka, obratite se liječniku ili ljekarniku.</w:delText>
        </w:r>
      </w:del>
    </w:p>
    <w:p w14:paraId="1CB8AFE2" w14:textId="776576D3" w:rsidR="005467E2" w:rsidDel="00677FE4" w:rsidRDefault="005467E2">
      <w:pPr>
        <w:widowControl/>
        <w:spacing w:before="0" w:line="240" w:lineRule="auto"/>
        <w:ind w:left="567" w:hanging="567"/>
        <w:contextualSpacing/>
        <w:jc w:val="center"/>
        <w:rPr>
          <w:del w:id="3839" w:author="deletion" w:date="2026-07-08T12:59:00Z"/>
          <w:sz w:val="22"/>
          <w:szCs w:val="22"/>
          <w:lang w:val="hr-HR"/>
        </w:rPr>
        <w:pPrChange w:id="3840" w:author="deletion" w:date="2026-07-08T12:59:00Z">
          <w:pPr>
            <w:widowControl/>
            <w:tabs>
              <w:tab w:val="left" w:pos="567"/>
            </w:tabs>
            <w:spacing w:before="0" w:line="240" w:lineRule="auto"/>
            <w:contextualSpacing/>
            <w:jc w:val="left"/>
          </w:pPr>
        </w:pPrChange>
      </w:pPr>
    </w:p>
    <w:p w14:paraId="7440428C" w14:textId="0A8C7943" w:rsidR="005467E2" w:rsidDel="00677FE4" w:rsidRDefault="005467E2">
      <w:pPr>
        <w:widowControl/>
        <w:spacing w:before="0" w:line="240" w:lineRule="auto"/>
        <w:ind w:left="567" w:hanging="567"/>
        <w:contextualSpacing/>
        <w:jc w:val="center"/>
        <w:rPr>
          <w:del w:id="3841" w:author="deletion" w:date="2026-07-08T12:59:00Z"/>
          <w:sz w:val="22"/>
          <w:szCs w:val="22"/>
          <w:lang w:val="hr-HR"/>
        </w:rPr>
        <w:pPrChange w:id="3842" w:author="deletion" w:date="2026-07-08T12:59:00Z">
          <w:pPr>
            <w:widowControl/>
            <w:tabs>
              <w:tab w:val="left" w:pos="567"/>
            </w:tabs>
            <w:spacing w:before="0" w:line="240" w:lineRule="auto"/>
            <w:contextualSpacing/>
            <w:jc w:val="left"/>
          </w:pPr>
        </w:pPrChange>
      </w:pPr>
    </w:p>
    <w:p w14:paraId="6045DFB5" w14:textId="48EF2409" w:rsidR="005467E2" w:rsidRPr="0078311A" w:rsidDel="00677FE4" w:rsidRDefault="0018759A">
      <w:pPr>
        <w:widowControl/>
        <w:spacing w:before="0" w:line="240" w:lineRule="auto"/>
        <w:ind w:left="567" w:hanging="567"/>
        <w:contextualSpacing/>
        <w:jc w:val="center"/>
        <w:rPr>
          <w:del w:id="3843" w:author="deletion" w:date="2026-07-08T12:59:00Z"/>
          <w:lang w:val="pl-PL"/>
          <w:rPrChange w:id="3844" w:author="QC" w:date="2026-07-21T12:33:00Z">
            <w:rPr>
              <w:del w:id="3845" w:author="deletion" w:date="2026-07-08T12:59:00Z"/>
            </w:rPr>
          </w:rPrChange>
        </w:rPr>
        <w:pPrChange w:id="3846" w:author="deletion" w:date="2026-07-08T12:59:00Z">
          <w:pPr>
            <w:pStyle w:val="NormalNumberingBold"/>
            <w:contextualSpacing/>
          </w:pPr>
        </w:pPrChange>
      </w:pPr>
      <w:del w:id="3847" w:author="deletion" w:date="2026-07-08T12:59:00Z">
        <w:r w:rsidRPr="0078311A" w:rsidDel="00677FE4">
          <w:rPr>
            <w:lang w:val="pl-PL"/>
            <w:rPrChange w:id="3848" w:author="QC" w:date="2026-07-21T12:33:00Z">
              <w:rPr/>
            </w:rPrChange>
          </w:rPr>
          <w:delText>4.</w:delText>
        </w:r>
        <w:r w:rsidRPr="0078311A" w:rsidDel="00677FE4">
          <w:rPr>
            <w:lang w:val="pl-PL"/>
            <w:rPrChange w:id="3849" w:author="QC" w:date="2026-07-21T12:33:00Z">
              <w:rPr/>
            </w:rPrChange>
          </w:rPr>
          <w:tab/>
          <w:delText>Moguće nuspojave</w:delText>
        </w:r>
      </w:del>
    </w:p>
    <w:p w14:paraId="73A3FD7D" w14:textId="194648FC" w:rsidR="005467E2" w:rsidDel="00677FE4" w:rsidRDefault="005467E2">
      <w:pPr>
        <w:widowControl/>
        <w:spacing w:before="0" w:line="240" w:lineRule="auto"/>
        <w:ind w:left="567" w:hanging="567"/>
        <w:contextualSpacing/>
        <w:jc w:val="center"/>
        <w:rPr>
          <w:del w:id="3850" w:author="deletion" w:date="2026-07-08T12:59:00Z"/>
          <w:sz w:val="22"/>
          <w:szCs w:val="22"/>
          <w:lang w:val="hr-HR"/>
        </w:rPr>
        <w:pPrChange w:id="3851" w:author="deletion" w:date="2026-07-08T12:59:00Z">
          <w:pPr>
            <w:keepNext/>
            <w:keepLines/>
            <w:widowControl/>
            <w:spacing w:before="0" w:line="240" w:lineRule="auto"/>
            <w:ind w:left="567" w:hanging="567"/>
            <w:contextualSpacing/>
            <w:jc w:val="left"/>
          </w:pPr>
        </w:pPrChange>
      </w:pPr>
    </w:p>
    <w:p w14:paraId="7540A356" w14:textId="6F46651F" w:rsidR="005467E2" w:rsidDel="00677FE4" w:rsidRDefault="0018759A">
      <w:pPr>
        <w:widowControl/>
        <w:spacing w:before="0" w:line="240" w:lineRule="auto"/>
        <w:ind w:left="567" w:hanging="567"/>
        <w:contextualSpacing/>
        <w:jc w:val="center"/>
        <w:rPr>
          <w:del w:id="3852" w:author="deletion" w:date="2026-07-08T12:59:00Z"/>
          <w:szCs w:val="22"/>
          <w:lang w:val="hr-HR"/>
        </w:rPr>
        <w:pPrChange w:id="3853" w:author="deletion" w:date="2026-07-08T12:59:00Z">
          <w:pPr>
            <w:pStyle w:val="BodyText"/>
            <w:keepNext/>
            <w:widowControl/>
            <w:tabs>
              <w:tab w:val="left" w:pos="720"/>
            </w:tabs>
            <w:spacing w:line="240" w:lineRule="auto"/>
            <w:ind w:left="567" w:hanging="567"/>
            <w:contextualSpacing/>
            <w:jc w:val="left"/>
          </w:pPr>
        </w:pPrChange>
      </w:pPr>
      <w:del w:id="3854" w:author="deletion" w:date="2026-07-08T12:59:00Z">
        <w:r w:rsidDel="00677FE4">
          <w:rPr>
            <w:szCs w:val="22"/>
            <w:lang w:val="hr-HR"/>
          </w:rPr>
          <w:delText>Kao i svi lijekovi, ovaj lijek može uzrokovati nuspojave iako se one neće javiti kod svakoga.</w:delText>
        </w:r>
      </w:del>
    </w:p>
    <w:p w14:paraId="4BC70F0E" w14:textId="7AA25437" w:rsidR="005467E2" w:rsidDel="00677FE4" w:rsidRDefault="005467E2">
      <w:pPr>
        <w:widowControl/>
        <w:spacing w:before="0" w:line="240" w:lineRule="auto"/>
        <w:ind w:left="567" w:hanging="567"/>
        <w:contextualSpacing/>
        <w:jc w:val="center"/>
        <w:rPr>
          <w:del w:id="3855" w:author="deletion" w:date="2026-07-08T12:59:00Z"/>
          <w:bCs/>
          <w:sz w:val="22"/>
          <w:szCs w:val="22"/>
          <w:lang w:val="hr-HR"/>
        </w:rPr>
        <w:pPrChange w:id="3856" w:author="deletion" w:date="2026-07-08T12:59:00Z">
          <w:pPr>
            <w:keepNext/>
            <w:widowControl/>
            <w:spacing w:before="0" w:line="240" w:lineRule="auto"/>
            <w:ind w:left="567" w:hanging="567"/>
            <w:contextualSpacing/>
            <w:jc w:val="left"/>
          </w:pPr>
        </w:pPrChange>
      </w:pPr>
    </w:p>
    <w:p w14:paraId="2E996CD2" w14:textId="62ABC288" w:rsidR="005467E2" w:rsidDel="00677FE4" w:rsidRDefault="0018759A">
      <w:pPr>
        <w:widowControl/>
        <w:spacing w:before="0" w:line="240" w:lineRule="auto"/>
        <w:ind w:left="567" w:hanging="567"/>
        <w:contextualSpacing/>
        <w:jc w:val="center"/>
        <w:rPr>
          <w:del w:id="3857" w:author="deletion" w:date="2026-07-08T12:59:00Z"/>
          <w:b/>
          <w:sz w:val="22"/>
          <w:szCs w:val="22"/>
          <w:lang w:val="hr-HR"/>
        </w:rPr>
        <w:pPrChange w:id="3858" w:author="deletion" w:date="2026-07-08T12:59:00Z">
          <w:pPr>
            <w:keepNext/>
            <w:keepLines/>
            <w:widowControl/>
            <w:spacing w:before="0" w:line="240" w:lineRule="auto"/>
            <w:ind w:left="567" w:hanging="567"/>
            <w:contextualSpacing/>
            <w:jc w:val="left"/>
          </w:pPr>
        </w:pPrChange>
      </w:pPr>
      <w:del w:id="3859" w:author="deletion" w:date="2026-07-08T12:59:00Z">
        <w:r w:rsidDel="00677FE4">
          <w:rPr>
            <w:b/>
            <w:sz w:val="22"/>
            <w:szCs w:val="22"/>
            <w:lang w:val="hr-HR"/>
          </w:rPr>
          <w:delText>Ozbiljne nuspojave u žena</w:delText>
        </w:r>
      </w:del>
    </w:p>
    <w:p w14:paraId="4EF07ADF" w14:textId="7252C79A" w:rsidR="005467E2" w:rsidDel="00677FE4" w:rsidRDefault="005467E2">
      <w:pPr>
        <w:widowControl/>
        <w:spacing w:before="0" w:line="240" w:lineRule="auto"/>
        <w:ind w:left="567" w:hanging="567"/>
        <w:contextualSpacing/>
        <w:jc w:val="center"/>
        <w:rPr>
          <w:del w:id="3860" w:author="deletion" w:date="2026-07-08T12:59:00Z"/>
          <w:bCs/>
          <w:sz w:val="22"/>
          <w:szCs w:val="22"/>
          <w:lang w:val="hr-HR"/>
        </w:rPr>
        <w:pPrChange w:id="3861" w:author="deletion" w:date="2026-07-08T12:59:00Z">
          <w:pPr>
            <w:keepNext/>
            <w:keepLines/>
            <w:widowControl/>
            <w:spacing w:before="0" w:line="240" w:lineRule="auto"/>
            <w:ind w:left="567" w:hanging="567"/>
            <w:contextualSpacing/>
            <w:jc w:val="left"/>
          </w:pPr>
        </w:pPrChange>
      </w:pPr>
    </w:p>
    <w:p w14:paraId="7AA69AE5" w14:textId="26F8B5A1" w:rsidR="005467E2" w:rsidDel="00677FE4" w:rsidRDefault="0018759A">
      <w:pPr>
        <w:widowControl/>
        <w:spacing w:before="0" w:line="240" w:lineRule="auto"/>
        <w:ind w:left="567" w:hanging="567"/>
        <w:contextualSpacing/>
        <w:jc w:val="center"/>
        <w:rPr>
          <w:del w:id="3862" w:author="deletion" w:date="2026-07-08T12:59:00Z"/>
          <w:sz w:val="22"/>
          <w:szCs w:val="22"/>
          <w:lang w:val="hr-HR"/>
        </w:rPr>
        <w:pPrChange w:id="3863" w:author="deletion" w:date="2026-07-08T12:59:00Z">
          <w:pPr>
            <w:widowControl/>
            <w:numPr>
              <w:numId w:val="45"/>
            </w:numPr>
            <w:tabs>
              <w:tab w:val="num" w:pos="567"/>
            </w:tabs>
            <w:spacing w:before="0" w:line="240" w:lineRule="auto"/>
            <w:ind w:left="567" w:hanging="567"/>
            <w:contextualSpacing/>
            <w:jc w:val="left"/>
          </w:pPr>
        </w:pPrChange>
      </w:pPr>
      <w:del w:id="3864" w:author="deletion" w:date="2026-07-08T12:59:00Z">
        <w:r w:rsidDel="00677FE4">
          <w:rPr>
            <w:sz w:val="22"/>
            <w:szCs w:val="22"/>
            <w:lang w:val="hr-HR"/>
          </w:rPr>
          <w:delText>Bol u donjem dijelu trbuha uz mučninu ili povraćanje može biti simptom sindroma hiperstimulacije jajnika (OHSS). To može značiti da su jajnici prekomjerno reagirali na liječenje te da su nastale velike ciste na jajnicima (pogledajte također u dijelu 2. pod „Sindrom hiperstimulacije jajnika (OHSS)“). Ta je nuspojava česta (mogu se javiti u manje od 1 na 10 osoba).</w:delText>
        </w:r>
      </w:del>
    </w:p>
    <w:p w14:paraId="649133E2" w14:textId="325E074C" w:rsidR="005467E2" w:rsidDel="00677FE4" w:rsidRDefault="0018759A">
      <w:pPr>
        <w:widowControl/>
        <w:spacing w:before="0" w:line="240" w:lineRule="auto"/>
        <w:ind w:left="567" w:hanging="567"/>
        <w:contextualSpacing/>
        <w:jc w:val="center"/>
        <w:rPr>
          <w:del w:id="3865" w:author="deletion" w:date="2026-07-08T12:59:00Z"/>
          <w:sz w:val="22"/>
          <w:szCs w:val="22"/>
          <w:lang w:val="hr-HR"/>
        </w:rPr>
        <w:pPrChange w:id="3866" w:author="deletion" w:date="2026-07-08T12:59:00Z">
          <w:pPr>
            <w:widowControl/>
            <w:numPr>
              <w:numId w:val="45"/>
            </w:numPr>
            <w:tabs>
              <w:tab w:val="num" w:pos="567"/>
            </w:tabs>
            <w:spacing w:before="0" w:line="240" w:lineRule="auto"/>
            <w:ind w:left="567" w:hanging="567"/>
            <w:contextualSpacing/>
            <w:jc w:val="left"/>
          </w:pPr>
        </w:pPrChange>
      </w:pPr>
      <w:del w:id="3867" w:author="deletion" w:date="2026-07-08T12:59:00Z">
        <w:r w:rsidDel="00677FE4">
          <w:rPr>
            <w:sz w:val="22"/>
            <w:szCs w:val="22"/>
            <w:lang w:val="hr-HR"/>
          </w:rPr>
          <w:delText>OHSS može postati težak uz jasno uvećane jajnike, smanjeno stvaranje urina, dobivanje na težini, poteškoće pri disanju i/ili s mogućim nakupljanjem tekućine u trbuhu ili prsnom košu. Ta je nuspojava manje česta (mogu se javiti u manje od 1 na 100 osoba).</w:delText>
        </w:r>
      </w:del>
    </w:p>
    <w:p w14:paraId="31804623" w14:textId="3BADF8D0" w:rsidR="005467E2" w:rsidDel="00677FE4" w:rsidRDefault="0018759A">
      <w:pPr>
        <w:widowControl/>
        <w:spacing w:before="0" w:line="240" w:lineRule="auto"/>
        <w:ind w:left="567" w:hanging="567"/>
        <w:contextualSpacing/>
        <w:jc w:val="center"/>
        <w:rPr>
          <w:del w:id="3868" w:author="deletion" w:date="2026-07-08T12:59:00Z"/>
          <w:sz w:val="22"/>
          <w:szCs w:val="22"/>
          <w:lang w:val="hr-HR"/>
        </w:rPr>
        <w:pPrChange w:id="3869" w:author="deletion" w:date="2026-07-08T12:59:00Z">
          <w:pPr>
            <w:widowControl/>
            <w:numPr>
              <w:numId w:val="45"/>
            </w:numPr>
            <w:tabs>
              <w:tab w:val="num" w:pos="567"/>
            </w:tabs>
            <w:spacing w:before="0" w:line="240" w:lineRule="auto"/>
            <w:ind w:left="567" w:hanging="567"/>
            <w:contextualSpacing/>
            <w:jc w:val="left"/>
          </w:pPr>
        </w:pPrChange>
      </w:pPr>
      <w:del w:id="3870" w:author="deletion" w:date="2026-07-08T12:59:00Z">
        <w:r w:rsidDel="00677FE4">
          <w:rPr>
            <w:sz w:val="22"/>
            <w:szCs w:val="22"/>
            <w:lang w:val="hr-HR"/>
          </w:rPr>
          <w:delText>Komplikacije OHSS</w:delText>
        </w:r>
        <w:r w:rsidDel="00677FE4">
          <w:rPr>
            <w:sz w:val="22"/>
            <w:szCs w:val="22"/>
            <w:lang w:val="hr-HR"/>
          </w:rPr>
          <w:noBreakHyphen/>
          <w:delText>a, poput uvrtanja jajnika ili krvnih ugrušaka, rijetke su (mogu se javiti u manje od 1 na 1000 osoba).</w:delText>
        </w:r>
      </w:del>
    </w:p>
    <w:p w14:paraId="210F68CF" w14:textId="5545D893" w:rsidR="005467E2" w:rsidDel="00677FE4" w:rsidRDefault="0018759A">
      <w:pPr>
        <w:widowControl/>
        <w:spacing w:before="0" w:line="240" w:lineRule="auto"/>
        <w:ind w:left="567" w:hanging="567"/>
        <w:contextualSpacing/>
        <w:jc w:val="center"/>
        <w:rPr>
          <w:del w:id="3871" w:author="deletion" w:date="2026-07-08T12:59:00Z"/>
          <w:sz w:val="22"/>
          <w:szCs w:val="22"/>
          <w:lang w:val="hr-HR"/>
        </w:rPr>
        <w:pPrChange w:id="3872" w:author="deletion" w:date="2026-07-08T12:59:00Z">
          <w:pPr>
            <w:widowControl/>
            <w:numPr>
              <w:numId w:val="45"/>
            </w:numPr>
            <w:tabs>
              <w:tab w:val="num" w:pos="567"/>
            </w:tabs>
            <w:spacing w:before="0" w:line="240" w:lineRule="auto"/>
            <w:ind w:left="567" w:hanging="567"/>
            <w:contextualSpacing/>
            <w:jc w:val="left"/>
          </w:pPr>
        </w:pPrChange>
      </w:pPr>
      <w:del w:id="3873" w:author="deletion" w:date="2026-07-08T12:59:00Z">
        <w:r w:rsidDel="00677FE4">
          <w:rPr>
            <w:sz w:val="22"/>
            <w:szCs w:val="22"/>
            <w:lang w:val="hr-HR"/>
          </w:rPr>
          <w:delText>Ozbiljne komplikacije zbog zgrušavanja krvi (tromboembolijski događaji) ponekad neovisno o OHSS-u vrlo se rijetko bilježe (mogu se javiti u manje od 1 na 10 000 osoba). To može uzrokovati bol u prsnom košu, nedostatak zraka, moždani ili srčani udar (pogledajte također u dijelu 2. pod „Problemi sa zgrušavanjem krvi“).</w:delText>
        </w:r>
      </w:del>
    </w:p>
    <w:p w14:paraId="67349A99" w14:textId="739259FD" w:rsidR="005467E2" w:rsidDel="00677FE4" w:rsidRDefault="005467E2">
      <w:pPr>
        <w:widowControl/>
        <w:spacing w:before="0" w:line="240" w:lineRule="auto"/>
        <w:ind w:left="567" w:hanging="567"/>
        <w:contextualSpacing/>
        <w:jc w:val="center"/>
        <w:rPr>
          <w:del w:id="3874" w:author="deletion" w:date="2026-07-08T12:59:00Z"/>
          <w:sz w:val="22"/>
          <w:szCs w:val="22"/>
          <w:lang w:val="hr-HR"/>
        </w:rPr>
        <w:pPrChange w:id="3875" w:author="deletion" w:date="2026-07-08T12:59:00Z">
          <w:pPr>
            <w:widowControl/>
            <w:spacing w:before="0" w:line="240" w:lineRule="auto"/>
            <w:ind w:left="567" w:hanging="567"/>
            <w:contextualSpacing/>
            <w:jc w:val="left"/>
          </w:pPr>
        </w:pPrChange>
      </w:pPr>
    </w:p>
    <w:p w14:paraId="681BD1C5" w14:textId="39A18776" w:rsidR="005467E2" w:rsidDel="00677FE4" w:rsidRDefault="0018759A">
      <w:pPr>
        <w:widowControl/>
        <w:spacing w:before="0" w:line="240" w:lineRule="auto"/>
        <w:ind w:left="567" w:hanging="567"/>
        <w:contextualSpacing/>
        <w:jc w:val="center"/>
        <w:rPr>
          <w:del w:id="3876" w:author="deletion" w:date="2026-07-08T12:59:00Z"/>
          <w:b/>
          <w:sz w:val="22"/>
          <w:szCs w:val="22"/>
          <w:lang w:val="hr-HR"/>
        </w:rPr>
        <w:pPrChange w:id="3877" w:author="deletion" w:date="2026-07-08T12:59:00Z">
          <w:pPr>
            <w:keepNext/>
            <w:keepLines/>
            <w:widowControl/>
            <w:spacing w:before="0" w:line="240" w:lineRule="auto"/>
            <w:ind w:left="567" w:hanging="567"/>
            <w:contextualSpacing/>
            <w:jc w:val="left"/>
          </w:pPr>
        </w:pPrChange>
      </w:pPr>
      <w:del w:id="3878" w:author="deletion" w:date="2026-07-08T12:59:00Z">
        <w:r w:rsidDel="00677FE4">
          <w:rPr>
            <w:b/>
            <w:sz w:val="22"/>
            <w:szCs w:val="22"/>
            <w:lang w:val="hr-HR"/>
          </w:rPr>
          <w:delText>Ozbiljne nuspojave u muškaraca i žena</w:delText>
        </w:r>
      </w:del>
    </w:p>
    <w:p w14:paraId="0E4B6BE1" w14:textId="04D68BD8" w:rsidR="005467E2" w:rsidDel="00677FE4" w:rsidRDefault="005467E2">
      <w:pPr>
        <w:widowControl/>
        <w:spacing w:before="0" w:line="240" w:lineRule="auto"/>
        <w:ind w:left="567" w:hanging="567"/>
        <w:contextualSpacing/>
        <w:jc w:val="center"/>
        <w:rPr>
          <w:del w:id="3879" w:author="deletion" w:date="2026-07-08T12:59:00Z"/>
          <w:bCs/>
          <w:sz w:val="22"/>
          <w:szCs w:val="22"/>
          <w:lang w:val="hr-HR"/>
        </w:rPr>
        <w:pPrChange w:id="3880" w:author="deletion" w:date="2026-07-08T12:59:00Z">
          <w:pPr>
            <w:keepNext/>
            <w:keepLines/>
            <w:widowControl/>
            <w:spacing w:before="0" w:line="240" w:lineRule="auto"/>
            <w:ind w:left="567" w:hanging="567"/>
            <w:contextualSpacing/>
            <w:jc w:val="left"/>
          </w:pPr>
        </w:pPrChange>
      </w:pPr>
    </w:p>
    <w:p w14:paraId="7E764D22" w14:textId="0F84B879" w:rsidR="005467E2" w:rsidDel="00677FE4" w:rsidRDefault="0018759A">
      <w:pPr>
        <w:widowControl/>
        <w:spacing w:before="0" w:line="240" w:lineRule="auto"/>
        <w:ind w:left="567" w:hanging="567"/>
        <w:contextualSpacing/>
        <w:jc w:val="center"/>
        <w:rPr>
          <w:del w:id="3881" w:author="deletion" w:date="2026-07-08T12:59:00Z"/>
          <w:sz w:val="22"/>
          <w:szCs w:val="22"/>
          <w:lang w:val="hr-HR"/>
        </w:rPr>
        <w:pPrChange w:id="3882" w:author="deletion" w:date="2026-07-08T12:59:00Z">
          <w:pPr>
            <w:widowControl/>
            <w:numPr>
              <w:numId w:val="45"/>
            </w:numPr>
            <w:tabs>
              <w:tab w:val="num" w:pos="567"/>
            </w:tabs>
            <w:spacing w:before="0" w:line="240" w:lineRule="auto"/>
            <w:ind w:left="567" w:hanging="567"/>
            <w:contextualSpacing/>
            <w:jc w:val="left"/>
          </w:pPr>
        </w:pPrChange>
      </w:pPr>
      <w:del w:id="3883" w:author="deletion" w:date="2026-07-08T12:59:00Z">
        <w:r w:rsidDel="00677FE4">
          <w:rPr>
            <w:sz w:val="22"/>
            <w:szCs w:val="22"/>
            <w:lang w:val="hr-HR"/>
          </w:rPr>
          <w:delText>Alergijske reakcije kao što su osip, crvenilo kože, koprivnjača, otekline lica i poteškoće pri disanju katkada mogu biti ozbiljne. Ta je nuspojava vrlo rijetka (mogu se javiti u manje od 1 na 10 000 osoba).</w:delText>
        </w:r>
      </w:del>
    </w:p>
    <w:p w14:paraId="1B7A0C9C" w14:textId="71A5A0D8" w:rsidR="005467E2" w:rsidDel="00677FE4" w:rsidRDefault="005467E2">
      <w:pPr>
        <w:widowControl/>
        <w:spacing w:before="0" w:line="240" w:lineRule="auto"/>
        <w:ind w:left="567" w:hanging="567"/>
        <w:contextualSpacing/>
        <w:jc w:val="center"/>
        <w:rPr>
          <w:del w:id="3884" w:author="deletion" w:date="2026-07-08T12:59:00Z"/>
          <w:sz w:val="22"/>
          <w:szCs w:val="22"/>
          <w:lang w:val="hr-HR"/>
        </w:rPr>
        <w:pPrChange w:id="3885" w:author="deletion" w:date="2026-07-08T12:59:00Z">
          <w:pPr>
            <w:widowControl/>
            <w:spacing w:before="0" w:line="240" w:lineRule="auto"/>
            <w:ind w:left="567" w:hanging="567"/>
            <w:contextualSpacing/>
            <w:jc w:val="left"/>
          </w:pPr>
        </w:pPrChange>
      </w:pPr>
    </w:p>
    <w:p w14:paraId="34428EDF" w14:textId="14902E8C" w:rsidR="005467E2" w:rsidDel="00677FE4" w:rsidRDefault="0018759A">
      <w:pPr>
        <w:widowControl/>
        <w:spacing w:before="0" w:line="240" w:lineRule="auto"/>
        <w:ind w:left="567" w:hanging="567"/>
        <w:contextualSpacing/>
        <w:jc w:val="center"/>
        <w:rPr>
          <w:del w:id="3886" w:author="deletion" w:date="2026-07-08T12:59:00Z"/>
          <w:b/>
          <w:sz w:val="22"/>
          <w:szCs w:val="22"/>
          <w:lang w:val="hr-HR"/>
        </w:rPr>
        <w:pPrChange w:id="3887" w:author="deletion" w:date="2026-07-08T12:59:00Z">
          <w:pPr>
            <w:widowControl/>
            <w:spacing w:before="0" w:line="240" w:lineRule="auto"/>
            <w:contextualSpacing/>
            <w:jc w:val="left"/>
          </w:pPr>
        </w:pPrChange>
      </w:pPr>
      <w:del w:id="3888" w:author="deletion" w:date="2026-07-08T12:59:00Z">
        <w:r w:rsidDel="00677FE4">
          <w:rPr>
            <w:b/>
            <w:sz w:val="22"/>
            <w:szCs w:val="22"/>
            <w:lang w:val="hr-HR"/>
          </w:rPr>
          <w:delText>Ako primijetite bilo koju gore navedenu nuspojavu, odmah se obratite svojem liječniku koji će od Vas možda zatražiti da prestanete uzimati GONAL</w:delText>
        </w:r>
        <w:r w:rsidDel="00677FE4">
          <w:rPr>
            <w:b/>
            <w:sz w:val="22"/>
            <w:szCs w:val="22"/>
            <w:lang w:val="hr-HR"/>
          </w:rPr>
          <w:noBreakHyphen/>
          <w:delText>f.</w:delText>
        </w:r>
      </w:del>
    </w:p>
    <w:p w14:paraId="786FBE73" w14:textId="7A567484" w:rsidR="005467E2" w:rsidDel="00677FE4" w:rsidRDefault="005467E2">
      <w:pPr>
        <w:widowControl/>
        <w:spacing w:before="0" w:line="240" w:lineRule="auto"/>
        <w:ind w:left="567" w:hanging="567"/>
        <w:contextualSpacing/>
        <w:jc w:val="center"/>
        <w:rPr>
          <w:del w:id="3889" w:author="deletion" w:date="2026-07-08T12:59:00Z"/>
          <w:sz w:val="22"/>
          <w:szCs w:val="22"/>
          <w:lang w:val="hr-HR"/>
        </w:rPr>
        <w:pPrChange w:id="3890" w:author="deletion" w:date="2026-07-08T12:59:00Z">
          <w:pPr>
            <w:pStyle w:val="BodyText2"/>
            <w:widowControl/>
            <w:spacing w:before="0" w:line="240" w:lineRule="auto"/>
            <w:ind w:left="567" w:hanging="567"/>
            <w:contextualSpacing/>
          </w:pPr>
        </w:pPrChange>
      </w:pPr>
    </w:p>
    <w:p w14:paraId="71EA3FE1" w14:textId="41502AEE" w:rsidR="005467E2" w:rsidDel="00677FE4" w:rsidRDefault="0018759A">
      <w:pPr>
        <w:widowControl/>
        <w:spacing w:before="0" w:line="240" w:lineRule="auto"/>
        <w:ind w:left="567" w:hanging="567"/>
        <w:contextualSpacing/>
        <w:jc w:val="center"/>
        <w:rPr>
          <w:del w:id="3891" w:author="deletion" w:date="2026-07-08T12:59:00Z"/>
          <w:b/>
          <w:sz w:val="22"/>
          <w:szCs w:val="22"/>
          <w:lang w:val="hr-HR"/>
        </w:rPr>
        <w:pPrChange w:id="3892" w:author="deletion" w:date="2026-07-08T12:59:00Z">
          <w:pPr>
            <w:keepNext/>
            <w:keepLines/>
            <w:widowControl/>
            <w:spacing w:before="0" w:line="240" w:lineRule="auto"/>
            <w:ind w:left="567" w:hanging="567"/>
            <w:contextualSpacing/>
            <w:jc w:val="left"/>
          </w:pPr>
        </w:pPrChange>
      </w:pPr>
      <w:del w:id="3893" w:author="deletion" w:date="2026-07-08T12:59:00Z">
        <w:r w:rsidDel="00677FE4">
          <w:rPr>
            <w:b/>
            <w:sz w:val="22"/>
            <w:szCs w:val="22"/>
            <w:lang w:val="hr-HR"/>
          </w:rPr>
          <w:delText>Ostale nuspojave u žena</w:delText>
        </w:r>
      </w:del>
    </w:p>
    <w:p w14:paraId="42A18F8D" w14:textId="3B8BCCD2" w:rsidR="005467E2" w:rsidDel="00677FE4" w:rsidRDefault="005467E2">
      <w:pPr>
        <w:widowControl/>
        <w:spacing w:before="0" w:line="240" w:lineRule="auto"/>
        <w:ind w:left="567" w:hanging="567"/>
        <w:contextualSpacing/>
        <w:jc w:val="center"/>
        <w:rPr>
          <w:del w:id="3894" w:author="deletion" w:date="2026-07-08T12:59:00Z"/>
          <w:bCs/>
          <w:sz w:val="22"/>
          <w:szCs w:val="22"/>
          <w:lang w:val="hr-HR"/>
        </w:rPr>
        <w:pPrChange w:id="3895" w:author="deletion" w:date="2026-07-08T12:59:00Z">
          <w:pPr>
            <w:keepNext/>
            <w:keepLines/>
            <w:widowControl/>
            <w:spacing w:before="0" w:line="240" w:lineRule="auto"/>
            <w:ind w:left="567" w:hanging="567"/>
            <w:contextualSpacing/>
            <w:jc w:val="left"/>
          </w:pPr>
        </w:pPrChange>
      </w:pPr>
    </w:p>
    <w:p w14:paraId="4B0CF4F4" w14:textId="5F3A84BE" w:rsidR="005467E2" w:rsidDel="00677FE4" w:rsidRDefault="0018759A">
      <w:pPr>
        <w:widowControl/>
        <w:spacing w:before="0" w:line="240" w:lineRule="auto"/>
        <w:ind w:left="567" w:hanging="567"/>
        <w:contextualSpacing/>
        <w:jc w:val="center"/>
        <w:rPr>
          <w:del w:id="3896" w:author="deletion" w:date="2026-07-08T12:59:00Z"/>
          <w:sz w:val="22"/>
          <w:szCs w:val="22"/>
          <w:lang w:val="hr-HR"/>
        </w:rPr>
        <w:pPrChange w:id="3897" w:author="deletion" w:date="2026-07-08T12:59:00Z">
          <w:pPr>
            <w:keepNext/>
            <w:keepLines/>
            <w:widowControl/>
            <w:spacing w:before="0" w:line="240" w:lineRule="auto"/>
            <w:ind w:left="567" w:hanging="567"/>
            <w:contextualSpacing/>
            <w:jc w:val="left"/>
          </w:pPr>
        </w:pPrChange>
      </w:pPr>
      <w:del w:id="3898" w:author="deletion" w:date="2026-07-08T12:59:00Z">
        <w:r w:rsidDel="00677FE4">
          <w:rPr>
            <w:sz w:val="22"/>
            <w:szCs w:val="22"/>
            <w:u w:val="single"/>
            <w:lang w:val="hr-HR"/>
          </w:rPr>
          <w:delText xml:space="preserve">Vrlo često </w:delText>
        </w:r>
        <w:r w:rsidDel="00677FE4">
          <w:rPr>
            <w:sz w:val="22"/>
            <w:szCs w:val="22"/>
            <w:lang w:val="hr-HR"/>
          </w:rPr>
          <w:delText>(mogu se javiti u više od 1 na 10 osoba):</w:delText>
        </w:r>
      </w:del>
    </w:p>
    <w:p w14:paraId="4B1E2196" w14:textId="63035FA9" w:rsidR="005467E2" w:rsidDel="00677FE4" w:rsidRDefault="005467E2">
      <w:pPr>
        <w:widowControl/>
        <w:spacing w:before="0" w:line="240" w:lineRule="auto"/>
        <w:ind w:left="567" w:hanging="567"/>
        <w:contextualSpacing/>
        <w:jc w:val="center"/>
        <w:rPr>
          <w:del w:id="3899" w:author="deletion" w:date="2026-07-08T12:59:00Z"/>
          <w:sz w:val="22"/>
          <w:szCs w:val="22"/>
          <w:lang w:val="hr-HR"/>
        </w:rPr>
        <w:pPrChange w:id="3900" w:author="deletion" w:date="2026-07-08T12:59:00Z">
          <w:pPr>
            <w:keepNext/>
            <w:keepLines/>
            <w:widowControl/>
            <w:spacing w:before="0" w:line="240" w:lineRule="auto"/>
            <w:ind w:left="567" w:hanging="567"/>
            <w:contextualSpacing/>
            <w:jc w:val="left"/>
          </w:pPr>
        </w:pPrChange>
      </w:pPr>
    </w:p>
    <w:p w14:paraId="5DFB5560" w14:textId="43A64334" w:rsidR="005467E2" w:rsidDel="00677FE4" w:rsidRDefault="0018759A">
      <w:pPr>
        <w:widowControl/>
        <w:spacing w:before="0" w:line="240" w:lineRule="auto"/>
        <w:ind w:left="567" w:hanging="567"/>
        <w:contextualSpacing/>
        <w:jc w:val="center"/>
        <w:rPr>
          <w:del w:id="3901" w:author="deletion" w:date="2026-07-08T12:59:00Z"/>
          <w:sz w:val="22"/>
          <w:szCs w:val="22"/>
          <w:lang w:val="hr-HR"/>
        </w:rPr>
        <w:pPrChange w:id="3902" w:author="deletion" w:date="2026-07-08T12:59:00Z">
          <w:pPr>
            <w:keepNext/>
            <w:widowControl/>
            <w:numPr>
              <w:numId w:val="45"/>
            </w:numPr>
            <w:tabs>
              <w:tab w:val="num" w:pos="567"/>
            </w:tabs>
            <w:spacing w:before="0" w:line="240" w:lineRule="auto"/>
            <w:ind w:left="567" w:hanging="567"/>
            <w:contextualSpacing/>
            <w:jc w:val="left"/>
          </w:pPr>
        </w:pPrChange>
      </w:pPr>
      <w:del w:id="3903" w:author="deletion" w:date="2026-07-08T12:59:00Z">
        <w:r w:rsidDel="00677FE4">
          <w:rPr>
            <w:sz w:val="22"/>
            <w:szCs w:val="22"/>
            <w:lang w:val="hr-HR"/>
          </w:rPr>
          <w:delText>Vrećice s tekućinom u jajnicima (ciste na jajnicima)</w:delText>
        </w:r>
      </w:del>
    </w:p>
    <w:p w14:paraId="0E073492" w14:textId="5B9A8B43" w:rsidR="005467E2" w:rsidDel="00677FE4" w:rsidRDefault="0018759A">
      <w:pPr>
        <w:widowControl/>
        <w:spacing w:before="0" w:line="240" w:lineRule="auto"/>
        <w:ind w:left="567" w:hanging="567"/>
        <w:contextualSpacing/>
        <w:jc w:val="center"/>
        <w:rPr>
          <w:del w:id="3904" w:author="deletion" w:date="2026-07-08T12:59:00Z"/>
          <w:sz w:val="22"/>
          <w:szCs w:val="22"/>
          <w:lang w:val="hr-HR"/>
        </w:rPr>
        <w:pPrChange w:id="3905" w:author="deletion" w:date="2026-07-08T12:59:00Z">
          <w:pPr>
            <w:keepNext/>
            <w:widowControl/>
            <w:numPr>
              <w:numId w:val="45"/>
            </w:numPr>
            <w:tabs>
              <w:tab w:val="num" w:pos="567"/>
            </w:tabs>
            <w:spacing w:before="0" w:line="240" w:lineRule="auto"/>
            <w:ind w:left="567" w:hanging="567"/>
            <w:contextualSpacing/>
            <w:jc w:val="left"/>
          </w:pPr>
        </w:pPrChange>
      </w:pPr>
      <w:del w:id="3906" w:author="deletion" w:date="2026-07-08T12:59:00Z">
        <w:r w:rsidDel="00677FE4">
          <w:rPr>
            <w:sz w:val="22"/>
            <w:szCs w:val="22"/>
            <w:lang w:val="hr-HR"/>
          </w:rPr>
          <w:delText>Glavobolja</w:delText>
        </w:r>
      </w:del>
    </w:p>
    <w:p w14:paraId="45787FB5" w14:textId="115DF6F5" w:rsidR="005467E2" w:rsidDel="00677FE4" w:rsidRDefault="0018759A">
      <w:pPr>
        <w:widowControl/>
        <w:spacing w:before="0" w:line="240" w:lineRule="auto"/>
        <w:ind w:left="567" w:hanging="567"/>
        <w:contextualSpacing/>
        <w:jc w:val="center"/>
        <w:rPr>
          <w:del w:id="3907" w:author="deletion" w:date="2026-07-08T12:59:00Z"/>
          <w:sz w:val="22"/>
          <w:szCs w:val="22"/>
          <w:lang w:val="hr-HR"/>
        </w:rPr>
        <w:pPrChange w:id="3908" w:author="deletion" w:date="2026-07-08T12:59:00Z">
          <w:pPr>
            <w:widowControl/>
            <w:numPr>
              <w:numId w:val="45"/>
            </w:numPr>
            <w:tabs>
              <w:tab w:val="num" w:pos="567"/>
            </w:tabs>
            <w:spacing w:before="0" w:line="240" w:lineRule="auto"/>
            <w:ind w:left="567" w:hanging="567"/>
            <w:contextualSpacing/>
            <w:jc w:val="left"/>
          </w:pPr>
        </w:pPrChange>
      </w:pPr>
      <w:del w:id="3909" w:author="deletion" w:date="2026-07-08T12:59:00Z">
        <w:r w:rsidDel="00677FE4">
          <w:rPr>
            <w:sz w:val="22"/>
            <w:szCs w:val="22"/>
            <w:lang w:val="hr-HR"/>
          </w:rPr>
          <w:delText>Lokalne reakcije na mjestu injiciranja kao što su bol, crvenilo, modrice, oticanje i/ili nadraženost</w:delText>
        </w:r>
      </w:del>
    </w:p>
    <w:p w14:paraId="3AC82536" w14:textId="5CD7C615" w:rsidR="005467E2" w:rsidDel="00677FE4" w:rsidRDefault="005467E2">
      <w:pPr>
        <w:widowControl/>
        <w:spacing w:before="0" w:line="240" w:lineRule="auto"/>
        <w:ind w:left="567" w:hanging="567"/>
        <w:contextualSpacing/>
        <w:jc w:val="center"/>
        <w:rPr>
          <w:del w:id="3910" w:author="deletion" w:date="2026-07-08T12:59:00Z"/>
          <w:sz w:val="22"/>
          <w:szCs w:val="22"/>
          <w:lang w:val="hr-HR"/>
        </w:rPr>
        <w:pPrChange w:id="3911" w:author="deletion" w:date="2026-07-08T12:59:00Z">
          <w:pPr>
            <w:widowControl/>
            <w:spacing w:before="0" w:line="240" w:lineRule="auto"/>
            <w:ind w:left="567" w:hanging="567"/>
            <w:contextualSpacing/>
            <w:jc w:val="left"/>
          </w:pPr>
        </w:pPrChange>
      </w:pPr>
    </w:p>
    <w:p w14:paraId="2B485605" w14:textId="52DB3783" w:rsidR="005467E2" w:rsidDel="00677FE4" w:rsidRDefault="0018759A">
      <w:pPr>
        <w:widowControl/>
        <w:spacing w:before="0" w:line="240" w:lineRule="auto"/>
        <w:ind w:left="567" w:hanging="567"/>
        <w:contextualSpacing/>
        <w:jc w:val="center"/>
        <w:rPr>
          <w:del w:id="3912" w:author="deletion" w:date="2026-07-08T12:59:00Z"/>
          <w:sz w:val="22"/>
          <w:szCs w:val="22"/>
          <w:u w:val="single"/>
          <w:lang w:val="hr-HR"/>
        </w:rPr>
        <w:pPrChange w:id="3913" w:author="deletion" w:date="2026-07-08T12:59:00Z">
          <w:pPr>
            <w:keepNext/>
            <w:keepLines/>
            <w:widowControl/>
            <w:spacing w:before="0" w:line="240" w:lineRule="auto"/>
            <w:ind w:left="567" w:hanging="567"/>
            <w:contextualSpacing/>
            <w:jc w:val="left"/>
          </w:pPr>
        </w:pPrChange>
      </w:pPr>
      <w:del w:id="3914" w:author="deletion" w:date="2026-07-08T12:59:00Z">
        <w:r w:rsidDel="00677FE4">
          <w:rPr>
            <w:sz w:val="22"/>
            <w:szCs w:val="22"/>
            <w:u w:val="single"/>
            <w:lang w:val="hr-HR"/>
          </w:rPr>
          <w:delText xml:space="preserve">Često </w:delText>
        </w:r>
        <w:r w:rsidDel="00677FE4">
          <w:rPr>
            <w:sz w:val="22"/>
            <w:szCs w:val="22"/>
            <w:lang w:val="hr-HR"/>
          </w:rPr>
          <w:delText>(mogu se javiti u manje od 1 na 10 osoba):</w:delText>
        </w:r>
      </w:del>
    </w:p>
    <w:p w14:paraId="1118C9A6" w14:textId="3EED8C4F" w:rsidR="005467E2" w:rsidDel="00677FE4" w:rsidRDefault="005467E2">
      <w:pPr>
        <w:widowControl/>
        <w:spacing w:before="0" w:line="240" w:lineRule="auto"/>
        <w:ind w:left="567" w:hanging="567"/>
        <w:contextualSpacing/>
        <w:jc w:val="center"/>
        <w:rPr>
          <w:del w:id="3915" w:author="deletion" w:date="2026-07-08T12:59:00Z"/>
          <w:sz w:val="22"/>
          <w:szCs w:val="22"/>
          <w:lang w:val="hr-HR"/>
        </w:rPr>
        <w:pPrChange w:id="3916" w:author="deletion" w:date="2026-07-08T12:59:00Z">
          <w:pPr>
            <w:keepNext/>
            <w:keepLines/>
            <w:widowControl/>
            <w:spacing w:before="0" w:line="240" w:lineRule="auto"/>
            <w:ind w:left="567" w:hanging="567"/>
            <w:contextualSpacing/>
            <w:jc w:val="left"/>
          </w:pPr>
        </w:pPrChange>
      </w:pPr>
    </w:p>
    <w:p w14:paraId="7EFC91E2" w14:textId="59188750" w:rsidR="005467E2" w:rsidDel="00677FE4" w:rsidRDefault="0018759A">
      <w:pPr>
        <w:widowControl/>
        <w:spacing w:before="0" w:line="240" w:lineRule="auto"/>
        <w:ind w:left="567" w:hanging="567"/>
        <w:contextualSpacing/>
        <w:jc w:val="center"/>
        <w:rPr>
          <w:del w:id="3917" w:author="deletion" w:date="2026-07-08T12:59:00Z"/>
          <w:sz w:val="22"/>
          <w:szCs w:val="22"/>
          <w:lang w:val="hr-HR"/>
        </w:rPr>
        <w:pPrChange w:id="3918" w:author="deletion" w:date="2026-07-08T12:59:00Z">
          <w:pPr>
            <w:keepNext/>
            <w:widowControl/>
            <w:numPr>
              <w:numId w:val="45"/>
            </w:numPr>
            <w:tabs>
              <w:tab w:val="num" w:pos="567"/>
            </w:tabs>
            <w:spacing w:before="0" w:line="240" w:lineRule="auto"/>
            <w:ind w:left="567" w:hanging="567"/>
            <w:contextualSpacing/>
            <w:jc w:val="left"/>
          </w:pPr>
        </w:pPrChange>
      </w:pPr>
      <w:del w:id="3919" w:author="deletion" w:date="2026-07-08T12:59:00Z">
        <w:r w:rsidDel="00677FE4">
          <w:rPr>
            <w:sz w:val="22"/>
            <w:szCs w:val="22"/>
            <w:lang w:val="hr-HR"/>
          </w:rPr>
          <w:delText>Bol u trbuhu</w:delText>
        </w:r>
      </w:del>
    </w:p>
    <w:p w14:paraId="3A758E3A" w14:textId="6F0DE83F" w:rsidR="005467E2" w:rsidDel="00677FE4" w:rsidRDefault="0018759A">
      <w:pPr>
        <w:widowControl/>
        <w:spacing w:before="0" w:line="240" w:lineRule="auto"/>
        <w:ind w:left="567" w:hanging="567"/>
        <w:contextualSpacing/>
        <w:jc w:val="center"/>
        <w:rPr>
          <w:del w:id="3920" w:author="deletion" w:date="2026-07-08T12:59:00Z"/>
          <w:sz w:val="22"/>
          <w:szCs w:val="22"/>
          <w:lang w:val="hr-HR"/>
        </w:rPr>
        <w:pPrChange w:id="3921" w:author="deletion" w:date="2026-07-08T12:59:00Z">
          <w:pPr>
            <w:widowControl/>
            <w:numPr>
              <w:numId w:val="45"/>
            </w:numPr>
            <w:tabs>
              <w:tab w:val="num" w:pos="567"/>
            </w:tabs>
            <w:spacing w:before="0" w:line="240" w:lineRule="auto"/>
            <w:ind w:left="567" w:hanging="567"/>
            <w:contextualSpacing/>
            <w:jc w:val="left"/>
          </w:pPr>
        </w:pPrChange>
      </w:pPr>
      <w:del w:id="3922" w:author="deletion" w:date="2026-07-08T12:59:00Z">
        <w:r w:rsidDel="00677FE4">
          <w:rPr>
            <w:sz w:val="22"/>
            <w:szCs w:val="22"/>
            <w:lang w:val="hr-HR"/>
          </w:rPr>
          <w:delText>Mučnina, povraćanje, proljev, grčevi u trbuhu i nadutost</w:delText>
        </w:r>
      </w:del>
    </w:p>
    <w:p w14:paraId="4ADE1C1D" w14:textId="0393B186" w:rsidR="005467E2" w:rsidDel="00677FE4" w:rsidRDefault="005467E2">
      <w:pPr>
        <w:widowControl/>
        <w:spacing w:before="0" w:line="240" w:lineRule="auto"/>
        <w:ind w:left="567" w:hanging="567"/>
        <w:contextualSpacing/>
        <w:jc w:val="center"/>
        <w:rPr>
          <w:del w:id="3923" w:author="deletion" w:date="2026-07-08T12:59:00Z"/>
          <w:sz w:val="22"/>
          <w:szCs w:val="22"/>
          <w:u w:val="single"/>
          <w:lang w:val="hr-HR"/>
        </w:rPr>
        <w:pPrChange w:id="3924" w:author="deletion" w:date="2026-07-08T12:59:00Z">
          <w:pPr>
            <w:widowControl/>
            <w:spacing w:before="0" w:line="240" w:lineRule="auto"/>
            <w:ind w:left="567" w:hanging="567"/>
            <w:contextualSpacing/>
            <w:jc w:val="left"/>
          </w:pPr>
        </w:pPrChange>
      </w:pPr>
    </w:p>
    <w:p w14:paraId="45E96498" w14:textId="0210005B" w:rsidR="005467E2" w:rsidDel="00677FE4" w:rsidRDefault="0018759A">
      <w:pPr>
        <w:widowControl/>
        <w:spacing w:before="0" w:line="240" w:lineRule="auto"/>
        <w:ind w:left="567" w:hanging="567"/>
        <w:contextualSpacing/>
        <w:jc w:val="center"/>
        <w:rPr>
          <w:del w:id="3925" w:author="deletion" w:date="2026-07-08T12:59:00Z"/>
          <w:sz w:val="22"/>
          <w:szCs w:val="22"/>
          <w:lang w:val="hr-HR"/>
        </w:rPr>
        <w:pPrChange w:id="3926" w:author="deletion" w:date="2026-07-08T12:59:00Z">
          <w:pPr>
            <w:keepNext/>
            <w:keepLines/>
            <w:widowControl/>
            <w:spacing w:before="0" w:line="240" w:lineRule="auto"/>
            <w:ind w:left="567" w:hanging="567"/>
            <w:contextualSpacing/>
            <w:jc w:val="left"/>
          </w:pPr>
        </w:pPrChange>
      </w:pPr>
      <w:del w:id="3927" w:author="deletion" w:date="2026-07-08T12:59:00Z">
        <w:r w:rsidDel="00677FE4">
          <w:rPr>
            <w:sz w:val="22"/>
            <w:szCs w:val="22"/>
            <w:u w:val="single"/>
            <w:lang w:val="hr-HR"/>
          </w:rPr>
          <w:delText xml:space="preserve">Vrlo rijetko </w:delText>
        </w:r>
        <w:r w:rsidDel="00677FE4">
          <w:rPr>
            <w:sz w:val="22"/>
            <w:szCs w:val="22"/>
            <w:lang w:val="hr-HR"/>
          </w:rPr>
          <w:delText>(mogu se javiti u manje od 1 na 10 000 osoba):</w:delText>
        </w:r>
      </w:del>
    </w:p>
    <w:p w14:paraId="25C4EFD1" w14:textId="3AEA539D" w:rsidR="005467E2" w:rsidDel="00677FE4" w:rsidRDefault="005467E2">
      <w:pPr>
        <w:widowControl/>
        <w:spacing w:before="0" w:line="240" w:lineRule="auto"/>
        <w:ind w:left="567" w:hanging="567"/>
        <w:contextualSpacing/>
        <w:jc w:val="center"/>
        <w:rPr>
          <w:del w:id="3928" w:author="deletion" w:date="2026-07-08T12:59:00Z"/>
          <w:sz w:val="22"/>
          <w:szCs w:val="22"/>
          <w:lang w:val="hr-HR"/>
        </w:rPr>
        <w:pPrChange w:id="3929" w:author="deletion" w:date="2026-07-08T12:59:00Z">
          <w:pPr>
            <w:keepNext/>
            <w:keepLines/>
            <w:widowControl/>
            <w:spacing w:before="0" w:line="240" w:lineRule="auto"/>
            <w:ind w:left="567" w:hanging="567"/>
            <w:contextualSpacing/>
            <w:jc w:val="left"/>
          </w:pPr>
        </w:pPrChange>
      </w:pPr>
    </w:p>
    <w:p w14:paraId="0F30DB2D" w14:textId="0A3298B6" w:rsidR="005467E2" w:rsidDel="00677FE4" w:rsidRDefault="0018759A">
      <w:pPr>
        <w:widowControl/>
        <w:spacing w:before="0" w:line="240" w:lineRule="auto"/>
        <w:ind w:left="567" w:hanging="567"/>
        <w:contextualSpacing/>
        <w:jc w:val="center"/>
        <w:rPr>
          <w:del w:id="3930" w:author="deletion" w:date="2026-07-08T12:59:00Z"/>
          <w:sz w:val="22"/>
          <w:szCs w:val="22"/>
          <w:lang w:val="hr-HR"/>
        </w:rPr>
        <w:pPrChange w:id="3931" w:author="deletion" w:date="2026-07-08T12:59:00Z">
          <w:pPr>
            <w:keepNext/>
            <w:widowControl/>
            <w:numPr>
              <w:numId w:val="45"/>
            </w:numPr>
            <w:tabs>
              <w:tab w:val="num" w:pos="567"/>
            </w:tabs>
            <w:spacing w:before="0" w:line="240" w:lineRule="auto"/>
            <w:ind w:left="567" w:hanging="567"/>
            <w:contextualSpacing/>
            <w:jc w:val="left"/>
          </w:pPr>
        </w:pPrChange>
      </w:pPr>
      <w:del w:id="3932" w:author="deletion" w:date="2026-07-08T12:59:00Z">
        <w:r w:rsidDel="00677FE4">
          <w:rPr>
            <w:sz w:val="22"/>
            <w:szCs w:val="22"/>
            <w:lang w:val="hr-HR"/>
          </w:rPr>
          <w:delText>Katkad se mogu pojaviti alergijske reakcije kao što su osip, crvenilo kože, koprivnjača, otekline lica i poteškoće pri disanju. Te reakcije katkada mogu biti ozbiljne.</w:delText>
        </w:r>
      </w:del>
    </w:p>
    <w:p w14:paraId="6055144E" w14:textId="2C064097" w:rsidR="005467E2" w:rsidDel="00677FE4" w:rsidRDefault="0018759A">
      <w:pPr>
        <w:widowControl/>
        <w:spacing w:before="0" w:line="240" w:lineRule="auto"/>
        <w:ind w:left="567" w:hanging="567"/>
        <w:contextualSpacing/>
        <w:jc w:val="center"/>
        <w:rPr>
          <w:del w:id="3933" w:author="deletion" w:date="2026-07-08T12:59:00Z"/>
          <w:sz w:val="22"/>
          <w:szCs w:val="22"/>
          <w:lang w:val="hr-HR"/>
        </w:rPr>
        <w:pPrChange w:id="3934" w:author="deletion" w:date="2026-07-08T12:59:00Z">
          <w:pPr>
            <w:widowControl/>
            <w:numPr>
              <w:numId w:val="45"/>
            </w:numPr>
            <w:tabs>
              <w:tab w:val="num" w:pos="567"/>
            </w:tabs>
            <w:spacing w:before="0" w:line="240" w:lineRule="auto"/>
            <w:ind w:left="567" w:hanging="567"/>
            <w:contextualSpacing/>
            <w:jc w:val="left"/>
          </w:pPr>
        </w:pPrChange>
      </w:pPr>
      <w:del w:id="3935" w:author="deletion" w:date="2026-07-08T12:59:00Z">
        <w:r w:rsidDel="00677FE4">
          <w:rPr>
            <w:sz w:val="22"/>
            <w:szCs w:val="22"/>
            <w:lang w:val="hr-HR"/>
          </w:rPr>
          <w:delText>Može doći do pogoršanja astme.</w:delText>
        </w:r>
      </w:del>
    </w:p>
    <w:p w14:paraId="3AF8CEB3" w14:textId="06E8AABD" w:rsidR="005467E2" w:rsidDel="00677FE4" w:rsidRDefault="005467E2">
      <w:pPr>
        <w:widowControl/>
        <w:spacing w:before="0" w:line="240" w:lineRule="auto"/>
        <w:ind w:left="567" w:hanging="567"/>
        <w:contextualSpacing/>
        <w:jc w:val="center"/>
        <w:rPr>
          <w:del w:id="3936" w:author="deletion" w:date="2026-07-08T12:59:00Z"/>
          <w:sz w:val="22"/>
          <w:szCs w:val="22"/>
          <w:lang w:val="hr-HR"/>
        </w:rPr>
        <w:pPrChange w:id="3937" w:author="deletion" w:date="2026-07-08T12:59:00Z">
          <w:pPr>
            <w:pStyle w:val="BodyText2"/>
            <w:widowControl/>
            <w:spacing w:before="0" w:line="240" w:lineRule="auto"/>
            <w:ind w:left="567" w:hanging="567"/>
            <w:contextualSpacing/>
          </w:pPr>
        </w:pPrChange>
      </w:pPr>
    </w:p>
    <w:p w14:paraId="761E851C" w14:textId="189C71EC" w:rsidR="005467E2" w:rsidDel="00677FE4" w:rsidRDefault="0018759A">
      <w:pPr>
        <w:widowControl/>
        <w:spacing w:before="0" w:line="240" w:lineRule="auto"/>
        <w:ind w:left="567" w:hanging="567"/>
        <w:contextualSpacing/>
        <w:jc w:val="center"/>
        <w:rPr>
          <w:del w:id="3938" w:author="deletion" w:date="2026-07-08T12:59:00Z"/>
          <w:b/>
          <w:bCs/>
          <w:sz w:val="22"/>
          <w:szCs w:val="22"/>
          <w:lang w:val="hr-HR"/>
        </w:rPr>
        <w:pPrChange w:id="3939" w:author="deletion" w:date="2026-07-08T12:59:00Z">
          <w:pPr>
            <w:keepNext/>
            <w:keepLines/>
            <w:widowControl/>
            <w:spacing w:before="0" w:line="240" w:lineRule="auto"/>
            <w:ind w:left="567" w:hanging="567"/>
            <w:contextualSpacing/>
            <w:jc w:val="left"/>
          </w:pPr>
        </w:pPrChange>
      </w:pPr>
      <w:del w:id="3940" w:author="deletion" w:date="2026-07-08T12:59:00Z">
        <w:r w:rsidDel="00677FE4">
          <w:rPr>
            <w:b/>
            <w:bCs/>
            <w:sz w:val="22"/>
            <w:szCs w:val="22"/>
            <w:lang w:val="hr-HR"/>
          </w:rPr>
          <w:delText>Ostale nuspojave u muškaraca</w:delText>
        </w:r>
      </w:del>
    </w:p>
    <w:p w14:paraId="0BE58C72" w14:textId="44CB35E3" w:rsidR="005467E2" w:rsidDel="00677FE4" w:rsidRDefault="005467E2">
      <w:pPr>
        <w:widowControl/>
        <w:spacing w:before="0" w:line="240" w:lineRule="auto"/>
        <w:ind w:left="567" w:hanging="567"/>
        <w:contextualSpacing/>
        <w:jc w:val="center"/>
        <w:rPr>
          <w:del w:id="3941" w:author="deletion" w:date="2026-07-08T12:59:00Z"/>
          <w:sz w:val="22"/>
          <w:szCs w:val="22"/>
          <w:lang w:val="hr-HR"/>
        </w:rPr>
        <w:pPrChange w:id="3942" w:author="deletion" w:date="2026-07-08T12:59:00Z">
          <w:pPr>
            <w:keepNext/>
            <w:keepLines/>
            <w:widowControl/>
            <w:spacing w:before="0" w:line="240" w:lineRule="auto"/>
            <w:ind w:left="567" w:hanging="567"/>
            <w:contextualSpacing/>
            <w:jc w:val="left"/>
          </w:pPr>
        </w:pPrChange>
      </w:pPr>
    </w:p>
    <w:p w14:paraId="00499BE7" w14:textId="5E7402BA" w:rsidR="005467E2" w:rsidDel="00677FE4" w:rsidRDefault="0018759A">
      <w:pPr>
        <w:widowControl/>
        <w:spacing w:before="0" w:line="240" w:lineRule="auto"/>
        <w:ind w:left="567" w:hanging="567"/>
        <w:contextualSpacing/>
        <w:jc w:val="center"/>
        <w:rPr>
          <w:del w:id="3943" w:author="deletion" w:date="2026-07-08T12:59:00Z"/>
          <w:sz w:val="22"/>
          <w:szCs w:val="22"/>
          <w:lang w:val="hr-HR"/>
        </w:rPr>
        <w:pPrChange w:id="3944" w:author="deletion" w:date="2026-07-08T12:59:00Z">
          <w:pPr>
            <w:keepNext/>
            <w:keepLines/>
            <w:widowControl/>
            <w:spacing w:before="0" w:line="240" w:lineRule="auto"/>
            <w:ind w:left="567" w:hanging="567"/>
            <w:contextualSpacing/>
            <w:jc w:val="left"/>
          </w:pPr>
        </w:pPrChange>
      </w:pPr>
      <w:del w:id="3945" w:author="deletion" w:date="2026-07-08T12:59:00Z">
        <w:r w:rsidDel="00677FE4">
          <w:rPr>
            <w:sz w:val="22"/>
            <w:szCs w:val="22"/>
            <w:u w:val="single"/>
            <w:lang w:val="hr-HR"/>
          </w:rPr>
          <w:delText xml:space="preserve">Vrlo često </w:delText>
        </w:r>
        <w:r w:rsidDel="00677FE4">
          <w:rPr>
            <w:sz w:val="22"/>
            <w:szCs w:val="22"/>
            <w:lang w:val="hr-HR"/>
          </w:rPr>
          <w:delText>(mogu se javiti u više od 1 na 10 osoba):</w:delText>
        </w:r>
      </w:del>
    </w:p>
    <w:p w14:paraId="22EEA005" w14:textId="23998B63" w:rsidR="005467E2" w:rsidDel="00677FE4" w:rsidRDefault="005467E2">
      <w:pPr>
        <w:widowControl/>
        <w:spacing w:before="0" w:line="240" w:lineRule="auto"/>
        <w:ind w:left="567" w:hanging="567"/>
        <w:contextualSpacing/>
        <w:jc w:val="center"/>
        <w:rPr>
          <w:del w:id="3946" w:author="deletion" w:date="2026-07-08T12:59:00Z"/>
          <w:sz w:val="22"/>
          <w:szCs w:val="22"/>
          <w:lang w:val="hr-HR"/>
        </w:rPr>
        <w:pPrChange w:id="3947" w:author="deletion" w:date="2026-07-08T12:59:00Z">
          <w:pPr>
            <w:keepNext/>
            <w:keepLines/>
            <w:widowControl/>
            <w:spacing w:before="0" w:line="240" w:lineRule="auto"/>
            <w:ind w:left="567" w:hanging="567"/>
            <w:contextualSpacing/>
            <w:jc w:val="left"/>
          </w:pPr>
        </w:pPrChange>
      </w:pPr>
    </w:p>
    <w:p w14:paraId="377DB503" w14:textId="13E00C55" w:rsidR="005467E2" w:rsidDel="00677FE4" w:rsidRDefault="0018759A">
      <w:pPr>
        <w:widowControl/>
        <w:spacing w:before="0" w:line="240" w:lineRule="auto"/>
        <w:ind w:left="567" w:hanging="567"/>
        <w:contextualSpacing/>
        <w:jc w:val="center"/>
        <w:rPr>
          <w:del w:id="3948" w:author="deletion" w:date="2026-07-08T12:59:00Z"/>
          <w:sz w:val="22"/>
          <w:szCs w:val="22"/>
          <w:lang w:val="hr-HR"/>
        </w:rPr>
        <w:pPrChange w:id="3949" w:author="deletion" w:date="2026-07-08T12:59:00Z">
          <w:pPr>
            <w:widowControl/>
            <w:numPr>
              <w:numId w:val="46"/>
            </w:numPr>
            <w:tabs>
              <w:tab w:val="num" w:pos="567"/>
            </w:tabs>
            <w:spacing w:before="0" w:line="240" w:lineRule="auto"/>
            <w:ind w:left="567" w:hanging="567"/>
            <w:contextualSpacing/>
            <w:jc w:val="left"/>
          </w:pPr>
        </w:pPrChange>
      </w:pPr>
      <w:del w:id="3950" w:author="deletion" w:date="2026-07-08T12:59:00Z">
        <w:r w:rsidDel="00677FE4">
          <w:rPr>
            <w:sz w:val="22"/>
            <w:szCs w:val="22"/>
            <w:lang w:val="hr-HR"/>
          </w:rPr>
          <w:delText>Lokalne reakcije na mjestu injiciranja kao što su bol, crvenilo, modrice, oticanje i/ili nadraženost</w:delText>
        </w:r>
      </w:del>
    </w:p>
    <w:p w14:paraId="6C960A1B" w14:textId="1545C58A" w:rsidR="005467E2" w:rsidDel="00677FE4" w:rsidRDefault="005467E2">
      <w:pPr>
        <w:widowControl/>
        <w:spacing w:before="0" w:line="240" w:lineRule="auto"/>
        <w:ind w:left="567" w:hanging="567"/>
        <w:contextualSpacing/>
        <w:jc w:val="center"/>
        <w:rPr>
          <w:del w:id="3951" w:author="deletion" w:date="2026-07-08T12:59:00Z"/>
          <w:sz w:val="22"/>
          <w:szCs w:val="22"/>
          <w:u w:val="single"/>
          <w:lang w:val="hr-HR"/>
        </w:rPr>
        <w:pPrChange w:id="3952" w:author="deletion" w:date="2026-07-08T12:59:00Z">
          <w:pPr>
            <w:widowControl/>
            <w:spacing w:before="0" w:line="240" w:lineRule="auto"/>
            <w:ind w:left="567" w:hanging="567"/>
            <w:contextualSpacing/>
            <w:jc w:val="left"/>
          </w:pPr>
        </w:pPrChange>
      </w:pPr>
    </w:p>
    <w:p w14:paraId="530E9BBA" w14:textId="4F11CEED" w:rsidR="005467E2" w:rsidDel="00677FE4" w:rsidRDefault="0018759A">
      <w:pPr>
        <w:widowControl/>
        <w:spacing w:before="0" w:line="240" w:lineRule="auto"/>
        <w:ind w:left="567" w:hanging="567"/>
        <w:contextualSpacing/>
        <w:jc w:val="center"/>
        <w:rPr>
          <w:del w:id="3953" w:author="deletion" w:date="2026-07-08T12:59:00Z"/>
          <w:sz w:val="22"/>
          <w:szCs w:val="22"/>
          <w:lang w:val="hr-HR"/>
        </w:rPr>
        <w:pPrChange w:id="3954" w:author="deletion" w:date="2026-07-08T12:59:00Z">
          <w:pPr>
            <w:keepNext/>
            <w:keepLines/>
            <w:widowControl/>
            <w:spacing w:before="0" w:line="240" w:lineRule="auto"/>
            <w:ind w:left="567" w:hanging="567"/>
            <w:contextualSpacing/>
            <w:jc w:val="left"/>
          </w:pPr>
        </w:pPrChange>
      </w:pPr>
      <w:del w:id="3955" w:author="deletion" w:date="2026-07-08T12:59:00Z">
        <w:r w:rsidDel="00677FE4">
          <w:rPr>
            <w:sz w:val="22"/>
            <w:szCs w:val="22"/>
            <w:u w:val="single"/>
            <w:lang w:val="hr-HR"/>
          </w:rPr>
          <w:delText xml:space="preserve">Često </w:delText>
        </w:r>
        <w:r w:rsidDel="00677FE4">
          <w:rPr>
            <w:sz w:val="22"/>
            <w:szCs w:val="22"/>
            <w:lang w:val="hr-HR"/>
          </w:rPr>
          <w:delText>(mogu se javiti u manje od 1 na 10 osoba):</w:delText>
        </w:r>
      </w:del>
    </w:p>
    <w:p w14:paraId="72791A64" w14:textId="793C3369" w:rsidR="005467E2" w:rsidDel="00677FE4" w:rsidRDefault="005467E2">
      <w:pPr>
        <w:widowControl/>
        <w:spacing w:before="0" w:line="240" w:lineRule="auto"/>
        <w:ind w:left="567" w:hanging="567"/>
        <w:contextualSpacing/>
        <w:jc w:val="center"/>
        <w:rPr>
          <w:del w:id="3956" w:author="deletion" w:date="2026-07-08T12:59:00Z"/>
          <w:sz w:val="22"/>
          <w:szCs w:val="22"/>
          <w:lang w:val="hr-HR"/>
        </w:rPr>
        <w:pPrChange w:id="3957" w:author="deletion" w:date="2026-07-08T12:59:00Z">
          <w:pPr>
            <w:keepNext/>
            <w:keepLines/>
            <w:widowControl/>
            <w:spacing w:before="0" w:line="240" w:lineRule="auto"/>
            <w:ind w:left="567" w:hanging="567"/>
            <w:contextualSpacing/>
            <w:jc w:val="left"/>
          </w:pPr>
        </w:pPrChange>
      </w:pPr>
    </w:p>
    <w:p w14:paraId="2AF656C8" w14:textId="64949F26" w:rsidR="005467E2" w:rsidDel="00677FE4" w:rsidRDefault="0018759A">
      <w:pPr>
        <w:widowControl/>
        <w:spacing w:before="0" w:line="240" w:lineRule="auto"/>
        <w:ind w:left="567" w:hanging="567"/>
        <w:contextualSpacing/>
        <w:jc w:val="center"/>
        <w:rPr>
          <w:del w:id="3958" w:author="deletion" w:date="2026-07-08T12:59:00Z"/>
          <w:sz w:val="22"/>
          <w:szCs w:val="22"/>
          <w:lang w:val="hr-HR"/>
        </w:rPr>
        <w:pPrChange w:id="3959" w:author="deletion" w:date="2026-07-08T12:59:00Z">
          <w:pPr>
            <w:keepNext/>
            <w:widowControl/>
            <w:numPr>
              <w:numId w:val="46"/>
            </w:numPr>
            <w:tabs>
              <w:tab w:val="num" w:pos="567"/>
            </w:tabs>
            <w:spacing w:before="0" w:line="240" w:lineRule="auto"/>
            <w:ind w:left="567" w:hanging="567"/>
            <w:contextualSpacing/>
            <w:jc w:val="left"/>
          </w:pPr>
        </w:pPrChange>
      </w:pPr>
      <w:del w:id="3960" w:author="deletion" w:date="2026-07-08T12:59:00Z">
        <w:r w:rsidDel="00677FE4">
          <w:rPr>
            <w:sz w:val="22"/>
            <w:szCs w:val="22"/>
            <w:lang w:val="hr-HR"/>
          </w:rPr>
          <w:delText>Oticanje vena iznad i iza testisa (varikokela)</w:delText>
        </w:r>
      </w:del>
    </w:p>
    <w:p w14:paraId="476BF239" w14:textId="0940CBF2" w:rsidR="005467E2" w:rsidDel="00677FE4" w:rsidRDefault="0018759A">
      <w:pPr>
        <w:widowControl/>
        <w:spacing w:before="0" w:line="240" w:lineRule="auto"/>
        <w:ind w:left="567" w:hanging="567"/>
        <w:contextualSpacing/>
        <w:jc w:val="center"/>
        <w:rPr>
          <w:del w:id="3961" w:author="deletion" w:date="2026-07-08T12:59:00Z"/>
          <w:sz w:val="22"/>
          <w:szCs w:val="22"/>
          <w:lang w:val="hr-HR"/>
        </w:rPr>
        <w:pPrChange w:id="3962" w:author="deletion" w:date="2026-07-08T12:59:00Z">
          <w:pPr>
            <w:widowControl/>
            <w:numPr>
              <w:numId w:val="46"/>
            </w:numPr>
            <w:tabs>
              <w:tab w:val="num" w:pos="567"/>
            </w:tabs>
            <w:spacing w:before="0" w:line="240" w:lineRule="auto"/>
            <w:ind w:left="567" w:hanging="567"/>
            <w:contextualSpacing/>
            <w:jc w:val="left"/>
          </w:pPr>
        </w:pPrChange>
      </w:pPr>
      <w:del w:id="3963" w:author="deletion" w:date="2026-07-08T12:59:00Z">
        <w:r w:rsidDel="00677FE4">
          <w:rPr>
            <w:sz w:val="22"/>
            <w:szCs w:val="22"/>
            <w:lang w:val="hr-HR"/>
          </w:rPr>
          <w:delText>Razvoj dojki, akne ili dobivanje na težini</w:delText>
        </w:r>
      </w:del>
    </w:p>
    <w:p w14:paraId="13385E0F" w14:textId="15DCC60D" w:rsidR="005467E2" w:rsidDel="00677FE4" w:rsidRDefault="005467E2">
      <w:pPr>
        <w:widowControl/>
        <w:spacing w:before="0" w:line="240" w:lineRule="auto"/>
        <w:ind w:left="567" w:hanging="567"/>
        <w:contextualSpacing/>
        <w:jc w:val="center"/>
        <w:rPr>
          <w:del w:id="3964" w:author="deletion" w:date="2026-07-08T12:59:00Z"/>
          <w:sz w:val="22"/>
          <w:szCs w:val="22"/>
          <w:lang w:val="hr-HR"/>
        </w:rPr>
        <w:pPrChange w:id="3965" w:author="deletion" w:date="2026-07-08T12:59:00Z">
          <w:pPr>
            <w:widowControl/>
            <w:spacing w:before="0" w:line="240" w:lineRule="auto"/>
            <w:contextualSpacing/>
            <w:jc w:val="left"/>
          </w:pPr>
        </w:pPrChange>
      </w:pPr>
    </w:p>
    <w:p w14:paraId="747D27C2" w14:textId="67B465EE" w:rsidR="005467E2" w:rsidDel="00677FE4" w:rsidRDefault="0018759A">
      <w:pPr>
        <w:widowControl/>
        <w:spacing w:before="0" w:line="240" w:lineRule="auto"/>
        <w:ind w:left="567" w:hanging="567"/>
        <w:contextualSpacing/>
        <w:jc w:val="center"/>
        <w:rPr>
          <w:del w:id="3966" w:author="deletion" w:date="2026-07-08T12:59:00Z"/>
          <w:sz w:val="22"/>
          <w:szCs w:val="22"/>
          <w:lang w:val="hr-HR"/>
        </w:rPr>
        <w:pPrChange w:id="3967" w:author="deletion" w:date="2026-07-08T12:59:00Z">
          <w:pPr>
            <w:keepNext/>
            <w:keepLines/>
            <w:widowControl/>
            <w:spacing w:before="0" w:line="240" w:lineRule="auto"/>
            <w:ind w:left="567" w:hanging="567"/>
            <w:contextualSpacing/>
            <w:jc w:val="left"/>
          </w:pPr>
        </w:pPrChange>
      </w:pPr>
      <w:del w:id="3968" w:author="deletion" w:date="2026-07-08T12:59:00Z">
        <w:r w:rsidDel="00677FE4">
          <w:rPr>
            <w:sz w:val="22"/>
            <w:szCs w:val="22"/>
            <w:u w:val="single"/>
            <w:lang w:val="hr-HR"/>
          </w:rPr>
          <w:delText xml:space="preserve">Vrlo rijetko </w:delText>
        </w:r>
        <w:r w:rsidDel="00677FE4">
          <w:rPr>
            <w:sz w:val="22"/>
            <w:szCs w:val="22"/>
            <w:lang w:val="hr-HR"/>
          </w:rPr>
          <w:delText>(mogu se javiti u manje od 1 na 10 000 osoba):</w:delText>
        </w:r>
      </w:del>
    </w:p>
    <w:p w14:paraId="006B342B" w14:textId="0EB74677" w:rsidR="005467E2" w:rsidDel="00677FE4" w:rsidRDefault="005467E2">
      <w:pPr>
        <w:widowControl/>
        <w:spacing w:before="0" w:line="240" w:lineRule="auto"/>
        <w:ind w:left="567" w:hanging="567"/>
        <w:contextualSpacing/>
        <w:jc w:val="center"/>
        <w:rPr>
          <w:del w:id="3969" w:author="deletion" w:date="2026-07-08T12:59:00Z"/>
          <w:sz w:val="22"/>
          <w:szCs w:val="22"/>
          <w:lang w:val="hr-HR"/>
        </w:rPr>
        <w:pPrChange w:id="3970" w:author="deletion" w:date="2026-07-08T12:59:00Z">
          <w:pPr>
            <w:keepNext/>
            <w:keepLines/>
            <w:widowControl/>
            <w:spacing w:before="0" w:line="240" w:lineRule="auto"/>
            <w:ind w:left="567" w:hanging="567"/>
            <w:contextualSpacing/>
            <w:jc w:val="left"/>
          </w:pPr>
        </w:pPrChange>
      </w:pPr>
    </w:p>
    <w:p w14:paraId="2BBCFE4F" w14:textId="13E97098" w:rsidR="005467E2" w:rsidDel="00677FE4" w:rsidRDefault="0018759A">
      <w:pPr>
        <w:widowControl/>
        <w:spacing w:before="0" w:line="240" w:lineRule="auto"/>
        <w:ind w:left="567" w:hanging="567"/>
        <w:contextualSpacing/>
        <w:jc w:val="center"/>
        <w:rPr>
          <w:del w:id="3971" w:author="deletion" w:date="2026-07-08T12:59:00Z"/>
          <w:sz w:val="22"/>
          <w:szCs w:val="22"/>
          <w:lang w:val="hr-HR"/>
        </w:rPr>
        <w:pPrChange w:id="3972" w:author="deletion" w:date="2026-07-08T12:59:00Z">
          <w:pPr>
            <w:keepNext/>
            <w:widowControl/>
            <w:numPr>
              <w:numId w:val="45"/>
            </w:numPr>
            <w:tabs>
              <w:tab w:val="num" w:pos="567"/>
            </w:tabs>
            <w:spacing w:before="0" w:line="240" w:lineRule="auto"/>
            <w:ind w:left="567" w:hanging="567"/>
            <w:contextualSpacing/>
            <w:jc w:val="left"/>
          </w:pPr>
        </w:pPrChange>
      </w:pPr>
      <w:del w:id="3973" w:author="deletion" w:date="2026-07-08T12:59:00Z">
        <w:r w:rsidDel="00677FE4">
          <w:rPr>
            <w:sz w:val="22"/>
            <w:szCs w:val="22"/>
            <w:lang w:val="hr-HR"/>
          </w:rPr>
          <w:delText>Katkad se mogu pojaviti alergijske reakcije kao što su osip, crvenilo kože, koprivnjača, otekline lica i teškoće pri disanju. Te reakcije katkada mogu biti ozbiljne.</w:delText>
        </w:r>
      </w:del>
    </w:p>
    <w:p w14:paraId="0C74E862" w14:textId="44DDA34F" w:rsidR="005467E2" w:rsidDel="00677FE4" w:rsidRDefault="0018759A">
      <w:pPr>
        <w:widowControl/>
        <w:spacing w:before="0" w:line="240" w:lineRule="auto"/>
        <w:ind w:left="567" w:hanging="567"/>
        <w:contextualSpacing/>
        <w:jc w:val="center"/>
        <w:rPr>
          <w:del w:id="3974" w:author="deletion" w:date="2026-07-08T12:59:00Z"/>
          <w:sz w:val="22"/>
          <w:szCs w:val="22"/>
          <w:lang w:val="hr-HR"/>
        </w:rPr>
        <w:pPrChange w:id="3975" w:author="deletion" w:date="2026-07-08T12:59:00Z">
          <w:pPr>
            <w:widowControl/>
            <w:numPr>
              <w:numId w:val="45"/>
            </w:numPr>
            <w:tabs>
              <w:tab w:val="num" w:pos="567"/>
            </w:tabs>
            <w:spacing w:before="0" w:line="240" w:lineRule="auto"/>
            <w:ind w:left="567" w:hanging="567"/>
            <w:contextualSpacing/>
            <w:jc w:val="left"/>
          </w:pPr>
        </w:pPrChange>
      </w:pPr>
      <w:del w:id="3976" w:author="deletion" w:date="2026-07-08T12:59:00Z">
        <w:r w:rsidDel="00677FE4">
          <w:rPr>
            <w:sz w:val="22"/>
            <w:szCs w:val="22"/>
            <w:lang w:val="hr-HR"/>
          </w:rPr>
          <w:delText>Može doći do pogoršanja astme.</w:delText>
        </w:r>
      </w:del>
    </w:p>
    <w:p w14:paraId="7C03A1BF" w14:textId="05CEF93A" w:rsidR="005467E2" w:rsidDel="00677FE4" w:rsidRDefault="005467E2">
      <w:pPr>
        <w:widowControl/>
        <w:spacing w:before="0" w:line="240" w:lineRule="auto"/>
        <w:ind w:left="567" w:hanging="567"/>
        <w:contextualSpacing/>
        <w:jc w:val="center"/>
        <w:rPr>
          <w:del w:id="3977" w:author="deletion" w:date="2026-07-08T12:59:00Z"/>
          <w:sz w:val="22"/>
          <w:szCs w:val="22"/>
          <w:lang w:val="hr-HR"/>
        </w:rPr>
        <w:pPrChange w:id="3978" w:author="deletion" w:date="2026-07-08T12:59:00Z">
          <w:pPr>
            <w:widowControl/>
            <w:spacing w:before="0" w:line="240" w:lineRule="auto"/>
            <w:ind w:left="567" w:hanging="567"/>
            <w:contextualSpacing/>
            <w:jc w:val="left"/>
          </w:pPr>
        </w:pPrChange>
      </w:pPr>
    </w:p>
    <w:p w14:paraId="3261100A" w14:textId="4118D86C" w:rsidR="005467E2" w:rsidDel="00677FE4" w:rsidRDefault="0018759A">
      <w:pPr>
        <w:widowControl/>
        <w:spacing w:before="0" w:line="240" w:lineRule="auto"/>
        <w:ind w:left="567" w:hanging="567"/>
        <w:contextualSpacing/>
        <w:jc w:val="center"/>
        <w:rPr>
          <w:del w:id="3979" w:author="deletion" w:date="2026-07-08T12:59:00Z"/>
          <w:b/>
          <w:sz w:val="22"/>
          <w:szCs w:val="22"/>
          <w:lang w:val="hr-HR"/>
        </w:rPr>
        <w:pPrChange w:id="3980" w:author="deletion" w:date="2026-07-08T12:59:00Z">
          <w:pPr>
            <w:keepNext/>
            <w:keepLines/>
            <w:widowControl/>
            <w:numPr>
              <w:ilvl w:val="12"/>
            </w:numPr>
            <w:spacing w:before="0" w:line="240" w:lineRule="auto"/>
          </w:pPr>
        </w:pPrChange>
      </w:pPr>
      <w:del w:id="3981" w:author="deletion" w:date="2026-07-08T12:59:00Z">
        <w:r w:rsidDel="00677FE4">
          <w:rPr>
            <w:b/>
            <w:sz w:val="22"/>
            <w:szCs w:val="22"/>
            <w:lang w:val="hr-HR"/>
          </w:rPr>
          <w:delText>Prijavljivanje nuspojava</w:delText>
        </w:r>
      </w:del>
    </w:p>
    <w:p w14:paraId="50B1243A" w14:textId="7B1AA603" w:rsidR="005467E2" w:rsidRPr="000131AA" w:rsidDel="00677FE4" w:rsidRDefault="0018759A">
      <w:pPr>
        <w:widowControl/>
        <w:spacing w:before="0" w:line="240" w:lineRule="auto"/>
        <w:ind w:left="567" w:hanging="567"/>
        <w:contextualSpacing/>
        <w:jc w:val="center"/>
        <w:rPr>
          <w:del w:id="3982" w:author="deletion" w:date="2026-07-08T12:59:00Z"/>
          <w:sz w:val="22"/>
          <w:szCs w:val="22"/>
          <w:lang w:val="hr-HR"/>
        </w:rPr>
        <w:pPrChange w:id="3983" w:author="deletion" w:date="2026-07-08T12:59:00Z">
          <w:pPr>
            <w:keepNext/>
            <w:keepLines/>
            <w:widowControl/>
            <w:spacing w:before="0" w:line="240" w:lineRule="auto"/>
            <w:contextualSpacing/>
            <w:jc w:val="left"/>
          </w:pPr>
        </w:pPrChange>
      </w:pPr>
      <w:del w:id="3984" w:author="deletion" w:date="2026-07-08T12:59:00Z">
        <w:r w:rsidRPr="000131AA" w:rsidDel="00677FE4">
          <w:rPr>
            <w:sz w:val="22"/>
            <w:szCs w:val="22"/>
            <w:lang w:val="hr-HR"/>
          </w:rPr>
          <w:delText>Ako primijetite bilo koju nuspojavu, potrebno je obavijestiti liječnika ili ljekarnika.</w:delText>
        </w:r>
        <w:r w:rsidRPr="000131AA" w:rsidDel="00677FE4">
          <w:rPr>
            <w:color w:val="000000"/>
            <w:sz w:val="22"/>
            <w:szCs w:val="22"/>
            <w:lang w:val="hr-HR"/>
          </w:rPr>
          <w:delText xml:space="preserve"> To uključuje i svaku moguću nuspojavu koja nije navedena u ovoj uputi. Nuspojave možete prijaviti izravno putem nacionalnog sustava za prijavu nuspojava:</w:delText>
        </w:r>
        <w:r w:rsidRPr="000131AA" w:rsidDel="00677FE4">
          <w:rPr>
            <w:sz w:val="22"/>
            <w:szCs w:val="22"/>
            <w:lang w:val="hr-HR"/>
          </w:rPr>
          <w:delText xml:space="preserve"> </w:delText>
        </w:r>
        <w:r w:rsidRPr="000131AA" w:rsidDel="00677FE4">
          <w:rPr>
            <w:sz w:val="22"/>
            <w:szCs w:val="22"/>
            <w:shd w:val="clear" w:color="auto" w:fill="D9D9D9"/>
            <w:lang w:val="hr-HR"/>
          </w:rPr>
          <w:delText>navedenog u </w:delText>
        </w:r>
        <w:r w:rsidDel="00677FE4">
          <w:fldChar w:fldCharType="begin"/>
        </w:r>
        <w:r w:rsidRPr="0078311A" w:rsidDel="00677FE4">
          <w:rPr>
            <w:lang w:val="pl-PL"/>
            <w:rPrChange w:id="3985" w:author="QC" w:date="2026-07-21T12:33:00Z">
              <w:rPr/>
            </w:rPrChange>
          </w:rPr>
          <w:delInstrText xml:space="preserve"> HYPERLINK "https://www.ema.europa.eu/documents/template-form/qrd-appendix-v-adverse-drug-reaction-reporting-details_en.docx" \h</w:delInstrText>
        </w:r>
        <w:r w:rsidDel="00677FE4">
          <w:fldChar w:fldCharType="separate"/>
        </w:r>
        <w:r w:rsidRPr="000131AA" w:rsidDel="00677FE4">
          <w:rPr>
            <w:rStyle w:val="Hyperlink"/>
            <w:sz w:val="22"/>
            <w:szCs w:val="22"/>
            <w:shd w:val="clear" w:color="auto" w:fill="D9D9D9"/>
            <w:lang w:val="hr-HR"/>
          </w:rPr>
          <w:delText>Dodatku V</w:delText>
        </w:r>
        <w:r w:rsidDel="00677FE4">
          <w:fldChar w:fldCharType="end"/>
        </w:r>
        <w:r w:rsidRPr="000131AA" w:rsidDel="00677FE4">
          <w:rPr>
            <w:color w:val="000000"/>
            <w:sz w:val="22"/>
            <w:szCs w:val="22"/>
            <w:lang w:val="hr-HR"/>
          </w:rPr>
          <w:delText>. Prijavljivanjem nuspojava možete pridonijeti u procjeni sigurnosti ovog lijeka</w:delText>
        </w:r>
        <w:r w:rsidRPr="000131AA" w:rsidDel="00677FE4">
          <w:rPr>
            <w:sz w:val="22"/>
            <w:szCs w:val="22"/>
            <w:lang w:val="hr-HR"/>
          </w:rPr>
          <w:delText>.</w:delText>
        </w:r>
      </w:del>
    </w:p>
    <w:p w14:paraId="36C7A1AF" w14:textId="485FB860" w:rsidR="005467E2" w:rsidDel="00677FE4" w:rsidRDefault="005467E2">
      <w:pPr>
        <w:widowControl/>
        <w:spacing w:before="0" w:line="240" w:lineRule="auto"/>
        <w:ind w:left="567" w:hanging="567"/>
        <w:contextualSpacing/>
        <w:jc w:val="center"/>
        <w:rPr>
          <w:del w:id="3986" w:author="deletion" w:date="2026-07-08T12:59:00Z"/>
          <w:sz w:val="22"/>
          <w:szCs w:val="22"/>
          <w:lang w:val="hr-HR"/>
        </w:rPr>
        <w:pPrChange w:id="3987" w:author="deletion" w:date="2026-07-08T12:59:00Z">
          <w:pPr>
            <w:widowControl/>
            <w:spacing w:before="0" w:line="240" w:lineRule="auto"/>
            <w:ind w:left="567" w:hanging="567"/>
            <w:contextualSpacing/>
            <w:jc w:val="left"/>
          </w:pPr>
        </w:pPrChange>
      </w:pPr>
    </w:p>
    <w:p w14:paraId="23927D89" w14:textId="1B3126D9" w:rsidR="005467E2" w:rsidDel="00677FE4" w:rsidRDefault="005467E2">
      <w:pPr>
        <w:widowControl/>
        <w:spacing w:before="0" w:line="240" w:lineRule="auto"/>
        <w:ind w:left="567" w:hanging="567"/>
        <w:contextualSpacing/>
        <w:jc w:val="center"/>
        <w:rPr>
          <w:del w:id="3988" w:author="deletion" w:date="2026-07-08T12:59:00Z"/>
          <w:sz w:val="22"/>
          <w:szCs w:val="22"/>
          <w:lang w:val="hr-HR"/>
        </w:rPr>
        <w:pPrChange w:id="3989" w:author="deletion" w:date="2026-07-08T12:59:00Z">
          <w:pPr>
            <w:widowControl/>
            <w:spacing w:before="0" w:line="240" w:lineRule="auto"/>
            <w:ind w:left="567" w:hanging="567"/>
            <w:contextualSpacing/>
            <w:jc w:val="left"/>
          </w:pPr>
        </w:pPrChange>
      </w:pPr>
    </w:p>
    <w:p w14:paraId="45E6A4C5" w14:textId="110FC5DC" w:rsidR="005467E2" w:rsidRPr="0078311A" w:rsidDel="00677FE4" w:rsidRDefault="0018759A">
      <w:pPr>
        <w:widowControl/>
        <w:spacing w:before="0" w:line="240" w:lineRule="auto"/>
        <w:ind w:left="567" w:hanging="567"/>
        <w:contextualSpacing/>
        <w:jc w:val="center"/>
        <w:rPr>
          <w:del w:id="3990" w:author="deletion" w:date="2026-07-08T12:59:00Z"/>
          <w:lang w:val="pl-PL"/>
          <w:rPrChange w:id="3991" w:author="QC" w:date="2026-07-21T12:33:00Z">
            <w:rPr>
              <w:del w:id="3992" w:author="deletion" w:date="2026-07-08T12:59:00Z"/>
            </w:rPr>
          </w:rPrChange>
        </w:rPr>
        <w:pPrChange w:id="3993" w:author="deletion" w:date="2026-07-08T12:59:00Z">
          <w:pPr>
            <w:pStyle w:val="NormalNumberingBold"/>
            <w:contextualSpacing/>
          </w:pPr>
        </w:pPrChange>
      </w:pPr>
      <w:del w:id="3994" w:author="deletion" w:date="2026-07-08T12:59:00Z">
        <w:r w:rsidRPr="0078311A" w:rsidDel="00677FE4">
          <w:rPr>
            <w:lang w:val="pl-PL"/>
            <w:rPrChange w:id="3995" w:author="QC" w:date="2026-07-21T12:33:00Z">
              <w:rPr/>
            </w:rPrChange>
          </w:rPr>
          <w:delText>5.</w:delText>
        </w:r>
        <w:r w:rsidRPr="0078311A" w:rsidDel="00677FE4">
          <w:rPr>
            <w:lang w:val="pl-PL"/>
            <w:rPrChange w:id="3996" w:author="QC" w:date="2026-07-21T12:33:00Z">
              <w:rPr/>
            </w:rPrChange>
          </w:rPr>
          <w:tab/>
          <w:delText>Kako čuvati GONAL</w:delText>
        </w:r>
        <w:r w:rsidRPr="0078311A" w:rsidDel="00677FE4">
          <w:rPr>
            <w:lang w:val="pl-PL"/>
            <w:rPrChange w:id="3997" w:author="QC" w:date="2026-07-21T12:33:00Z">
              <w:rPr/>
            </w:rPrChange>
          </w:rPr>
          <w:noBreakHyphen/>
          <w:delText>f</w:delText>
        </w:r>
      </w:del>
    </w:p>
    <w:p w14:paraId="3C4BF5A7" w14:textId="25264371" w:rsidR="005467E2" w:rsidDel="00677FE4" w:rsidRDefault="005467E2">
      <w:pPr>
        <w:widowControl/>
        <w:spacing w:before="0" w:line="240" w:lineRule="auto"/>
        <w:ind w:left="567" w:hanging="567"/>
        <w:contextualSpacing/>
        <w:jc w:val="center"/>
        <w:rPr>
          <w:del w:id="3998" w:author="deletion" w:date="2026-07-08T12:59:00Z"/>
          <w:szCs w:val="22"/>
          <w:lang w:val="hr-HR"/>
        </w:rPr>
        <w:pPrChange w:id="3999" w:author="deletion" w:date="2026-07-08T12:59:00Z">
          <w:pPr>
            <w:pStyle w:val="BodyText"/>
            <w:keepNext/>
            <w:keepLines/>
            <w:widowControl/>
            <w:tabs>
              <w:tab w:val="left" w:pos="720"/>
            </w:tabs>
            <w:spacing w:line="240" w:lineRule="auto"/>
            <w:contextualSpacing/>
            <w:jc w:val="left"/>
          </w:pPr>
        </w:pPrChange>
      </w:pPr>
    </w:p>
    <w:p w14:paraId="4F02DA40" w14:textId="476628AF" w:rsidR="005467E2" w:rsidDel="00677FE4" w:rsidRDefault="0018759A">
      <w:pPr>
        <w:widowControl/>
        <w:spacing w:before="0" w:line="240" w:lineRule="auto"/>
        <w:ind w:left="567" w:hanging="567"/>
        <w:contextualSpacing/>
        <w:jc w:val="center"/>
        <w:rPr>
          <w:del w:id="4000" w:author="deletion" w:date="2026-07-08T12:59:00Z"/>
          <w:sz w:val="22"/>
          <w:szCs w:val="22"/>
          <w:lang w:val="hr-HR"/>
        </w:rPr>
        <w:pPrChange w:id="4001" w:author="deletion" w:date="2026-07-08T12:59:00Z">
          <w:pPr>
            <w:keepNext/>
            <w:widowControl/>
            <w:spacing w:before="0" w:line="240" w:lineRule="auto"/>
            <w:contextualSpacing/>
            <w:jc w:val="left"/>
          </w:pPr>
        </w:pPrChange>
      </w:pPr>
      <w:del w:id="4002" w:author="deletion" w:date="2026-07-08T12:59:00Z">
        <w:r w:rsidDel="00677FE4">
          <w:rPr>
            <w:sz w:val="22"/>
            <w:szCs w:val="22"/>
            <w:lang w:val="hr-HR"/>
          </w:rPr>
          <w:delText>Lijek čuvajte izvan pogleda i dohvata djece.</w:delText>
        </w:r>
      </w:del>
    </w:p>
    <w:p w14:paraId="3B7BA2B7" w14:textId="35338CA7" w:rsidR="005467E2" w:rsidDel="00677FE4" w:rsidRDefault="005467E2">
      <w:pPr>
        <w:widowControl/>
        <w:spacing w:before="0" w:line="240" w:lineRule="auto"/>
        <w:ind w:left="567" w:hanging="567"/>
        <w:contextualSpacing/>
        <w:jc w:val="center"/>
        <w:rPr>
          <w:del w:id="4003" w:author="deletion" w:date="2026-07-08T12:59:00Z"/>
          <w:szCs w:val="22"/>
          <w:lang w:val="hr-HR"/>
        </w:rPr>
        <w:pPrChange w:id="4004" w:author="deletion" w:date="2026-07-08T12:59:00Z">
          <w:pPr>
            <w:pStyle w:val="BodyText"/>
            <w:keepNext/>
            <w:widowControl/>
            <w:tabs>
              <w:tab w:val="left" w:pos="720"/>
            </w:tabs>
            <w:spacing w:line="240" w:lineRule="auto"/>
            <w:contextualSpacing/>
            <w:jc w:val="left"/>
          </w:pPr>
        </w:pPrChange>
      </w:pPr>
    </w:p>
    <w:p w14:paraId="111E1BAD" w14:textId="5EFD58A3" w:rsidR="005467E2" w:rsidDel="00677FE4" w:rsidRDefault="0018759A">
      <w:pPr>
        <w:widowControl/>
        <w:spacing w:before="0" w:line="240" w:lineRule="auto"/>
        <w:ind w:left="567" w:hanging="567"/>
        <w:contextualSpacing/>
        <w:jc w:val="center"/>
        <w:rPr>
          <w:del w:id="4005" w:author="deletion" w:date="2026-07-08T12:59:00Z"/>
          <w:sz w:val="22"/>
          <w:szCs w:val="22"/>
          <w:lang w:val="hr-HR"/>
        </w:rPr>
        <w:pPrChange w:id="4006" w:author="deletion" w:date="2026-07-08T12:59:00Z">
          <w:pPr>
            <w:widowControl/>
            <w:spacing w:before="0" w:line="240" w:lineRule="auto"/>
            <w:contextualSpacing/>
            <w:jc w:val="left"/>
          </w:pPr>
        </w:pPrChange>
      </w:pPr>
      <w:del w:id="4007" w:author="deletion" w:date="2026-07-08T12:59:00Z">
        <w:r w:rsidDel="00677FE4">
          <w:rPr>
            <w:sz w:val="22"/>
            <w:szCs w:val="22"/>
            <w:lang w:val="hr-HR"/>
          </w:rPr>
          <w:delText>Ovaj lijek se ne smije upotrijebiti nakon isteka roka valjanosti navedenog na bočici iza oznake „EXP“. Rok valjanosti odnosi se na zadnji dan navedenog mjeseca.</w:delText>
        </w:r>
      </w:del>
    </w:p>
    <w:p w14:paraId="4B18837B" w14:textId="383E5CBA" w:rsidR="005467E2" w:rsidDel="00677FE4" w:rsidRDefault="005467E2">
      <w:pPr>
        <w:widowControl/>
        <w:spacing w:before="0" w:line="240" w:lineRule="auto"/>
        <w:ind w:left="567" w:hanging="567"/>
        <w:contextualSpacing/>
        <w:jc w:val="center"/>
        <w:rPr>
          <w:del w:id="4008" w:author="deletion" w:date="2026-07-08T12:59:00Z"/>
          <w:sz w:val="22"/>
          <w:szCs w:val="22"/>
          <w:lang w:val="hr-HR"/>
        </w:rPr>
        <w:pPrChange w:id="4009" w:author="deletion" w:date="2026-07-08T12:59:00Z">
          <w:pPr>
            <w:widowControl/>
            <w:spacing w:before="0" w:line="240" w:lineRule="auto"/>
            <w:contextualSpacing/>
            <w:jc w:val="left"/>
          </w:pPr>
        </w:pPrChange>
      </w:pPr>
    </w:p>
    <w:p w14:paraId="0678D20A" w14:textId="599F3191" w:rsidR="005467E2" w:rsidDel="00677FE4" w:rsidRDefault="0018759A">
      <w:pPr>
        <w:widowControl/>
        <w:spacing w:before="0" w:line="240" w:lineRule="auto"/>
        <w:ind w:left="567" w:hanging="567"/>
        <w:contextualSpacing/>
        <w:jc w:val="center"/>
        <w:rPr>
          <w:del w:id="4010" w:author="deletion" w:date="2026-07-08T12:59:00Z"/>
          <w:sz w:val="22"/>
          <w:szCs w:val="22"/>
          <w:lang w:val="hr-HR"/>
        </w:rPr>
        <w:pPrChange w:id="4011" w:author="deletion" w:date="2026-07-08T12:59:00Z">
          <w:pPr>
            <w:widowControl/>
            <w:spacing w:before="0" w:line="240" w:lineRule="auto"/>
            <w:contextualSpacing/>
            <w:jc w:val="left"/>
          </w:pPr>
        </w:pPrChange>
      </w:pPr>
      <w:del w:id="4012" w:author="deletion" w:date="2026-07-08T12:59:00Z">
        <w:r w:rsidDel="00677FE4">
          <w:rPr>
            <w:sz w:val="22"/>
            <w:szCs w:val="22"/>
            <w:lang w:val="hr-HR"/>
          </w:rPr>
          <w:delText>Ne čuvati na temperaturi iznad 25 °C.</w:delText>
        </w:r>
      </w:del>
    </w:p>
    <w:p w14:paraId="641E80A1" w14:textId="4B3D772B" w:rsidR="005467E2" w:rsidDel="00677FE4" w:rsidRDefault="005467E2">
      <w:pPr>
        <w:widowControl/>
        <w:spacing w:before="0" w:line="240" w:lineRule="auto"/>
        <w:ind w:left="567" w:hanging="567"/>
        <w:contextualSpacing/>
        <w:jc w:val="center"/>
        <w:rPr>
          <w:del w:id="4013" w:author="deletion" w:date="2026-07-08T12:59:00Z"/>
          <w:szCs w:val="22"/>
          <w:lang w:val="hr-HR"/>
        </w:rPr>
        <w:pPrChange w:id="4014" w:author="deletion" w:date="2026-07-08T12:59:00Z">
          <w:pPr>
            <w:pStyle w:val="BodyText"/>
            <w:widowControl/>
            <w:tabs>
              <w:tab w:val="left" w:pos="720"/>
            </w:tabs>
            <w:spacing w:line="240" w:lineRule="auto"/>
            <w:contextualSpacing/>
            <w:jc w:val="left"/>
          </w:pPr>
        </w:pPrChange>
      </w:pPr>
    </w:p>
    <w:p w14:paraId="013986C5" w14:textId="0CFE1BEB" w:rsidR="005467E2" w:rsidDel="00677FE4" w:rsidRDefault="0018759A">
      <w:pPr>
        <w:widowControl/>
        <w:spacing w:before="0" w:line="240" w:lineRule="auto"/>
        <w:ind w:left="567" w:hanging="567"/>
        <w:contextualSpacing/>
        <w:jc w:val="center"/>
        <w:rPr>
          <w:del w:id="4015" w:author="deletion" w:date="2026-07-08T12:59:00Z"/>
          <w:sz w:val="22"/>
          <w:szCs w:val="22"/>
          <w:lang w:val="hr-HR"/>
        </w:rPr>
        <w:pPrChange w:id="4016" w:author="deletion" w:date="2026-07-08T12:59:00Z">
          <w:pPr>
            <w:widowControl/>
            <w:spacing w:before="0" w:line="240" w:lineRule="auto"/>
            <w:contextualSpacing/>
            <w:jc w:val="left"/>
          </w:pPr>
        </w:pPrChange>
      </w:pPr>
      <w:del w:id="4017" w:author="deletion" w:date="2026-07-08T12:59:00Z">
        <w:r w:rsidDel="00677FE4">
          <w:rPr>
            <w:sz w:val="22"/>
            <w:szCs w:val="22"/>
            <w:lang w:val="hr-HR"/>
          </w:rPr>
          <w:delText>Čuvati u originalnom pakiranju radi zaštite od svjetlosti.</w:delText>
        </w:r>
      </w:del>
    </w:p>
    <w:p w14:paraId="16F3E4B9" w14:textId="0B81CDC8" w:rsidR="005467E2" w:rsidDel="00677FE4" w:rsidRDefault="005467E2">
      <w:pPr>
        <w:widowControl/>
        <w:spacing w:before="0" w:line="240" w:lineRule="auto"/>
        <w:ind w:left="567" w:hanging="567"/>
        <w:contextualSpacing/>
        <w:jc w:val="center"/>
        <w:rPr>
          <w:del w:id="4018" w:author="deletion" w:date="2026-07-08T12:59:00Z"/>
          <w:szCs w:val="22"/>
          <w:lang w:val="hr-HR"/>
        </w:rPr>
        <w:pPrChange w:id="4019" w:author="deletion" w:date="2026-07-08T12:59:00Z">
          <w:pPr>
            <w:pStyle w:val="BodyText"/>
            <w:widowControl/>
            <w:tabs>
              <w:tab w:val="left" w:pos="720"/>
            </w:tabs>
            <w:spacing w:line="240" w:lineRule="auto"/>
            <w:contextualSpacing/>
            <w:jc w:val="left"/>
          </w:pPr>
        </w:pPrChange>
      </w:pPr>
    </w:p>
    <w:p w14:paraId="259A46AE" w14:textId="1FF5B42C" w:rsidR="005467E2" w:rsidDel="00677FE4" w:rsidRDefault="0018759A">
      <w:pPr>
        <w:widowControl/>
        <w:spacing w:before="0" w:line="240" w:lineRule="auto"/>
        <w:ind w:left="567" w:hanging="567"/>
        <w:contextualSpacing/>
        <w:jc w:val="center"/>
        <w:rPr>
          <w:del w:id="4020" w:author="deletion" w:date="2026-07-08T12:59:00Z"/>
          <w:szCs w:val="22"/>
          <w:lang w:val="hr-HR"/>
        </w:rPr>
        <w:pPrChange w:id="4021" w:author="deletion" w:date="2026-07-08T12:59:00Z">
          <w:pPr>
            <w:pStyle w:val="BodyText"/>
            <w:widowControl/>
            <w:tabs>
              <w:tab w:val="left" w:pos="720"/>
            </w:tabs>
            <w:spacing w:line="240" w:lineRule="auto"/>
            <w:contextualSpacing/>
            <w:jc w:val="left"/>
          </w:pPr>
        </w:pPrChange>
      </w:pPr>
      <w:del w:id="4022" w:author="deletion" w:date="2026-07-08T12:59:00Z">
        <w:r w:rsidDel="00677FE4">
          <w:rPr>
            <w:szCs w:val="22"/>
            <w:lang w:val="hr-HR"/>
          </w:rPr>
          <w:delText>Ovaj lijek se ne smije upotrijebiti ako primijetite vidljive znakove kvarenja ili ako tekućina sadrži čestice ili nije bistra.</w:delText>
        </w:r>
      </w:del>
    </w:p>
    <w:p w14:paraId="2A964C67" w14:textId="300DBAC7" w:rsidR="005467E2" w:rsidDel="00677FE4" w:rsidRDefault="005467E2">
      <w:pPr>
        <w:widowControl/>
        <w:spacing w:before="0" w:line="240" w:lineRule="auto"/>
        <w:ind w:left="567" w:hanging="567"/>
        <w:contextualSpacing/>
        <w:jc w:val="center"/>
        <w:rPr>
          <w:del w:id="4023" w:author="deletion" w:date="2026-07-08T12:59:00Z"/>
          <w:szCs w:val="22"/>
          <w:lang w:val="hr-HR"/>
        </w:rPr>
        <w:pPrChange w:id="4024" w:author="deletion" w:date="2026-07-08T12:59:00Z">
          <w:pPr>
            <w:pStyle w:val="BodyText"/>
            <w:widowControl/>
            <w:tabs>
              <w:tab w:val="left" w:pos="720"/>
            </w:tabs>
            <w:spacing w:line="240" w:lineRule="auto"/>
            <w:contextualSpacing/>
            <w:jc w:val="left"/>
          </w:pPr>
        </w:pPrChange>
      </w:pPr>
    </w:p>
    <w:p w14:paraId="62FDDCAD" w14:textId="6DAFE403" w:rsidR="005467E2" w:rsidDel="00677FE4" w:rsidRDefault="0018759A">
      <w:pPr>
        <w:widowControl/>
        <w:spacing w:before="0" w:line="240" w:lineRule="auto"/>
        <w:ind w:left="567" w:hanging="567"/>
        <w:contextualSpacing/>
        <w:jc w:val="center"/>
        <w:rPr>
          <w:del w:id="4025" w:author="deletion" w:date="2026-07-08T12:59:00Z"/>
          <w:sz w:val="22"/>
          <w:szCs w:val="22"/>
          <w:lang w:val="hr-HR"/>
        </w:rPr>
        <w:pPrChange w:id="4026" w:author="deletion" w:date="2026-07-08T12:59:00Z">
          <w:pPr>
            <w:widowControl/>
            <w:spacing w:before="0" w:line="240" w:lineRule="auto"/>
            <w:contextualSpacing/>
            <w:jc w:val="left"/>
          </w:pPr>
        </w:pPrChange>
      </w:pPr>
      <w:del w:id="4027" w:author="deletion" w:date="2026-07-08T12:59:00Z">
        <w:r w:rsidDel="00677FE4">
          <w:rPr>
            <w:sz w:val="22"/>
            <w:szCs w:val="22"/>
            <w:lang w:val="hr-HR"/>
          </w:rPr>
          <w:delText xml:space="preserve">Lijek se mora primijeniti odmah nakon pripreme. </w:delText>
        </w:r>
      </w:del>
    </w:p>
    <w:p w14:paraId="4007C575" w14:textId="0FCB2787" w:rsidR="005467E2" w:rsidDel="00677FE4" w:rsidRDefault="005467E2">
      <w:pPr>
        <w:widowControl/>
        <w:spacing w:before="0" w:line="240" w:lineRule="auto"/>
        <w:ind w:left="567" w:hanging="567"/>
        <w:contextualSpacing/>
        <w:jc w:val="center"/>
        <w:rPr>
          <w:del w:id="4028" w:author="deletion" w:date="2026-07-08T12:59:00Z"/>
          <w:sz w:val="22"/>
          <w:szCs w:val="22"/>
          <w:lang w:val="hr-HR"/>
        </w:rPr>
        <w:pPrChange w:id="4029" w:author="deletion" w:date="2026-07-08T12:59:00Z">
          <w:pPr>
            <w:widowControl/>
            <w:spacing w:before="0" w:line="240" w:lineRule="auto"/>
            <w:contextualSpacing/>
            <w:jc w:val="left"/>
          </w:pPr>
        </w:pPrChange>
      </w:pPr>
    </w:p>
    <w:p w14:paraId="052EEB2E" w14:textId="536A63FD" w:rsidR="005467E2" w:rsidDel="00677FE4" w:rsidRDefault="0018759A">
      <w:pPr>
        <w:widowControl/>
        <w:spacing w:before="0" w:line="240" w:lineRule="auto"/>
        <w:ind w:left="567" w:hanging="567"/>
        <w:contextualSpacing/>
        <w:jc w:val="center"/>
        <w:rPr>
          <w:del w:id="4030" w:author="deletion" w:date="2026-07-08T12:59:00Z"/>
          <w:sz w:val="22"/>
          <w:szCs w:val="22"/>
          <w:lang w:val="hr-HR"/>
        </w:rPr>
        <w:pPrChange w:id="4031" w:author="deletion" w:date="2026-07-08T12:59:00Z">
          <w:pPr>
            <w:widowControl/>
            <w:spacing w:before="0" w:line="240" w:lineRule="auto"/>
            <w:contextualSpacing/>
            <w:jc w:val="left"/>
          </w:pPr>
        </w:pPrChange>
      </w:pPr>
      <w:del w:id="4032" w:author="deletion" w:date="2026-07-08T12:59:00Z">
        <w:r w:rsidDel="00677FE4">
          <w:rPr>
            <w:sz w:val="22"/>
            <w:szCs w:val="22"/>
            <w:lang w:val="hr-HR"/>
          </w:rPr>
          <w:delText>Nikada nemojte nikakve lijekove bacati u otpadne vode. Pitajte svog ljekarnika kako baciti lijekove koje više ne koristite. Ove će mjere pomoći u očuvanju okoliša.</w:delText>
        </w:r>
      </w:del>
    </w:p>
    <w:p w14:paraId="7400F6BC" w14:textId="338ACC22" w:rsidR="005467E2" w:rsidDel="00677FE4" w:rsidRDefault="005467E2">
      <w:pPr>
        <w:widowControl/>
        <w:spacing w:before="0" w:line="240" w:lineRule="auto"/>
        <w:ind w:left="567" w:hanging="567"/>
        <w:contextualSpacing/>
        <w:jc w:val="center"/>
        <w:rPr>
          <w:del w:id="4033" w:author="deletion" w:date="2026-07-08T12:59:00Z"/>
          <w:bCs/>
          <w:i/>
          <w:szCs w:val="22"/>
          <w:lang w:val="hr-HR"/>
        </w:rPr>
        <w:pPrChange w:id="4034" w:author="deletion" w:date="2026-07-08T12:59:00Z">
          <w:pPr>
            <w:pStyle w:val="BodyText"/>
            <w:widowControl/>
            <w:tabs>
              <w:tab w:val="left" w:pos="720"/>
            </w:tabs>
            <w:spacing w:line="240" w:lineRule="auto"/>
            <w:jc w:val="left"/>
          </w:pPr>
        </w:pPrChange>
      </w:pPr>
    </w:p>
    <w:p w14:paraId="123CAEA4" w14:textId="3EB0E442" w:rsidR="005467E2" w:rsidDel="00677FE4" w:rsidRDefault="0018759A">
      <w:pPr>
        <w:widowControl/>
        <w:spacing w:before="0" w:line="240" w:lineRule="auto"/>
        <w:ind w:left="567" w:hanging="567"/>
        <w:contextualSpacing/>
        <w:jc w:val="center"/>
        <w:rPr>
          <w:del w:id="4035" w:author="deletion" w:date="2026-07-08T12:59:00Z"/>
          <w:sz w:val="22"/>
          <w:szCs w:val="22"/>
          <w:lang w:val="hr-HR"/>
        </w:rPr>
        <w:pPrChange w:id="4036" w:author="deletion" w:date="2026-07-08T12:59:00Z">
          <w:pPr>
            <w:widowControl/>
            <w:spacing w:before="0" w:line="240" w:lineRule="auto"/>
            <w:contextualSpacing/>
            <w:jc w:val="left"/>
          </w:pPr>
        </w:pPrChange>
      </w:pPr>
      <w:del w:id="4037" w:author="deletion" w:date="2026-07-08T12:59:00Z">
        <w:r w:rsidDel="00677FE4">
          <w:rPr>
            <w:sz w:val="22"/>
            <w:szCs w:val="22"/>
            <w:lang w:val="hr-HR"/>
          </w:rPr>
          <w:delText>GONAL</w:delText>
        </w:r>
        <w:r w:rsidDel="00677FE4">
          <w:rPr>
            <w:sz w:val="22"/>
            <w:szCs w:val="22"/>
            <w:lang w:val="hr-HR"/>
          </w:rPr>
          <w:noBreakHyphen/>
          <w:delText>f se ne smije davati u obliku mješavine s ostalim lijekovima u istoj injekciji, osim s lijekom lutropin alfa. Studije su pokazale da se ova dva lijeka mogu miješati i zajedno injicirati bez negativnih utjecaja na bilo koji od tih lijekova.</w:delText>
        </w:r>
      </w:del>
    </w:p>
    <w:p w14:paraId="3D048C57" w14:textId="23319078" w:rsidR="005467E2" w:rsidDel="00677FE4" w:rsidRDefault="005467E2">
      <w:pPr>
        <w:widowControl/>
        <w:spacing w:before="0" w:line="240" w:lineRule="auto"/>
        <w:ind w:left="567" w:hanging="567"/>
        <w:contextualSpacing/>
        <w:jc w:val="center"/>
        <w:rPr>
          <w:del w:id="4038" w:author="deletion" w:date="2026-07-08T12:59:00Z"/>
          <w:sz w:val="22"/>
          <w:szCs w:val="22"/>
          <w:lang w:val="hr-HR"/>
        </w:rPr>
        <w:pPrChange w:id="4039" w:author="deletion" w:date="2026-07-08T12:59:00Z">
          <w:pPr>
            <w:widowControl/>
            <w:spacing w:before="0" w:line="240" w:lineRule="auto"/>
            <w:jc w:val="left"/>
          </w:pPr>
        </w:pPrChange>
      </w:pPr>
    </w:p>
    <w:p w14:paraId="21972DF2" w14:textId="3F8012ED" w:rsidR="005467E2" w:rsidDel="00677FE4" w:rsidRDefault="005467E2">
      <w:pPr>
        <w:widowControl/>
        <w:spacing w:before="0" w:line="240" w:lineRule="auto"/>
        <w:ind w:left="567" w:hanging="567"/>
        <w:contextualSpacing/>
        <w:jc w:val="center"/>
        <w:rPr>
          <w:del w:id="4040" w:author="deletion" w:date="2026-07-08T12:59:00Z"/>
          <w:szCs w:val="22"/>
          <w:lang w:val="hr-HR"/>
        </w:rPr>
        <w:pPrChange w:id="4041" w:author="deletion" w:date="2026-07-08T12:59:00Z">
          <w:pPr>
            <w:pStyle w:val="BodyText"/>
            <w:widowControl/>
            <w:tabs>
              <w:tab w:val="left" w:pos="720"/>
            </w:tabs>
            <w:spacing w:line="240" w:lineRule="auto"/>
            <w:ind w:left="567" w:hanging="567"/>
            <w:contextualSpacing/>
            <w:jc w:val="left"/>
          </w:pPr>
        </w:pPrChange>
      </w:pPr>
    </w:p>
    <w:p w14:paraId="3FCA5556" w14:textId="7FF5B907" w:rsidR="005467E2" w:rsidDel="00677FE4" w:rsidRDefault="0018759A">
      <w:pPr>
        <w:widowControl/>
        <w:spacing w:before="0" w:line="240" w:lineRule="auto"/>
        <w:ind w:left="567" w:hanging="567"/>
        <w:contextualSpacing/>
        <w:jc w:val="center"/>
        <w:rPr>
          <w:del w:id="4042" w:author="deletion" w:date="2026-07-08T12:59:00Z"/>
          <w:b/>
          <w:szCs w:val="22"/>
          <w:lang w:val="hr-HR"/>
        </w:rPr>
        <w:pPrChange w:id="4043" w:author="deletion" w:date="2026-07-08T12:59:00Z">
          <w:pPr>
            <w:pStyle w:val="BodyText"/>
            <w:keepNext/>
            <w:keepLines/>
            <w:widowControl/>
            <w:tabs>
              <w:tab w:val="clear" w:pos="5387"/>
              <w:tab w:val="left" w:pos="567"/>
              <w:tab w:val="right" w:pos="8505"/>
            </w:tabs>
            <w:spacing w:line="240" w:lineRule="auto"/>
            <w:ind w:left="567" w:hanging="567"/>
            <w:contextualSpacing/>
            <w:jc w:val="left"/>
          </w:pPr>
        </w:pPrChange>
      </w:pPr>
      <w:del w:id="4044" w:author="deletion" w:date="2026-07-08T12:59:00Z">
        <w:r w:rsidDel="00677FE4">
          <w:rPr>
            <w:b/>
            <w:szCs w:val="22"/>
            <w:lang w:val="hr-HR"/>
          </w:rPr>
          <w:delText>6.</w:delText>
        </w:r>
        <w:r w:rsidDel="00677FE4">
          <w:rPr>
            <w:b/>
            <w:szCs w:val="22"/>
            <w:lang w:val="hr-HR"/>
          </w:rPr>
          <w:tab/>
          <w:delText>Sadržaj pakiranja i druge informacije</w:delText>
        </w:r>
      </w:del>
    </w:p>
    <w:p w14:paraId="50389577" w14:textId="10C84CB0" w:rsidR="005467E2" w:rsidDel="00677FE4" w:rsidRDefault="005467E2">
      <w:pPr>
        <w:widowControl/>
        <w:spacing w:before="0" w:line="240" w:lineRule="auto"/>
        <w:ind w:left="567" w:hanging="567"/>
        <w:contextualSpacing/>
        <w:jc w:val="center"/>
        <w:rPr>
          <w:del w:id="4045" w:author="deletion" w:date="2026-07-08T12:59:00Z"/>
          <w:szCs w:val="22"/>
          <w:lang w:val="hr-HR"/>
        </w:rPr>
        <w:pPrChange w:id="4046" w:author="deletion" w:date="2026-07-08T12:59:00Z">
          <w:pPr>
            <w:pStyle w:val="BodyText"/>
            <w:keepNext/>
            <w:keepLines/>
            <w:widowControl/>
            <w:tabs>
              <w:tab w:val="clear" w:pos="5387"/>
              <w:tab w:val="right" w:pos="8505"/>
            </w:tabs>
            <w:spacing w:line="240" w:lineRule="auto"/>
            <w:ind w:left="567" w:hanging="567"/>
            <w:contextualSpacing/>
            <w:jc w:val="left"/>
          </w:pPr>
        </w:pPrChange>
      </w:pPr>
    </w:p>
    <w:p w14:paraId="25CACC2D" w14:textId="084672C0" w:rsidR="005467E2" w:rsidDel="00677FE4" w:rsidRDefault="0018759A">
      <w:pPr>
        <w:widowControl/>
        <w:spacing w:before="0" w:line="240" w:lineRule="auto"/>
        <w:ind w:left="567" w:hanging="567"/>
        <w:contextualSpacing/>
        <w:jc w:val="center"/>
        <w:rPr>
          <w:del w:id="4047" w:author="deletion" w:date="2026-07-08T12:59:00Z"/>
          <w:b/>
          <w:bCs/>
          <w:sz w:val="22"/>
          <w:szCs w:val="22"/>
          <w:lang w:val="hr-HR"/>
        </w:rPr>
        <w:pPrChange w:id="4048" w:author="deletion" w:date="2026-07-08T12:59:00Z">
          <w:pPr>
            <w:keepNext/>
            <w:keepLines/>
            <w:widowControl/>
            <w:tabs>
              <w:tab w:val="left" w:pos="567"/>
            </w:tabs>
            <w:spacing w:before="0" w:line="240" w:lineRule="auto"/>
            <w:ind w:left="567" w:hanging="567"/>
            <w:contextualSpacing/>
            <w:jc w:val="left"/>
          </w:pPr>
        </w:pPrChange>
      </w:pPr>
      <w:del w:id="4049" w:author="deletion" w:date="2026-07-08T12:59:00Z">
        <w:r w:rsidDel="00677FE4">
          <w:rPr>
            <w:b/>
            <w:bCs/>
            <w:sz w:val="22"/>
            <w:szCs w:val="22"/>
            <w:lang w:val="hr-HR"/>
          </w:rPr>
          <w:delText>Što GONAL</w:delText>
        </w:r>
        <w:r w:rsidDel="00677FE4">
          <w:rPr>
            <w:b/>
            <w:bCs/>
            <w:sz w:val="22"/>
            <w:szCs w:val="22"/>
            <w:lang w:val="hr-HR"/>
          </w:rPr>
          <w:noBreakHyphen/>
          <w:delText>f sadrži</w:delText>
        </w:r>
      </w:del>
    </w:p>
    <w:p w14:paraId="70079AEF" w14:textId="11ACE3D4" w:rsidR="005467E2" w:rsidDel="00677FE4" w:rsidRDefault="005467E2">
      <w:pPr>
        <w:widowControl/>
        <w:spacing w:before="0" w:line="240" w:lineRule="auto"/>
        <w:ind w:left="567" w:hanging="567"/>
        <w:contextualSpacing/>
        <w:jc w:val="center"/>
        <w:rPr>
          <w:del w:id="4050" w:author="deletion" w:date="2026-07-08T12:59:00Z"/>
          <w:sz w:val="22"/>
          <w:szCs w:val="22"/>
          <w:lang w:val="hr-HR"/>
        </w:rPr>
        <w:pPrChange w:id="4051" w:author="deletion" w:date="2026-07-08T12:59:00Z">
          <w:pPr>
            <w:keepNext/>
            <w:keepLines/>
            <w:widowControl/>
            <w:tabs>
              <w:tab w:val="left" w:pos="567"/>
            </w:tabs>
            <w:spacing w:before="0" w:line="240" w:lineRule="auto"/>
            <w:ind w:left="567" w:hanging="567"/>
            <w:contextualSpacing/>
            <w:jc w:val="left"/>
          </w:pPr>
        </w:pPrChange>
      </w:pPr>
    </w:p>
    <w:p w14:paraId="6ECFB2B1" w14:textId="76CE1689" w:rsidR="005467E2" w:rsidDel="00677FE4" w:rsidRDefault="0018759A">
      <w:pPr>
        <w:widowControl/>
        <w:spacing w:before="0" w:line="240" w:lineRule="auto"/>
        <w:ind w:left="567" w:hanging="567"/>
        <w:contextualSpacing/>
        <w:jc w:val="center"/>
        <w:rPr>
          <w:del w:id="4052" w:author="deletion" w:date="2026-07-08T12:59:00Z"/>
          <w:sz w:val="22"/>
          <w:szCs w:val="22"/>
          <w:lang w:val="hr-HR"/>
        </w:rPr>
        <w:pPrChange w:id="4053" w:author="deletion" w:date="2026-07-08T12:59:00Z">
          <w:pPr>
            <w:pStyle w:val="BodyText2"/>
            <w:keepNext/>
            <w:widowControl/>
            <w:numPr>
              <w:numId w:val="47"/>
            </w:numPr>
            <w:tabs>
              <w:tab w:val="num" w:pos="567"/>
            </w:tabs>
            <w:spacing w:before="0" w:line="240" w:lineRule="auto"/>
            <w:ind w:left="567" w:hanging="567"/>
            <w:contextualSpacing/>
          </w:pPr>
        </w:pPrChange>
      </w:pPr>
      <w:del w:id="4054" w:author="deletion" w:date="2026-07-08T12:59:00Z">
        <w:r w:rsidDel="00677FE4">
          <w:rPr>
            <w:sz w:val="22"/>
            <w:szCs w:val="22"/>
            <w:lang w:val="hr-HR"/>
          </w:rPr>
          <w:delText>Djelatna tvar je folitropin alfa.</w:delText>
        </w:r>
      </w:del>
    </w:p>
    <w:p w14:paraId="77368C26" w14:textId="472CE200" w:rsidR="005467E2" w:rsidDel="00677FE4" w:rsidRDefault="0018759A">
      <w:pPr>
        <w:widowControl/>
        <w:spacing w:before="0" w:line="240" w:lineRule="auto"/>
        <w:ind w:left="567" w:hanging="567"/>
        <w:contextualSpacing/>
        <w:jc w:val="center"/>
        <w:rPr>
          <w:del w:id="4055" w:author="deletion" w:date="2026-07-08T12:59:00Z"/>
          <w:sz w:val="22"/>
          <w:szCs w:val="22"/>
          <w:lang w:val="hr-HR"/>
        </w:rPr>
        <w:pPrChange w:id="4056" w:author="deletion" w:date="2026-07-08T12:59:00Z">
          <w:pPr>
            <w:keepNext/>
            <w:widowControl/>
            <w:numPr>
              <w:numId w:val="47"/>
            </w:numPr>
            <w:tabs>
              <w:tab w:val="num" w:pos="567"/>
            </w:tabs>
            <w:spacing w:before="0" w:line="240" w:lineRule="auto"/>
            <w:ind w:left="567" w:hanging="567"/>
            <w:contextualSpacing/>
            <w:jc w:val="left"/>
          </w:pPr>
        </w:pPrChange>
      </w:pPr>
      <w:del w:id="4057" w:author="deletion" w:date="2026-07-08T12:59:00Z">
        <w:r w:rsidDel="00677FE4">
          <w:rPr>
            <w:sz w:val="22"/>
            <w:szCs w:val="22"/>
            <w:lang w:val="hr-HR"/>
          </w:rPr>
          <w:delText>Jedna bočica sadrži 5,5 mikrograma folitropina alfa.</w:delText>
        </w:r>
      </w:del>
    </w:p>
    <w:p w14:paraId="02AB804D" w14:textId="7C1C5A24" w:rsidR="005467E2" w:rsidDel="00677FE4" w:rsidRDefault="0018759A">
      <w:pPr>
        <w:widowControl/>
        <w:spacing w:before="0" w:line="240" w:lineRule="auto"/>
        <w:ind w:left="567" w:hanging="567"/>
        <w:contextualSpacing/>
        <w:jc w:val="center"/>
        <w:rPr>
          <w:del w:id="4058" w:author="deletion" w:date="2026-07-08T12:59:00Z"/>
          <w:sz w:val="22"/>
          <w:szCs w:val="22"/>
          <w:lang w:val="hr-HR"/>
        </w:rPr>
        <w:pPrChange w:id="4059" w:author="deletion" w:date="2026-07-08T12:59:00Z">
          <w:pPr>
            <w:widowControl/>
            <w:numPr>
              <w:numId w:val="47"/>
            </w:numPr>
            <w:tabs>
              <w:tab w:val="num" w:pos="567"/>
            </w:tabs>
            <w:spacing w:before="0" w:line="240" w:lineRule="auto"/>
            <w:ind w:left="567" w:hanging="567"/>
            <w:contextualSpacing/>
            <w:jc w:val="left"/>
          </w:pPr>
        </w:pPrChange>
      </w:pPr>
      <w:del w:id="4060" w:author="deletion" w:date="2026-07-08T12:59:00Z">
        <w:r w:rsidDel="00677FE4">
          <w:rPr>
            <w:sz w:val="22"/>
            <w:szCs w:val="22"/>
            <w:lang w:val="hr-HR"/>
          </w:rPr>
          <w:delText>Nakon pripreme završne otopine za injekciju u jednom se mililitru otopine nalazi 75 IU (5,5 mikrograma) folitropina alfa.</w:delText>
        </w:r>
      </w:del>
    </w:p>
    <w:p w14:paraId="0865AC12" w14:textId="338FCA49" w:rsidR="005467E2" w:rsidDel="00677FE4" w:rsidRDefault="0018759A">
      <w:pPr>
        <w:widowControl/>
        <w:spacing w:before="0" w:line="240" w:lineRule="auto"/>
        <w:ind w:left="567" w:hanging="567"/>
        <w:contextualSpacing/>
        <w:jc w:val="center"/>
        <w:rPr>
          <w:del w:id="4061" w:author="deletion" w:date="2026-07-08T12:59:00Z"/>
          <w:sz w:val="22"/>
          <w:szCs w:val="22"/>
          <w:lang w:val="hr-HR"/>
        </w:rPr>
        <w:pPrChange w:id="4062" w:author="deletion" w:date="2026-07-08T12:59:00Z">
          <w:pPr>
            <w:widowControl/>
            <w:numPr>
              <w:numId w:val="47"/>
            </w:numPr>
            <w:tabs>
              <w:tab w:val="num" w:pos="567"/>
            </w:tabs>
            <w:spacing w:before="0" w:line="240" w:lineRule="auto"/>
            <w:ind w:left="567" w:hanging="567"/>
            <w:contextualSpacing/>
            <w:jc w:val="left"/>
          </w:pPr>
        </w:pPrChange>
      </w:pPr>
      <w:del w:id="4063" w:author="deletion" w:date="2026-07-08T12:59:00Z">
        <w:r w:rsidDel="00677FE4">
          <w:rPr>
            <w:sz w:val="22"/>
            <w:szCs w:val="22"/>
            <w:lang w:val="hr-HR"/>
          </w:rPr>
          <w:delText>Drugi sastojci su: saharoza, natrijev dihidrogenfosfat hidrat, natrijev hidrogenfosfat dihidrat, metionin, polisorbat 20, kao i koncentrirana fosfatna kiselina i natrijev hidroksid za podešavanje pH.</w:delText>
        </w:r>
      </w:del>
    </w:p>
    <w:p w14:paraId="3F86D475" w14:textId="524753AD" w:rsidR="005467E2" w:rsidDel="00677FE4" w:rsidRDefault="0018759A">
      <w:pPr>
        <w:widowControl/>
        <w:spacing w:before="0" w:line="240" w:lineRule="auto"/>
        <w:ind w:left="567" w:hanging="567"/>
        <w:contextualSpacing/>
        <w:jc w:val="center"/>
        <w:rPr>
          <w:del w:id="4064" w:author="deletion" w:date="2026-07-08T12:59:00Z"/>
          <w:sz w:val="22"/>
          <w:szCs w:val="22"/>
          <w:lang w:val="hr-HR"/>
        </w:rPr>
        <w:pPrChange w:id="4065" w:author="deletion" w:date="2026-07-08T12:59:00Z">
          <w:pPr>
            <w:pStyle w:val="BodyText2"/>
            <w:widowControl/>
            <w:numPr>
              <w:numId w:val="47"/>
            </w:numPr>
            <w:tabs>
              <w:tab w:val="num" w:pos="567"/>
            </w:tabs>
            <w:spacing w:before="0" w:line="240" w:lineRule="auto"/>
            <w:ind w:left="567" w:hanging="567"/>
            <w:contextualSpacing/>
          </w:pPr>
        </w:pPrChange>
      </w:pPr>
      <w:del w:id="4066" w:author="deletion" w:date="2026-07-08T12:59:00Z">
        <w:r w:rsidDel="00677FE4">
          <w:rPr>
            <w:sz w:val="22"/>
            <w:szCs w:val="22"/>
            <w:lang w:val="hr-HR"/>
          </w:rPr>
          <w:delText>Otapalo je voda za injekcije.</w:delText>
        </w:r>
      </w:del>
    </w:p>
    <w:p w14:paraId="7453D7C2" w14:textId="1561E346" w:rsidR="005467E2" w:rsidDel="00677FE4" w:rsidRDefault="005467E2">
      <w:pPr>
        <w:widowControl/>
        <w:spacing w:before="0" w:line="240" w:lineRule="auto"/>
        <w:ind w:left="567" w:hanging="567"/>
        <w:contextualSpacing/>
        <w:jc w:val="center"/>
        <w:rPr>
          <w:del w:id="4067" w:author="deletion" w:date="2026-07-08T12:59:00Z"/>
          <w:sz w:val="22"/>
          <w:szCs w:val="22"/>
          <w:lang w:val="hr-HR"/>
        </w:rPr>
        <w:pPrChange w:id="4068" w:author="deletion" w:date="2026-07-08T12:59:00Z">
          <w:pPr>
            <w:widowControl/>
            <w:tabs>
              <w:tab w:val="left" w:pos="567"/>
            </w:tabs>
            <w:spacing w:before="0" w:line="240" w:lineRule="auto"/>
            <w:ind w:left="567" w:hanging="567"/>
            <w:contextualSpacing/>
            <w:jc w:val="left"/>
          </w:pPr>
        </w:pPrChange>
      </w:pPr>
    </w:p>
    <w:p w14:paraId="4F891E8B" w14:textId="52479D42" w:rsidR="005467E2" w:rsidDel="00677FE4" w:rsidRDefault="0018759A">
      <w:pPr>
        <w:widowControl/>
        <w:spacing w:before="0" w:line="240" w:lineRule="auto"/>
        <w:ind w:left="567" w:hanging="567"/>
        <w:contextualSpacing/>
        <w:jc w:val="center"/>
        <w:rPr>
          <w:del w:id="4069" w:author="deletion" w:date="2026-07-08T12:59:00Z"/>
          <w:sz w:val="22"/>
          <w:szCs w:val="22"/>
          <w:lang w:val="hr-HR"/>
        </w:rPr>
        <w:pPrChange w:id="4070" w:author="deletion" w:date="2026-07-08T12:59:00Z">
          <w:pPr>
            <w:keepNext/>
            <w:keepLines/>
            <w:widowControl/>
            <w:tabs>
              <w:tab w:val="left" w:pos="567"/>
            </w:tabs>
            <w:spacing w:before="0" w:line="240" w:lineRule="auto"/>
            <w:ind w:left="567" w:hanging="567"/>
            <w:contextualSpacing/>
            <w:jc w:val="left"/>
          </w:pPr>
        </w:pPrChange>
      </w:pPr>
      <w:del w:id="4071" w:author="deletion" w:date="2026-07-08T12:59:00Z">
        <w:r w:rsidDel="00677FE4">
          <w:rPr>
            <w:b/>
            <w:bCs/>
            <w:sz w:val="22"/>
            <w:szCs w:val="22"/>
            <w:lang w:val="hr-HR"/>
          </w:rPr>
          <w:delText>Kako GONAL</w:delText>
        </w:r>
        <w:r w:rsidDel="00677FE4">
          <w:rPr>
            <w:b/>
            <w:bCs/>
            <w:sz w:val="22"/>
            <w:szCs w:val="22"/>
            <w:lang w:val="hr-HR"/>
          </w:rPr>
          <w:noBreakHyphen/>
          <w:delText>f izgleda i sadržaj pakiranja</w:delText>
        </w:r>
      </w:del>
    </w:p>
    <w:p w14:paraId="5A659815" w14:textId="2068D3DB" w:rsidR="005467E2" w:rsidDel="00677FE4" w:rsidRDefault="005467E2">
      <w:pPr>
        <w:widowControl/>
        <w:spacing w:before="0" w:line="240" w:lineRule="auto"/>
        <w:ind w:left="567" w:hanging="567"/>
        <w:contextualSpacing/>
        <w:jc w:val="center"/>
        <w:rPr>
          <w:del w:id="4072" w:author="deletion" w:date="2026-07-08T12:59:00Z"/>
          <w:sz w:val="22"/>
          <w:szCs w:val="22"/>
          <w:lang w:val="hr-HR"/>
        </w:rPr>
        <w:pPrChange w:id="4073" w:author="deletion" w:date="2026-07-08T12:59:00Z">
          <w:pPr>
            <w:keepNext/>
            <w:keepLines/>
            <w:widowControl/>
            <w:tabs>
              <w:tab w:val="left" w:pos="567"/>
            </w:tabs>
            <w:spacing w:before="0" w:line="240" w:lineRule="auto"/>
            <w:ind w:left="567" w:hanging="567"/>
            <w:contextualSpacing/>
            <w:jc w:val="left"/>
          </w:pPr>
        </w:pPrChange>
      </w:pPr>
    </w:p>
    <w:p w14:paraId="320430EE" w14:textId="3BADE90A" w:rsidR="005467E2" w:rsidDel="00677FE4" w:rsidRDefault="0018759A">
      <w:pPr>
        <w:widowControl/>
        <w:spacing w:before="0" w:line="240" w:lineRule="auto"/>
        <w:ind w:left="567" w:hanging="567"/>
        <w:contextualSpacing/>
        <w:jc w:val="center"/>
        <w:rPr>
          <w:del w:id="4074" w:author="deletion" w:date="2026-07-08T12:59:00Z"/>
          <w:sz w:val="22"/>
          <w:szCs w:val="22"/>
          <w:lang w:val="hr-HR"/>
        </w:rPr>
        <w:pPrChange w:id="4075" w:author="deletion" w:date="2026-07-08T12:59:00Z">
          <w:pPr>
            <w:keepNext/>
            <w:widowControl/>
            <w:numPr>
              <w:numId w:val="48"/>
            </w:numPr>
            <w:tabs>
              <w:tab w:val="num" w:pos="567"/>
            </w:tabs>
            <w:spacing w:before="0" w:line="240" w:lineRule="auto"/>
            <w:ind w:left="567" w:hanging="567"/>
            <w:contextualSpacing/>
            <w:jc w:val="left"/>
          </w:pPr>
        </w:pPrChange>
      </w:pPr>
      <w:del w:id="4076" w:author="deletion" w:date="2026-07-08T12:59:00Z">
        <w:r w:rsidDel="00677FE4">
          <w:rPr>
            <w:sz w:val="22"/>
            <w:szCs w:val="22"/>
            <w:lang w:val="hr-HR"/>
          </w:rPr>
          <w:delText>GONAL</w:delText>
        </w:r>
        <w:r w:rsidDel="00677FE4">
          <w:rPr>
            <w:sz w:val="22"/>
            <w:szCs w:val="22"/>
            <w:lang w:val="hr-HR"/>
          </w:rPr>
          <w:noBreakHyphen/>
          <w:delText>f se isporučuje kao prašak i otapalo za otopinu koji se koriste za pripremu otopine za injekciju.</w:delText>
        </w:r>
      </w:del>
    </w:p>
    <w:p w14:paraId="65D5FB6B" w14:textId="27337B1C" w:rsidR="005467E2" w:rsidDel="00677FE4" w:rsidRDefault="0018759A">
      <w:pPr>
        <w:widowControl/>
        <w:spacing w:before="0" w:line="240" w:lineRule="auto"/>
        <w:ind w:left="567" w:hanging="567"/>
        <w:contextualSpacing/>
        <w:jc w:val="center"/>
        <w:rPr>
          <w:del w:id="4077" w:author="deletion" w:date="2026-07-08T12:59:00Z"/>
          <w:sz w:val="22"/>
          <w:szCs w:val="22"/>
          <w:lang w:val="hr-HR"/>
        </w:rPr>
        <w:pPrChange w:id="4078" w:author="deletion" w:date="2026-07-08T12:59:00Z">
          <w:pPr>
            <w:widowControl/>
            <w:numPr>
              <w:numId w:val="48"/>
            </w:numPr>
            <w:tabs>
              <w:tab w:val="num" w:pos="567"/>
            </w:tabs>
            <w:spacing w:before="0" w:line="240" w:lineRule="auto"/>
            <w:ind w:left="567" w:hanging="567"/>
            <w:contextualSpacing/>
            <w:jc w:val="left"/>
          </w:pPr>
        </w:pPrChange>
      </w:pPr>
      <w:del w:id="4079" w:author="deletion" w:date="2026-07-08T12:59:00Z">
        <w:r w:rsidDel="00677FE4">
          <w:rPr>
            <w:sz w:val="22"/>
            <w:szCs w:val="22"/>
            <w:lang w:val="hr-HR"/>
          </w:rPr>
          <w:delText>Prašak je bijeli pelet u staklenoj bočici.</w:delText>
        </w:r>
      </w:del>
    </w:p>
    <w:p w14:paraId="5D1B135B" w14:textId="031C57FA" w:rsidR="005467E2" w:rsidDel="00677FE4" w:rsidRDefault="0018759A">
      <w:pPr>
        <w:widowControl/>
        <w:spacing w:before="0" w:line="240" w:lineRule="auto"/>
        <w:ind w:left="567" w:hanging="567"/>
        <w:contextualSpacing/>
        <w:jc w:val="center"/>
        <w:rPr>
          <w:del w:id="4080" w:author="deletion" w:date="2026-07-08T12:59:00Z"/>
          <w:sz w:val="22"/>
          <w:szCs w:val="22"/>
          <w:lang w:val="hr-HR"/>
        </w:rPr>
        <w:pPrChange w:id="4081" w:author="deletion" w:date="2026-07-08T12:59:00Z">
          <w:pPr>
            <w:widowControl/>
            <w:numPr>
              <w:numId w:val="48"/>
            </w:numPr>
            <w:tabs>
              <w:tab w:val="num" w:pos="567"/>
            </w:tabs>
            <w:spacing w:before="0" w:line="240" w:lineRule="auto"/>
            <w:ind w:left="567" w:hanging="567"/>
            <w:contextualSpacing/>
            <w:jc w:val="left"/>
          </w:pPr>
        </w:pPrChange>
      </w:pPr>
      <w:del w:id="4082" w:author="deletion" w:date="2026-07-08T12:59:00Z">
        <w:r w:rsidDel="00677FE4">
          <w:rPr>
            <w:sz w:val="22"/>
            <w:szCs w:val="22"/>
            <w:lang w:val="hr-HR"/>
          </w:rPr>
          <w:delText>Otapalo je bistra bezbojna tekućina u napunjenim štrcaljkama, od kojih svaka sadrži 1 ml.</w:delText>
        </w:r>
      </w:del>
    </w:p>
    <w:p w14:paraId="72C281F1" w14:textId="357041A1" w:rsidR="005467E2" w:rsidDel="00677FE4" w:rsidRDefault="0018759A">
      <w:pPr>
        <w:widowControl/>
        <w:spacing w:before="0" w:line="240" w:lineRule="auto"/>
        <w:ind w:left="567" w:hanging="567"/>
        <w:contextualSpacing/>
        <w:jc w:val="center"/>
        <w:rPr>
          <w:del w:id="4083" w:author="deletion" w:date="2026-07-08T12:59:00Z"/>
          <w:sz w:val="22"/>
          <w:szCs w:val="22"/>
          <w:lang w:val="hr-HR"/>
        </w:rPr>
        <w:pPrChange w:id="4084" w:author="deletion" w:date="2026-07-08T12:59:00Z">
          <w:pPr>
            <w:widowControl/>
            <w:numPr>
              <w:numId w:val="48"/>
            </w:numPr>
            <w:tabs>
              <w:tab w:val="num" w:pos="567"/>
            </w:tabs>
            <w:spacing w:before="0" w:line="240" w:lineRule="auto"/>
            <w:ind w:left="567" w:hanging="567"/>
            <w:contextualSpacing/>
            <w:jc w:val="left"/>
          </w:pPr>
        </w:pPrChange>
      </w:pPr>
      <w:del w:id="4085" w:author="deletion" w:date="2026-07-08T12:59:00Z">
        <w:r w:rsidDel="00677FE4">
          <w:rPr>
            <w:sz w:val="22"/>
            <w:szCs w:val="22"/>
            <w:lang w:val="hr-HR"/>
          </w:rPr>
          <w:delText>GONAL</w:delText>
        </w:r>
        <w:r w:rsidDel="00677FE4">
          <w:rPr>
            <w:sz w:val="22"/>
            <w:szCs w:val="22"/>
            <w:lang w:val="hr-HR"/>
          </w:rPr>
          <w:noBreakHyphen/>
          <w:delText>f je dostupan u pakiranjima od 1, 5 i 10 bočica praška s odgovarajućim brojem otapala u napunjenim štrcaljkama. Na tržištu se ne moraju nalaziti sve veličine pakiranja.</w:delText>
        </w:r>
      </w:del>
    </w:p>
    <w:p w14:paraId="3753ABF5" w14:textId="2E928CB0" w:rsidR="005467E2" w:rsidDel="00677FE4" w:rsidRDefault="005467E2">
      <w:pPr>
        <w:widowControl/>
        <w:spacing w:before="0" w:line="240" w:lineRule="auto"/>
        <w:ind w:left="567" w:hanging="567"/>
        <w:contextualSpacing/>
        <w:jc w:val="center"/>
        <w:rPr>
          <w:del w:id="4086" w:author="deletion" w:date="2026-07-08T12:59:00Z"/>
          <w:sz w:val="22"/>
          <w:szCs w:val="22"/>
          <w:lang w:val="hr-HR"/>
        </w:rPr>
        <w:pPrChange w:id="4087" w:author="deletion" w:date="2026-07-08T12:59:00Z">
          <w:pPr>
            <w:widowControl/>
            <w:tabs>
              <w:tab w:val="left" w:pos="567"/>
            </w:tabs>
            <w:spacing w:before="0" w:line="240" w:lineRule="auto"/>
            <w:ind w:left="567" w:hanging="567"/>
            <w:contextualSpacing/>
            <w:jc w:val="left"/>
          </w:pPr>
        </w:pPrChange>
      </w:pPr>
    </w:p>
    <w:p w14:paraId="1FF8B23E" w14:textId="0143A55B" w:rsidR="005467E2" w:rsidDel="00677FE4" w:rsidRDefault="0018759A">
      <w:pPr>
        <w:widowControl/>
        <w:spacing w:before="0" w:line="240" w:lineRule="auto"/>
        <w:ind w:left="567" w:hanging="567"/>
        <w:contextualSpacing/>
        <w:jc w:val="center"/>
        <w:rPr>
          <w:del w:id="4088" w:author="deletion" w:date="2026-07-08T12:59:00Z"/>
          <w:b/>
          <w:bCs/>
          <w:sz w:val="22"/>
          <w:szCs w:val="22"/>
          <w:lang w:val="hr-HR"/>
        </w:rPr>
        <w:pPrChange w:id="4089" w:author="deletion" w:date="2026-07-08T12:59:00Z">
          <w:pPr>
            <w:keepNext/>
            <w:keepLines/>
            <w:widowControl/>
            <w:tabs>
              <w:tab w:val="left" w:pos="567"/>
            </w:tabs>
            <w:spacing w:before="0" w:line="240" w:lineRule="auto"/>
            <w:ind w:left="567" w:hanging="567"/>
            <w:contextualSpacing/>
            <w:jc w:val="left"/>
          </w:pPr>
        </w:pPrChange>
      </w:pPr>
      <w:del w:id="4090" w:author="deletion" w:date="2026-07-08T12:59:00Z">
        <w:r w:rsidDel="00677FE4">
          <w:rPr>
            <w:b/>
            <w:bCs/>
            <w:sz w:val="22"/>
            <w:szCs w:val="22"/>
            <w:lang w:val="hr-HR"/>
          </w:rPr>
          <w:delText>Nositelj odobrenja za stavljanje lijeka u promet</w:delText>
        </w:r>
      </w:del>
    </w:p>
    <w:p w14:paraId="22DABF01" w14:textId="1B2B5373" w:rsidR="005467E2" w:rsidDel="00677FE4" w:rsidRDefault="005467E2">
      <w:pPr>
        <w:widowControl/>
        <w:spacing w:before="0" w:line="240" w:lineRule="auto"/>
        <w:ind w:left="567" w:hanging="567"/>
        <w:contextualSpacing/>
        <w:jc w:val="center"/>
        <w:rPr>
          <w:del w:id="4091" w:author="deletion" w:date="2026-07-08T12:59:00Z"/>
          <w:sz w:val="22"/>
          <w:szCs w:val="22"/>
          <w:lang w:val="hr-HR"/>
        </w:rPr>
        <w:pPrChange w:id="4092" w:author="deletion" w:date="2026-07-08T12:59:00Z">
          <w:pPr>
            <w:keepNext/>
            <w:keepLines/>
            <w:widowControl/>
            <w:tabs>
              <w:tab w:val="left" w:pos="567"/>
            </w:tabs>
            <w:spacing w:before="0" w:line="240" w:lineRule="auto"/>
            <w:ind w:left="567" w:hanging="567"/>
            <w:contextualSpacing/>
            <w:jc w:val="left"/>
          </w:pPr>
        </w:pPrChange>
      </w:pPr>
    </w:p>
    <w:p w14:paraId="3CDE51F8" w14:textId="2892AC8F" w:rsidR="005467E2" w:rsidDel="00677FE4" w:rsidRDefault="0018759A">
      <w:pPr>
        <w:widowControl/>
        <w:spacing w:before="0" w:line="240" w:lineRule="auto"/>
        <w:ind w:left="567" w:hanging="567"/>
        <w:contextualSpacing/>
        <w:jc w:val="center"/>
        <w:rPr>
          <w:del w:id="4093" w:author="deletion" w:date="2026-07-08T12:59:00Z"/>
          <w:sz w:val="22"/>
          <w:szCs w:val="22"/>
          <w:lang w:val="hr-HR"/>
        </w:rPr>
        <w:pPrChange w:id="4094" w:author="deletion" w:date="2026-07-08T12:59:00Z">
          <w:pPr>
            <w:widowControl/>
            <w:tabs>
              <w:tab w:val="left" w:pos="0"/>
            </w:tabs>
            <w:spacing w:before="0" w:line="240" w:lineRule="auto"/>
            <w:contextualSpacing/>
            <w:jc w:val="left"/>
          </w:pPr>
        </w:pPrChange>
      </w:pPr>
      <w:del w:id="4095" w:author="deletion" w:date="2026-07-08T12:59:00Z">
        <w:r w:rsidDel="00677FE4">
          <w:rPr>
            <w:sz w:val="22"/>
            <w:szCs w:val="22"/>
            <w:lang w:val="hr-HR"/>
          </w:rPr>
          <w:delText>Merck Europe B.V., Gustav Mahlerplein 102, 1082 MA Amsterdam, Nizozemska</w:delText>
        </w:r>
      </w:del>
    </w:p>
    <w:p w14:paraId="37FB714F" w14:textId="1DF2B5A1" w:rsidR="005467E2" w:rsidDel="00677FE4" w:rsidRDefault="005467E2">
      <w:pPr>
        <w:widowControl/>
        <w:spacing w:before="0" w:line="240" w:lineRule="auto"/>
        <w:ind w:left="567" w:hanging="567"/>
        <w:contextualSpacing/>
        <w:jc w:val="center"/>
        <w:rPr>
          <w:del w:id="4096" w:author="deletion" w:date="2026-07-08T12:59:00Z"/>
          <w:sz w:val="22"/>
          <w:szCs w:val="22"/>
          <w:lang w:val="hr-HR"/>
        </w:rPr>
        <w:pPrChange w:id="4097" w:author="deletion" w:date="2026-07-08T12:59:00Z">
          <w:pPr>
            <w:widowControl/>
            <w:tabs>
              <w:tab w:val="left" w:pos="567"/>
            </w:tabs>
            <w:spacing w:before="0" w:line="240" w:lineRule="auto"/>
            <w:ind w:left="567" w:hanging="567"/>
            <w:contextualSpacing/>
            <w:jc w:val="left"/>
          </w:pPr>
        </w:pPrChange>
      </w:pPr>
    </w:p>
    <w:p w14:paraId="4436B1D9" w14:textId="2FB63B24" w:rsidR="005467E2" w:rsidDel="00677FE4" w:rsidRDefault="0018759A">
      <w:pPr>
        <w:widowControl/>
        <w:spacing w:before="0" w:line="240" w:lineRule="auto"/>
        <w:ind w:left="567" w:hanging="567"/>
        <w:contextualSpacing/>
        <w:jc w:val="center"/>
        <w:rPr>
          <w:del w:id="4098" w:author="deletion" w:date="2026-07-08T12:59:00Z"/>
          <w:sz w:val="22"/>
          <w:szCs w:val="22"/>
          <w:lang w:val="hr-HR"/>
        </w:rPr>
        <w:pPrChange w:id="4099" w:author="deletion" w:date="2026-07-08T12:59:00Z">
          <w:pPr>
            <w:keepNext/>
            <w:keepLines/>
            <w:widowControl/>
            <w:tabs>
              <w:tab w:val="left" w:pos="567"/>
            </w:tabs>
            <w:spacing w:before="0" w:line="240" w:lineRule="auto"/>
            <w:ind w:left="567" w:hanging="567"/>
            <w:contextualSpacing/>
            <w:jc w:val="left"/>
          </w:pPr>
        </w:pPrChange>
      </w:pPr>
      <w:del w:id="4100" w:author="deletion" w:date="2026-07-08T12:59:00Z">
        <w:r w:rsidDel="00677FE4">
          <w:rPr>
            <w:b/>
            <w:bCs/>
            <w:sz w:val="22"/>
            <w:szCs w:val="22"/>
            <w:lang w:val="hr-HR"/>
          </w:rPr>
          <w:delText>Proizvođač</w:delText>
        </w:r>
      </w:del>
    </w:p>
    <w:p w14:paraId="0151BCFC" w14:textId="7D07A839" w:rsidR="005467E2" w:rsidDel="00677FE4" w:rsidRDefault="005467E2">
      <w:pPr>
        <w:widowControl/>
        <w:spacing w:before="0" w:line="240" w:lineRule="auto"/>
        <w:ind w:left="567" w:hanging="567"/>
        <w:contextualSpacing/>
        <w:jc w:val="center"/>
        <w:rPr>
          <w:del w:id="4101" w:author="deletion" w:date="2026-07-08T12:59:00Z"/>
          <w:sz w:val="22"/>
          <w:szCs w:val="22"/>
          <w:lang w:val="hr-HR"/>
        </w:rPr>
        <w:pPrChange w:id="4102" w:author="deletion" w:date="2026-07-08T12:59:00Z">
          <w:pPr>
            <w:keepNext/>
            <w:keepLines/>
            <w:widowControl/>
            <w:tabs>
              <w:tab w:val="left" w:pos="567"/>
            </w:tabs>
            <w:spacing w:before="0" w:line="240" w:lineRule="auto"/>
            <w:ind w:left="567" w:hanging="567"/>
            <w:contextualSpacing/>
            <w:jc w:val="left"/>
          </w:pPr>
        </w:pPrChange>
      </w:pPr>
    </w:p>
    <w:p w14:paraId="37CBB948" w14:textId="4C22A211" w:rsidR="005467E2" w:rsidDel="00677FE4" w:rsidRDefault="0018759A">
      <w:pPr>
        <w:widowControl/>
        <w:spacing w:before="0" w:line="240" w:lineRule="auto"/>
        <w:ind w:left="567" w:hanging="567"/>
        <w:contextualSpacing/>
        <w:jc w:val="center"/>
        <w:rPr>
          <w:del w:id="4103" w:author="deletion" w:date="2026-07-08T12:59:00Z"/>
          <w:szCs w:val="22"/>
          <w:lang w:val="hr-HR"/>
        </w:rPr>
        <w:pPrChange w:id="4104" w:author="deletion" w:date="2026-07-08T12:59:00Z">
          <w:pPr>
            <w:pStyle w:val="BodyText"/>
            <w:widowControl/>
            <w:tabs>
              <w:tab w:val="right" w:pos="8505"/>
            </w:tabs>
            <w:spacing w:line="240" w:lineRule="auto"/>
            <w:contextualSpacing/>
            <w:jc w:val="left"/>
          </w:pPr>
        </w:pPrChange>
      </w:pPr>
      <w:del w:id="4105" w:author="deletion" w:date="2026-07-08T12:59:00Z">
        <w:r w:rsidDel="00677FE4">
          <w:rPr>
            <w:szCs w:val="22"/>
            <w:lang w:val="hr-HR"/>
          </w:rPr>
          <w:delText>Merck Serono S.p.A., Via delle Magnolie 15, 70026 Modugno (Bari), Italija</w:delText>
        </w:r>
      </w:del>
    </w:p>
    <w:p w14:paraId="1D8FDFAB" w14:textId="67B04615" w:rsidR="005467E2" w:rsidDel="00677FE4" w:rsidRDefault="005467E2">
      <w:pPr>
        <w:widowControl/>
        <w:spacing w:before="0" w:line="240" w:lineRule="auto"/>
        <w:ind w:left="567" w:hanging="567"/>
        <w:contextualSpacing/>
        <w:jc w:val="center"/>
        <w:rPr>
          <w:del w:id="4106" w:author="deletion" w:date="2026-07-08T12:59:00Z"/>
          <w:szCs w:val="22"/>
          <w:lang w:val="hr-HR"/>
        </w:rPr>
        <w:pPrChange w:id="4107" w:author="deletion" w:date="2026-07-08T12:59:00Z">
          <w:pPr>
            <w:pStyle w:val="BodyText"/>
            <w:widowControl/>
            <w:tabs>
              <w:tab w:val="right" w:pos="8505"/>
            </w:tabs>
            <w:spacing w:line="240" w:lineRule="auto"/>
            <w:contextualSpacing/>
            <w:jc w:val="left"/>
          </w:pPr>
        </w:pPrChange>
      </w:pPr>
    </w:p>
    <w:p w14:paraId="33846043" w14:textId="19BD4529" w:rsidR="005467E2" w:rsidDel="00677FE4" w:rsidRDefault="0018759A">
      <w:pPr>
        <w:widowControl/>
        <w:spacing w:before="0" w:line="240" w:lineRule="auto"/>
        <w:ind w:left="567" w:hanging="567"/>
        <w:contextualSpacing/>
        <w:jc w:val="center"/>
        <w:rPr>
          <w:del w:id="4108" w:author="deletion" w:date="2026-07-08T12:59:00Z"/>
          <w:b/>
          <w:sz w:val="22"/>
          <w:szCs w:val="22"/>
          <w:lang w:val="hr-HR"/>
        </w:rPr>
        <w:pPrChange w:id="4109" w:author="deletion" w:date="2026-07-08T12:59:00Z">
          <w:pPr>
            <w:widowControl/>
            <w:spacing w:before="0" w:line="240" w:lineRule="auto"/>
            <w:contextualSpacing/>
            <w:jc w:val="left"/>
          </w:pPr>
        </w:pPrChange>
      </w:pPr>
      <w:del w:id="4110" w:author="deletion" w:date="2026-07-08T12:59:00Z">
        <w:r w:rsidDel="00677FE4">
          <w:rPr>
            <w:b/>
            <w:sz w:val="22"/>
            <w:szCs w:val="22"/>
            <w:lang w:val="hr-HR"/>
          </w:rPr>
          <w:delText>Ova uputa je zadnji puta revidirana u {MM/GGGG}.</w:delText>
        </w:r>
      </w:del>
    </w:p>
    <w:p w14:paraId="786DCC91" w14:textId="0D12FC41" w:rsidR="005467E2" w:rsidDel="00677FE4" w:rsidRDefault="005467E2">
      <w:pPr>
        <w:widowControl/>
        <w:spacing w:before="0" w:line="240" w:lineRule="auto"/>
        <w:ind w:left="567" w:hanging="567"/>
        <w:contextualSpacing/>
        <w:jc w:val="center"/>
        <w:rPr>
          <w:del w:id="4111" w:author="deletion" w:date="2026-07-08T12:59:00Z"/>
          <w:bCs/>
          <w:sz w:val="22"/>
          <w:szCs w:val="22"/>
          <w:lang w:val="hr-HR"/>
        </w:rPr>
        <w:pPrChange w:id="4112" w:author="deletion" w:date="2026-07-08T12:59:00Z">
          <w:pPr>
            <w:widowControl/>
            <w:spacing w:before="0" w:line="240" w:lineRule="auto"/>
            <w:contextualSpacing/>
            <w:jc w:val="left"/>
          </w:pPr>
        </w:pPrChange>
      </w:pPr>
    </w:p>
    <w:p w14:paraId="274DDBE6" w14:textId="4C9CF7DE" w:rsidR="005467E2" w:rsidDel="00677FE4" w:rsidRDefault="0018759A">
      <w:pPr>
        <w:widowControl/>
        <w:spacing w:before="0" w:line="240" w:lineRule="auto"/>
        <w:ind w:left="567" w:hanging="567"/>
        <w:contextualSpacing/>
        <w:jc w:val="center"/>
        <w:rPr>
          <w:del w:id="4113" w:author="deletion" w:date="2026-07-08T12:59:00Z"/>
          <w:sz w:val="22"/>
          <w:szCs w:val="22"/>
          <w:lang w:val="hr-HR"/>
        </w:rPr>
        <w:pPrChange w:id="4114" w:author="deletion" w:date="2026-07-08T12:59:00Z">
          <w:pPr>
            <w:widowControl/>
            <w:spacing w:before="0" w:line="240" w:lineRule="auto"/>
            <w:contextualSpacing/>
            <w:jc w:val="left"/>
          </w:pPr>
        </w:pPrChange>
      </w:pPr>
      <w:del w:id="4115" w:author="deletion" w:date="2026-07-08T12:59:00Z">
        <w:r w:rsidDel="00677FE4">
          <w:rPr>
            <w:sz w:val="22"/>
            <w:szCs w:val="22"/>
            <w:lang w:val="hr-HR"/>
          </w:rPr>
          <w:delText xml:space="preserve">Detaljnije informacije o ovom lijeku dostupne su na internetskoj stranici Europske agencije za lijekove: </w:delText>
        </w:r>
        <w:r w:rsidR="003000ED" w:rsidDel="00677FE4">
          <w:fldChar w:fldCharType="begin"/>
        </w:r>
        <w:r w:rsidR="003000ED" w:rsidRPr="0078311A" w:rsidDel="00677FE4">
          <w:rPr>
            <w:lang w:val="pl-PL"/>
            <w:rPrChange w:id="4116" w:author="QC" w:date="2026-07-21T12:33:00Z">
              <w:rPr/>
            </w:rPrChange>
          </w:rPr>
          <w:delInstrText xml:space="preserve"> HYPERLINK "https://www.ema.europa.eu"</w:delInstrText>
        </w:r>
        <w:r w:rsidR="003000ED" w:rsidDel="00677FE4">
          <w:fldChar w:fldCharType="separate"/>
        </w:r>
        <w:r w:rsidR="003000ED" w:rsidRPr="003000ED" w:rsidDel="00677FE4">
          <w:rPr>
            <w:rStyle w:val="Hyperlink"/>
            <w:sz w:val="22"/>
            <w:szCs w:val="22"/>
            <w:lang w:val="hr-HR"/>
          </w:rPr>
          <w:delText>https://www.ema.europa.eu</w:delText>
        </w:r>
        <w:r w:rsidR="003000ED" w:rsidDel="00677FE4">
          <w:fldChar w:fldCharType="end"/>
        </w:r>
        <w:r w:rsidDel="00677FE4">
          <w:rPr>
            <w:sz w:val="22"/>
            <w:szCs w:val="22"/>
            <w:lang w:val="hr-HR"/>
          </w:rPr>
          <w:delText>.</w:delText>
        </w:r>
      </w:del>
    </w:p>
    <w:p w14:paraId="70F9DEE4" w14:textId="3CDDCD59" w:rsidR="005467E2" w:rsidDel="00677FE4" w:rsidRDefault="005467E2">
      <w:pPr>
        <w:widowControl/>
        <w:spacing w:before="0" w:line="240" w:lineRule="auto"/>
        <w:ind w:left="567" w:hanging="567"/>
        <w:contextualSpacing/>
        <w:jc w:val="center"/>
        <w:rPr>
          <w:del w:id="4117" w:author="deletion" w:date="2026-07-08T12:59:00Z"/>
          <w:sz w:val="22"/>
          <w:szCs w:val="22"/>
          <w:lang w:val="hr-HR"/>
        </w:rPr>
        <w:pPrChange w:id="4118" w:author="deletion" w:date="2026-07-08T12:59:00Z">
          <w:pPr>
            <w:widowControl/>
            <w:spacing w:before="0" w:line="240" w:lineRule="auto"/>
            <w:contextualSpacing/>
            <w:jc w:val="left"/>
          </w:pPr>
        </w:pPrChange>
      </w:pPr>
    </w:p>
    <w:p w14:paraId="3CE8D6F3" w14:textId="399B59B2" w:rsidR="005467E2" w:rsidDel="00677FE4" w:rsidRDefault="0018759A">
      <w:pPr>
        <w:widowControl/>
        <w:spacing w:before="0" w:line="240" w:lineRule="auto"/>
        <w:ind w:left="567" w:hanging="567"/>
        <w:contextualSpacing/>
        <w:jc w:val="center"/>
        <w:rPr>
          <w:del w:id="4119" w:author="deletion" w:date="2026-07-08T12:59:00Z"/>
          <w:sz w:val="22"/>
          <w:szCs w:val="22"/>
          <w:lang w:val="hr-HR"/>
        </w:rPr>
        <w:pPrChange w:id="4120" w:author="deletion" w:date="2026-07-08T12:59:00Z">
          <w:pPr>
            <w:keepNext/>
            <w:keepLines/>
            <w:widowControl/>
            <w:spacing w:before="0" w:line="240" w:lineRule="auto"/>
            <w:ind w:left="567" w:hanging="567"/>
            <w:jc w:val="left"/>
          </w:pPr>
        </w:pPrChange>
      </w:pPr>
      <w:del w:id="4121" w:author="deletion" w:date="2026-07-08T12:59:00Z">
        <w:r w:rsidDel="00677FE4">
          <w:rPr>
            <w:sz w:val="22"/>
            <w:szCs w:val="22"/>
            <w:lang w:val="hr-HR"/>
          </w:rPr>
          <w:br w:type="page"/>
        </w:r>
        <w:r w:rsidDel="00677FE4">
          <w:rPr>
            <w:noProof/>
            <w:lang w:val="hr-HR" w:eastAsia="hr-HR"/>
          </w:rPr>
          <mc:AlternateContent>
            <mc:Choice Requires="wps">
              <w:drawing>
                <wp:anchor distT="0" distB="0" distL="114300" distR="114300" simplePos="0" relativeHeight="251650560" behindDoc="0" locked="0" layoutInCell="1" allowOverlap="1" wp14:anchorId="266053EF" wp14:editId="5880C380">
                  <wp:simplePos x="0" y="0"/>
                  <wp:positionH relativeFrom="column">
                    <wp:posOffset>0</wp:posOffset>
                  </wp:positionH>
                  <wp:positionV relativeFrom="paragraph">
                    <wp:posOffset>0</wp:posOffset>
                  </wp:positionV>
                  <wp:extent cx="635000" cy="635000"/>
                  <wp:effectExtent l="0" t="0" r="3175" b="3175"/>
                  <wp:wrapNone/>
                  <wp:docPr id="108" name="II-109 Company Response to LoQx0000II-109 Company Response to LoQt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II-109 Company Response to LoQx0000II-109 Company Response to LoQt75" style="position:absolute;margin-left:0;margin-top:0;width:50pt;height:50pt;z-index:2516505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0E93D0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o:lock v:ext="edit" selection="t" aspectratio="t"/>
                </v:rect>
              </w:pict>
            </mc:Fallback>
          </mc:AlternateContent>
        </w:r>
      </w:del>
    </w:p>
    <w:p w14:paraId="74B9248E" w14:textId="27CBC405" w:rsidR="005467E2" w:rsidDel="00677FE4" w:rsidRDefault="0018759A">
      <w:pPr>
        <w:widowControl/>
        <w:spacing w:before="0" w:line="240" w:lineRule="auto"/>
        <w:ind w:left="567" w:hanging="567"/>
        <w:contextualSpacing/>
        <w:jc w:val="center"/>
        <w:rPr>
          <w:del w:id="4122" w:author="deletion" w:date="2026-07-08T12:59:00Z"/>
          <w:bCs/>
          <w:i/>
          <w:sz w:val="22"/>
          <w:szCs w:val="22"/>
          <w:lang w:val="hr-HR"/>
        </w:rPr>
        <w:pPrChange w:id="4123" w:author="deletion" w:date="2026-07-08T12:59:00Z">
          <w:pPr>
            <w:keepNext/>
            <w:keepLines/>
            <w:widowControl/>
            <w:spacing w:before="0" w:line="240" w:lineRule="auto"/>
            <w:contextualSpacing/>
            <w:jc w:val="center"/>
          </w:pPr>
        </w:pPrChange>
      </w:pPr>
      <w:del w:id="4124" w:author="deletion" w:date="2026-07-08T12:59:00Z">
        <w:r w:rsidDel="00677FE4">
          <w:rPr>
            <w:b/>
            <w:bCs/>
            <w:sz w:val="22"/>
            <w:szCs w:val="22"/>
            <w:lang w:val="hr-HR"/>
          </w:rPr>
          <w:lastRenderedPageBreak/>
          <w:delText>KAKO SE PRIPREMA I PRIMJENJUJE PRAŠAK I OTAPALO LIJEKA GONAL</w:delText>
        </w:r>
        <w:r w:rsidDel="00677FE4">
          <w:rPr>
            <w:b/>
            <w:bCs/>
            <w:sz w:val="22"/>
            <w:szCs w:val="22"/>
            <w:lang w:val="hr-HR"/>
          </w:rPr>
          <w:noBreakHyphen/>
          <w:delText>f</w:delText>
        </w:r>
      </w:del>
    </w:p>
    <w:p w14:paraId="7DBC44C8" w14:textId="4F2BCE67" w:rsidR="005467E2" w:rsidDel="00677FE4" w:rsidRDefault="005467E2">
      <w:pPr>
        <w:widowControl/>
        <w:spacing w:before="0" w:line="240" w:lineRule="auto"/>
        <w:ind w:left="567" w:hanging="567"/>
        <w:contextualSpacing/>
        <w:jc w:val="center"/>
        <w:rPr>
          <w:del w:id="4125" w:author="deletion" w:date="2026-07-08T12:59:00Z"/>
          <w:sz w:val="22"/>
          <w:szCs w:val="22"/>
          <w:lang w:val="hr-HR"/>
        </w:rPr>
        <w:pPrChange w:id="4126" w:author="deletion" w:date="2026-07-08T12:59:00Z">
          <w:pPr>
            <w:keepNext/>
            <w:keepLines/>
            <w:widowControl/>
            <w:spacing w:before="0" w:line="240" w:lineRule="auto"/>
            <w:ind w:left="567" w:hanging="567"/>
            <w:contextualSpacing/>
            <w:jc w:val="left"/>
          </w:pPr>
        </w:pPrChange>
      </w:pPr>
    </w:p>
    <w:p w14:paraId="3AA7ADC2" w14:textId="5D2630AF" w:rsidR="005467E2" w:rsidDel="00677FE4" w:rsidRDefault="0018759A">
      <w:pPr>
        <w:widowControl/>
        <w:spacing w:before="0" w:line="240" w:lineRule="auto"/>
        <w:ind w:left="567" w:hanging="567"/>
        <w:contextualSpacing/>
        <w:jc w:val="center"/>
        <w:rPr>
          <w:del w:id="4127" w:author="deletion" w:date="2026-07-08T12:59:00Z"/>
          <w:sz w:val="22"/>
          <w:szCs w:val="22"/>
          <w:lang w:val="hr-HR"/>
        </w:rPr>
        <w:pPrChange w:id="4128" w:author="deletion" w:date="2026-07-08T12:59:00Z">
          <w:pPr>
            <w:widowControl/>
            <w:numPr>
              <w:numId w:val="49"/>
            </w:numPr>
            <w:tabs>
              <w:tab w:val="num" w:pos="567"/>
            </w:tabs>
            <w:spacing w:before="0" w:line="240" w:lineRule="auto"/>
            <w:ind w:left="567" w:hanging="567"/>
            <w:contextualSpacing/>
            <w:jc w:val="left"/>
          </w:pPr>
        </w:pPrChange>
      </w:pPr>
      <w:del w:id="4129" w:author="deletion" w:date="2026-07-08T12:59:00Z">
        <w:r w:rsidDel="00677FE4">
          <w:rPr>
            <w:sz w:val="22"/>
            <w:szCs w:val="22"/>
            <w:lang w:val="hr-HR"/>
          </w:rPr>
          <w:delText>U ovom je dijelu objašnjeno kako se priprema i primjenjuje prašak i otapalo lijeka GONAL</w:delText>
        </w:r>
        <w:r w:rsidDel="00677FE4">
          <w:rPr>
            <w:sz w:val="22"/>
            <w:szCs w:val="22"/>
            <w:lang w:val="hr-HR"/>
          </w:rPr>
          <w:noBreakHyphen/>
          <w:delText>f.</w:delText>
        </w:r>
      </w:del>
    </w:p>
    <w:p w14:paraId="4DC1C41E" w14:textId="6E1E368B" w:rsidR="005467E2" w:rsidDel="00677FE4" w:rsidRDefault="0018759A">
      <w:pPr>
        <w:widowControl/>
        <w:spacing w:before="0" w:line="240" w:lineRule="auto"/>
        <w:ind w:left="567" w:hanging="567"/>
        <w:contextualSpacing/>
        <w:jc w:val="center"/>
        <w:rPr>
          <w:del w:id="4130" w:author="deletion" w:date="2026-07-08T12:59:00Z"/>
          <w:sz w:val="22"/>
          <w:szCs w:val="22"/>
          <w:lang w:val="hr-HR"/>
        </w:rPr>
        <w:pPrChange w:id="4131" w:author="deletion" w:date="2026-07-08T12:59:00Z">
          <w:pPr>
            <w:widowControl/>
            <w:numPr>
              <w:numId w:val="49"/>
            </w:numPr>
            <w:tabs>
              <w:tab w:val="num" w:pos="567"/>
            </w:tabs>
            <w:spacing w:before="0" w:line="240" w:lineRule="auto"/>
            <w:ind w:left="567" w:hanging="567"/>
            <w:contextualSpacing/>
            <w:jc w:val="left"/>
          </w:pPr>
        </w:pPrChange>
      </w:pPr>
      <w:del w:id="4132" w:author="deletion" w:date="2026-07-08T12:59:00Z">
        <w:r w:rsidDel="00677FE4">
          <w:rPr>
            <w:sz w:val="22"/>
            <w:szCs w:val="22"/>
            <w:lang w:val="hr-HR"/>
          </w:rPr>
          <w:delText>Prije početka pripreme prvo pročitajte ove upute u cijelosti.</w:delText>
        </w:r>
      </w:del>
    </w:p>
    <w:p w14:paraId="1D8D882B" w14:textId="054A1F33" w:rsidR="005467E2" w:rsidDel="00677FE4" w:rsidRDefault="0018759A">
      <w:pPr>
        <w:widowControl/>
        <w:spacing w:before="0" w:line="240" w:lineRule="auto"/>
        <w:ind w:left="567" w:hanging="567"/>
        <w:contextualSpacing/>
        <w:jc w:val="center"/>
        <w:rPr>
          <w:del w:id="4133" w:author="deletion" w:date="2026-07-08T12:59:00Z"/>
          <w:sz w:val="22"/>
          <w:szCs w:val="22"/>
          <w:lang w:val="hr-HR"/>
        </w:rPr>
        <w:pPrChange w:id="4134" w:author="deletion" w:date="2026-07-08T12:59:00Z">
          <w:pPr>
            <w:widowControl/>
            <w:numPr>
              <w:numId w:val="49"/>
            </w:numPr>
            <w:tabs>
              <w:tab w:val="num" w:pos="567"/>
            </w:tabs>
            <w:spacing w:before="0" w:line="240" w:lineRule="auto"/>
            <w:ind w:left="567" w:hanging="567"/>
            <w:contextualSpacing/>
            <w:jc w:val="left"/>
          </w:pPr>
        </w:pPrChange>
      </w:pPr>
      <w:del w:id="4135" w:author="deletion" w:date="2026-07-08T12:59:00Z">
        <w:r w:rsidDel="00677FE4">
          <w:rPr>
            <w:sz w:val="22"/>
            <w:szCs w:val="22"/>
            <w:lang w:val="hr-HR"/>
          </w:rPr>
          <w:delText>Injekciju si dajte svakog dana u isto vrijeme.</w:delText>
        </w:r>
      </w:del>
    </w:p>
    <w:p w14:paraId="59ADA838" w14:textId="079BA56C" w:rsidR="005467E2" w:rsidDel="00677FE4" w:rsidRDefault="005467E2">
      <w:pPr>
        <w:widowControl/>
        <w:spacing w:before="0" w:line="240" w:lineRule="auto"/>
        <w:ind w:left="567" w:hanging="567"/>
        <w:contextualSpacing/>
        <w:jc w:val="center"/>
        <w:rPr>
          <w:del w:id="4136" w:author="deletion" w:date="2026-07-08T12:59:00Z"/>
          <w:sz w:val="22"/>
          <w:szCs w:val="22"/>
          <w:lang w:val="hr-HR"/>
        </w:rPr>
        <w:pPrChange w:id="4137" w:author="deletion" w:date="2026-07-08T12:59:00Z">
          <w:pPr>
            <w:widowControl/>
            <w:spacing w:before="0" w:line="240" w:lineRule="auto"/>
            <w:ind w:left="567" w:hanging="567"/>
            <w:contextualSpacing/>
            <w:jc w:val="left"/>
          </w:pPr>
        </w:pPrChange>
      </w:pPr>
    </w:p>
    <w:p w14:paraId="761B5AEF" w14:textId="7925D50E" w:rsidR="005467E2" w:rsidDel="00677FE4" w:rsidRDefault="005467E2">
      <w:pPr>
        <w:widowControl/>
        <w:spacing w:before="0" w:line="240" w:lineRule="auto"/>
        <w:ind w:left="567" w:hanging="567"/>
        <w:contextualSpacing/>
        <w:jc w:val="center"/>
        <w:rPr>
          <w:del w:id="4138" w:author="deletion" w:date="2026-07-08T12:59:00Z"/>
          <w:sz w:val="22"/>
          <w:szCs w:val="22"/>
          <w:lang w:val="hr-HR"/>
        </w:rPr>
        <w:pPrChange w:id="4139" w:author="deletion" w:date="2026-07-08T12:59:00Z">
          <w:pPr>
            <w:widowControl/>
            <w:spacing w:before="0" w:line="240" w:lineRule="auto"/>
            <w:ind w:left="567" w:hanging="567"/>
            <w:contextualSpacing/>
            <w:jc w:val="left"/>
          </w:pPr>
        </w:pPrChange>
      </w:pPr>
    </w:p>
    <w:p w14:paraId="127C86ED" w14:textId="259296CE" w:rsidR="005467E2" w:rsidDel="00677FE4" w:rsidRDefault="0018759A">
      <w:pPr>
        <w:widowControl/>
        <w:spacing w:before="0" w:line="240" w:lineRule="auto"/>
        <w:ind w:left="567" w:hanging="567"/>
        <w:contextualSpacing/>
        <w:jc w:val="center"/>
        <w:rPr>
          <w:del w:id="4140" w:author="deletion" w:date="2026-07-08T12:59:00Z"/>
          <w:b/>
          <w:sz w:val="22"/>
          <w:szCs w:val="22"/>
          <w:lang w:val="hr-HR"/>
        </w:rPr>
        <w:pPrChange w:id="4141" w:author="deletion" w:date="2026-07-08T12:59:00Z">
          <w:pPr>
            <w:keepNext/>
            <w:keepLines/>
            <w:widowControl/>
            <w:tabs>
              <w:tab w:val="left" w:pos="567"/>
            </w:tabs>
            <w:spacing w:before="0" w:line="240" w:lineRule="auto"/>
            <w:ind w:left="567" w:hanging="567"/>
            <w:contextualSpacing/>
            <w:jc w:val="left"/>
          </w:pPr>
        </w:pPrChange>
      </w:pPr>
      <w:del w:id="4142" w:author="deletion" w:date="2026-07-08T12:59:00Z">
        <w:r w:rsidDel="00677FE4">
          <w:rPr>
            <w:b/>
            <w:sz w:val="22"/>
            <w:szCs w:val="22"/>
            <w:lang w:val="hr-HR"/>
          </w:rPr>
          <w:delText>1.</w:delText>
        </w:r>
        <w:r w:rsidDel="00677FE4">
          <w:rPr>
            <w:b/>
            <w:sz w:val="22"/>
            <w:szCs w:val="22"/>
            <w:lang w:val="hr-HR"/>
          </w:rPr>
          <w:tab/>
          <w:delText>Operite ruke i pronađite čistu površinu</w:delText>
        </w:r>
      </w:del>
    </w:p>
    <w:p w14:paraId="4E50EE90" w14:textId="03B031CF" w:rsidR="005467E2" w:rsidDel="00677FE4" w:rsidRDefault="005467E2">
      <w:pPr>
        <w:widowControl/>
        <w:spacing w:before="0" w:line="240" w:lineRule="auto"/>
        <w:ind w:left="567" w:hanging="567"/>
        <w:contextualSpacing/>
        <w:jc w:val="center"/>
        <w:rPr>
          <w:del w:id="4143" w:author="deletion" w:date="2026-07-08T12:59:00Z"/>
          <w:sz w:val="22"/>
          <w:szCs w:val="22"/>
          <w:lang w:val="hr-HR"/>
        </w:rPr>
        <w:pPrChange w:id="4144" w:author="deletion" w:date="2026-07-08T12:59:00Z">
          <w:pPr>
            <w:keepNext/>
            <w:keepLines/>
            <w:widowControl/>
            <w:spacing w:before="0" w:line="240" w:lineRule="auto"/>
            <w:contextualSpacing/>
            <w:jc w:val="left"/>
          </w:pPr>
        </w:pPrChange>
      </w:pPr>
    </w:p>
    <w:p w14:paraId="11DCFA8F" w14:textId="7FBF50CF" w:rsidR="005467E2" w:rsidDel="00677FE4" w:rsidRDefault="0018759A">
      <w:pPr>
        <w:widowControl/>
        <w:spacing w:before="0" w:line="240" w:lineRule="auto"/>
        <w:ind w:left="567" w:hanging="567"/>
        <w:contextualSpacing/>
        <w:jc w:val="center"/>
        <w:rPr>
          <w:del w:id="4145" w:author="deletion" w:date="2026-07-08T12:59:00Z"/>
          <w:sz w:val="22"/>
          <w:szCs w:val="22"/>
          <w:lang w:val="hr-HR"/>
        </w:rPr>
        <w:pPrChange w:id="4146" w:author="deletion" w:date="2026-07-08T12:59:00Z">
          <w:pPr>
            <w:widowControl/>
            <w:numPr>
              <w:numId w:val="35"/>
            </w:numPr>
            <w:tabs>
              <w:tab w:val="num" w:pos="567"/>
            </w:tabs>
            <w:spacing w:before="0" w:line="240" w:lineRule="auto"/>
            <w:ind w:left="567" w:hanging="567"/>
            <w:contextualSpacing/>
            <w:jc w:val="left"/>
          </w:pPr>
        </w:pPrChange>
      </w:pPr>
      <w:del w:id="4147" w:author="deletion" w:date="2026-07-08T12:59:00Z">
        <w:r w:rsidDel="00677FE4">
          <w:rPr>
            <w:sz w:val="22"/>
            <w:szCs w:val="22"/>
            <w:lang w:val="hr-HR"/>
          </w:rPr>
          <w:delText>Važno je da Vaše ruke i predmeti koje koristite budu što čišći.</w:delText>
        </w:r>
      </w:del>
    </w:p>
    <w:p w14:paraId="6584F72B" w14:textId="3E79DE07" w:rsidR="005467E2" w:rsidDel="00677FE4" w:rsidRDefault="0018759A">
      <w:pPr>
        <w:widowControl/>
        <w:spacing w:before="0" w:line="240" w:lineRule="auto"/>
        <w:ind w:left="567" w:hanging="567"/>
        <w:contextualSpacing/>
        <w:jc w:val="center"/>
        <w:rPr>
          <w:del w:id="4148" w:author="deletion" w:date="2026-07-08T12:59:00Z"/>
          <w:sz w:val="22"/>
          <w:szCs w:val="22"/>
          <w:lang w:val="hr-HR"/>
        </w:rPr>
        <w:pPrChange w:id="4149" w:author="deletion" w:date="2026-07-08T12:59:00Z">
          <w:pPr>
            <w:widowControl/>
            <w:numPr>
              <w:numId w:val="35"/>
            </w:numPr>
            <w:tabs>
              <w:tab w:val="num" w:pos="567"/>
            </w:tabs>
            <w:spacing w:before="0" w:line="240" w:lineRule="auto"/>
            <w:ind w:left="567" w:hanging="567"/>
            <w:contextualSpacing/>
            <w:jc w:val="left"/>
          </w:pPr>
        </w:pPrChange>
      </w:pPr>
      <w:del w:id="4150" w:author="deletion" w:date="2026-07-08T12:59:00Z">
        <w:r w:rsidDel="00677FE4">
          <w:rPr>
            <w:sz w:val="22"/>
            <w:szCs w:val="22"/>
            <w:lang w:val="hr-HR"/>
          </w:rPr>
          <w:delText>Dobro mjesto je čist stol ili kuhinjska površina.</w:delText>
        </w:r>
      </w:del>
    </w:p>
    <w:p w14:paraId="390B27CE" w14:textId="6447821D" w:rsidR="005467E2" w:rsidDel="00677FE4" w:rsidRDefault="005467E2">
      <w:pPr>
        <w:widowControl/>
        <w:spacing w:before="0" w:line="240" w:lineRule="auto"/>
        <w:ind w:left="567" w:hanging="567"/>
        <w:contextualSpacing/>
        <w:jc w:val="center"/>
        <w:rPr>
          <w:del w:id="4151" w:author="deletion" w:date="2026-07-08T12:59:00Z"/>
          <w:i/>
          <w:sz w:val="22"/>
          <w:szCs w:val="22"/>
          <w:lang w:val="hr-HR"/>
        </w:rPr>
        <w:pPrChange w:id="4152" w:author="deletion" w:date="2026-07-08T12:59:00Z">
          <w:pPr>
            <w:widowControl/>
            <w:tabs>
              <w:tab w:val="num" w:pos="567"/>
            </w:tabs>
            <w:spacing w:before="0" w:line="240" w:lineRule="auto"/>
            <w:ind w:left="567" w:hanging="567"/>
            <w:contextualSpacing/>
            <w:jc w:val="left"/>
          </w:pPr>
        </w:pPrChange>
      </w:pPr>
    </w:p>
    <w:p w14:paraId="7C02D4FC" w14:textId="26578EFE" w:rsidR="005467E2" w:rsidDel="00677FE4" w:rsidRDefault="005467E2">
      <w:pPr>
        <w:widowControl/>
        <w:spacing w:before="0" w:line="240" w:lineRule="auto"/>
        <w:ind w:left="567" w:hanging="567"/>
        <w:contextualSpacing/>
        <w:jc w:val="center"/>
        <w:rPr>
          <w:del w:id="4153" w:author="deletion" w:date="2026-07-08T12:59:00Z"/>
          <w:i/>
          <w:sz w:val="22"/>
          <w:szCs w:val="22"/>
          <w:lang w:val="hr-HR"/>
        </w:rPr>
        <w:pPrChange w:id="4154" w:author="deletion" w:date="2026-07-08T12:59:00Z">
          <w:pPr>
            <w:widowControl/>
            <w:tabs>
              <w:tab w:val="num" w:pos="567"/>
            </w:tabs>
            <w:spacing w:before="0" w:line="240" w:lineRule="auto"/>
            <w:ind w:left="567" w:hanging="567"/>
            <w:contextualSpacing/>
            <w:jc w:val="left"/>
          </w:pPr>
        </w:pPrChange>
      </w:pPr>
    </w:p>
    <w:p w14:paraId="13B1CEDF" w14:textId="3A2E9DBC" w:rsidR="005467E2" w:rsidDel="00677FE4" w:rsidRDefault="0018759A">
      <w:pPr>
        <w:widowControl/>
        <w:spacing w:before="0" w:line="240" w:lineRule="auto"/>
        <w:ind w:left="567" w:hanging="567"/>
        <w:contextualSpacing/>
        <w:jc w:val="center"/>
        <w:rPr>
          <w:del w:id="4155" w:author="deletion" w:date="2026-07-08T12:59:00Z"/>
          <w:b/>
          <w:sz w:val="22"/>
          <w:szCs w:val="22"/>
          <w:lang w:val="hr-HR"/>
        </w:rPr>
        <w:pPrChange w:id="4156" w:author="deletion" w:date="2026-07-08T12:59:00Z">
          <w:pPr>
            <w:keepNext/>
            <w:keepLines/>
            <w:widowControl/>
            <w:tabs>
              <w:tab w:val="num" w:pos="567"/>
            </w:tabs>
            <w:spacing w:before="0" w:line="240" w:lineRule="auto"/>
            <w:ind w:left="567" w:hanging="567"/>
            <w:contextualSpacing/>
            <w:jc w:val="left"/>
          </w:pPr>
        </w:pPrChange>
      </w:pPr>
      <w:del w:id="4157" w:author="deletion" w:date="2026-07-08T12:59:00Z">
        <w:r w:rsidDel="00677FE4">
          <w:rPr>
            <w:b/>
            <w:sz w:val="22"/>
            <w:szCs w:val="22"/>
            <w:lang w:val="hr-HR"/>
          </w:rPr>
          <w:delText>2.</w:delText>
        </w:r>
        <w:r w:rsidDel="00677FE4">
          <w:rPr>
            <w:b/>
            <w:sz w:val="22"/>
            <w:szCs w:val="22"/>
            <w:lang w:val="hr-HR"/>
          </w:rPr>
          <w:tab/>
          <w:delText>Pripremite sve što Vam je potrebno i položite na površinu:</w:delText>
        </w:r>
      </w:del>
    </w:p>
    <w:p w14:paraId="2759F64A" w14:textId="29661728" w:rsidR="005467E2" w:rsidDel="00677FE4" w:rsidRDefault="005467E2">
      <w:pPr>
        <w:widowControl/>
        <w:spacing w:before="0" w:line="240" w:lineRule="auto"/>
        <w:ind w:left="567" w:hanging="567"/>
        <w:contextualSpacing/>
        <w:jc w:val="center"/>
        <w:rPr>
          <w:del w:id="4158" w:author="deletion" w:date="2026-07-08T12:59:00Z"/>
          <w:sz w:val="22"/>
          <w:szCs w:val="22"/>
          <w:lang w:val="hr-HR"/>
        </w:rPr>
        <w:pPrChange w:id="4159" w:author="deletion" w:date="2026-07-08T12:59:00Z">
          <w:pPr>
            <w:keepNext/>
            <w:keepLines/>
            <w:widowControl/>
            <w:spacing w:before="0" w:line="240" w:lineRule="auto"/>
            <w:contextualSpacing/>
            <w:jc w:val="left"/>
          </w:pPr>
        </w:pPrChange>
      </w:pPr>
    </w:p>
    <w:p w14:paraId="414A2DFA" w14:textId="41AE88A8" w:rsidR="005467E2" w:rsidDel="00677FE4" w:rsidRDefault="0018759A">
      <w:pPr>
        <w:widowControl/>
        <w:spacing w:before="0" w:line="240" w:lineRule="auto"/>
        <w:ind w:left="567" w:hanging="567"/>
        <w:contextualSpacing/>
        <w:jc w:val="center"/>
        <w:rPr>
          <w:del w:id="4160" w:author="deletion" w:date="2026-07-08T12:59:00Z"/>
          <w:sz w:val="22"/>
          <w:szCs w:val="22"/>
          <w:lang w:val="hr-HR"/>
        </w:rPr>
        <w:pPrChange w:id="4161" w:author="deletion" w:date="2026-07-08T12:59:00Z">
          <w:pPr>
            <w:widowControl/>
            <w:numPr>
              <w:numId w:val="52"/>
            </w:numPr>
            <w:tabs>
              <w:tab w:val="num" w:pos="567"/>
              <w:tab w:val="num" w:pos="1134"/>
            </w:tabs>
            <w:spacing w:before="0" w:line="240" w:lineRule="auto"/>
            <w:ind w:left="567" w:hanging="567"/>
            <w:contextualSpacing/>
            <w:jc w:val="left"/>
          </w:pPr>
        </w:pPrChange>
      </w:pPr>
      <w:del w:id="4162" w:author="deletion" w:date="2026-07-08T12:59:00Z">
        <w:r w:rsidDel="00677FE4">
          <w:rPr>
            <w:sz w:val="22"/>
            <w:szCs w:val="22"/>
            <w:lang w:val="hr-HR"/>
          </w:rPr>
          <w:delText>1 napunjenu štrcaljku koja sadrži otapalo (bistru tekućinu)</w:delText>
        </w:r>
      </w:del>
    </w:p>
    <w:p w14:paraId="55D2B965" w14:textId="7FD7C3C0" w:rsidR="005467E2" w:rsidDel="00677FE4" w:rsidRDefault="0018759A">
      <w:pPr>
        <w:widowControl/>
        <w:spacing w:before="0" w:line="240" w:lineRule="auto"/>
        <w:ind w:left="567" w:hanging="567"/>
        <w:contextualSpacing/>
        <w:jc w:val="center"/>
        <w:rPr>
          <w:del w:id="4163" w:author="deletion" w:date="2026-07-08T12:59:00Z"/>
          <w:sz w:val="22"/>
          <w:szCs w:val="22"/>
          <w:lang w:val="hr-HR"/>
        </w:rPr>
        <w:pPrChange w:id="4164" w:author="deletion" w:date="2026-07-08T12:59:00Z">
          <w:pPr>
            <w:widowControl/>
            <w:numPr>
              <w:numId w:val="52"/>
            </w:numPr>
            <w:tabs>
              <w:tab w:val="num" w:pos="567"/>
              <w:tab w:val="num" w:pos="1134"/>
            </w:tabs>
            <w:spacing w:before="0" w:line="240" w:lineRule="auto"/>
            <w:ind w:left="567" w:hanging="567"/>
            <w:contextualSpacing/>
            <w:jc w:val="left"/>
          </w:pPr>
        </w:pPrChange>
      </w:pPr>
      <w:del w:id="4165" w:author="deletion" w:date="2026-07-08T12:59:00Z">
        <w:r w:rsidDel="00677FE4">
          <w:rPr>
            <w:sz w:val="22"/>
            <w:szCs w:val="22"/>
            <w:lang w:val="hr-HR"/>
          </w:rPr>
          <w:delText>1 bočicu koja sadrži GONAL</w:delText>
        </w:r>
        <w:r w:rsidDel="00677FE4">
          <w:rPr>
            <w:sz w:val="22"/>
            <w:szCs w:val="22"/>
            <w:lang w:val="hr-HR"/>
          </w:rPr>
          <w:noBreakHyphen/>
          <w:delText xml:space="preserve">f (bijeli prašak) </w:delText>
        </w:r>
      </w:del>
    </w:p>
    <w:p w14:paraId="101F2EE9" w14:textId="55F24344" w:rsidR="005467E2" w:rsidDel="00677FE4" w:rsidRDefault="0018759A">
      <w:pPr>
        <w:widowControl/>
        <w:spacing w:before="0" w:line="240" w:lineRule="auto"/>
        <w:ind w:left="567" w:hanging="567"/>
        <w:contextualSpacing/>
        <w:jc w:val="center"/>
        <w:rPr>
          <w:del w:id="4166" w:author="deletion" w:date="2026-07-08T12:59:00Z"/>
          <w:sz w:val="22"/>
          <w:szCs w:val="22"/>
          <w:lang w:val="hr-HR"/>
        </w:rPr>
        <w:pPrChange w:id="4167" w:author="deletion" w:date="2026-07-08T12:59:00Z">
          <w:pPr>
            <w:widowControl/>
            <w:numPr>
              <w:numId w:val="52"/>
            </w:numPr>
            <w:tabs>
              <w:tab w:val="num" w:pos="567"/>
              <w:tab w:val="num" w:pos="1134"/>
            </w:tabs>
            <w:spacing w:before="0" w:line="240" w:lineRule="auto"/>
            <w:ind w:left="567" w:hanging="567"/>
            <w:contextualSpacing/>
            <w:jc w:val="left"/>
          </w:pPr>
        </w:pPrChange>
      </w:pPr>
      <w:del w:id="4168" w:author="deletion" w:date="2026-07-08T12:59:00Z">
        <w:r w:rsidDel="00677FE4">
          <w:rPr>
            <w:sz w:val="22"/>
            <w:szCs w:val="22"/>
            <w:lang w:val="hr-HR"/>
          </w:rPr>
          <w:delText xml:space="preserve">1 iglu za pripremu </w:delText>
        </w:r>
      </w:del>
    </w:p>
    <w:p w14:paraId="1757649B" w14:textId="314547B2" w:rsidR="005467E2" w:rsidDel="00677FE4" w:rsidRDefault="0018759A">
      <w:pPr>
        <w:widowControl/>
        <w:spacing w:before="0" w:line="240" w:lineRule="auto"/>
        <w:ind w:left="567" w:hanging="567"/>
        <w:contextualSpacing/>
        <w:jc w:val="center"/>
        <w:rPr>
          <w:del w:id="4169" w:author="deletion" w:date="2026-07-08T12:59:00Z"/>
          <w:sz w:val="22"/>
          <w:szCs w:val="22"/>
          <w:lang w:val="hr-HR"/>
        </w:rPr>
        <w:pPrChange w:id="4170" w:author="deletion" w:date="2026-07-08T12:59:00Z">
          <w:pPr>
            <w:widowControl/>
            <w:numPr>
              <w:numId w:val="52"/>
            </w:numPr>
            <w:tabs>
              <w:tab w:val="num" w:pos="567"/>
              <w:tab w:val="num" w:pos="1134"/>
            </w:tabs>
            <w:spacing w:before="0" w:line="240" w:lineRule="auto"/>
            <w:ind w:left="567" w:hanging="567"/>
            <w:contextualSpacing/>
            <w:jc w:val="left"/>
          </w:pPr>
        </w:pPrChange>
      </w:pPr>
      <w:del w:id="4171" w:author="deletion" w:date="2026-07-08T12:59:00Z">
        <w:r w:rsidDel="00677FE4">
          <w:rPr>
            <w:sz w:val="22"/>
            <w:szCs w:val="22"/>
            <w:lang w:val="hr-HR"/>
          </w:rPr>
          <w:delText>1 tanku iglu za injekciju pod kožu</w:delText>
        </w:r>
      </w:del>
    </w:p>
    <w:p w14:paraId="0EBB5E7C" w14:textId="49DC47D6" w:rsidR="005467E2" w:rsidDel="00677FE4" w:rsidRDefault="005467E2">
      <w:pPr>
        <w:widowControl/>
        <w:spacing w:before="0" w:line="240" w:lineRule="auto"/>
        <w:ind w:left="567" w:hanging="567"/>
        <w:contextualSpacing/>
        <w:jc w:val="center"/>
        <w:rPr>
          <w:del w:id="4172" w:author="deletion" w:date="2026-07-08T12:59:00Z"/>
          <w:sz w:val="22"/>
          <w:szCs w:val="22"/>
          <w:lang w:val="hr-HR"/>
        </w:rPr>
        <w:pPrChange w:id="4173" w:author="deletion" w:date="2026-07-08T12:59:00Z">
          <w:pPr>
            <w:widowControl/>
            <w:spacing w:before="0" w:line="240" w:lineRule="auto"/>
            <w:contextualSpacing/>
            <w:jc w:val="left"/>
          </w:pPr>
        </w:pPrChange>
      </w:pPr>
    </w:p>
    <w:p w14:paraId="45247C29" w14:textId="3EC06C44" w:rsidR="005467E2" w:rsidDel="00677FE4" w:rsidRDefault="0018759A">
      <w:pPr>
        <w:widowControl/>
        <w:spacing w:before="0" w:line="240" w:lineRule="auto"/>
        <w:ind w:left="567" w:hanging="567"/>
        <w:contextualSpacing/>
        <w:jc w:val="center"/>
        <w:rPr>
          <w:del w:id="4174" w:author="deletion" w:date="2026-07-08T12:59:00Z"/>
          <w:sz w:val="22"/>
          <w:szCs w:val="22"/>
          <w:lang w:val="hr-HR"/>
        </w:rPr>
        <w:pPrChange w:id="4175" w:author="deletion" w:date="2026-07-08T12:59:00Z">
          <w:pPr>
            <w:keepNext/>
            <w:keepLines/>
            <w:widowControl/>
            <w:spacing w:before="0" w:line="240" w:lineRule="auto"/>
            <w:contextualSpacing/>
            <w:jc w:val="left"/>
          </w:pPr>
        </w:pPrChange>
      </w:pPr>
      <w:del w:id="4176" w:author="deletion" w:date="2026-07-08T12:59:00Z">
        <w:r w:rsidDel="00677FE4">
          <w:rPr>
            <w:sz w:val="22"/>
            <w:szCs w:val="22"/>
            <w:lang w:val="hr-HR"/>
          </w:rPr>
          <w:delText>U pakiranju se ne nalaze:</w:delText>
        </w:r>
      </w:del>
    </w:p>
    <w:p w14:paraId="23BC04D1" w14:textId="4391396A" w:rsidR="005467E2" w:rsidDel="00677FE4" w:rsidRDefault="0018759A">
      <w:pPr>
        <w:widowControl/>
        <w:spacing w:before="0" w:line="240" w:lineRule="auto"/>
        <w:ind w:left="567" w:hanging="567"/>
        <w:contextualSpacing/>
        <w:jc w:val="center"/>
        <w:rPr>
          <w:del w:id="4177" w:author="deletion" w:date="2026-07-08T12:59:00Z"/>
          <w:sz w:val="22"/>
          <w:szCs w:val="22"/>
          <w:lang w:val="hr-HR"/>
        </w:rPr>
        <w:pPrChange w:id="4178" w:author="deletion" w:date="2026-07-08T12:59:00Z">
          <w:pPr>
            <w:widowControl/>
            <w:numPr>
              <w:numId w:val="52"/>
            </w:numPr>
            <w:tabs>
              <w:tab w:val="num" w:pos="567"/>
              <w:tab w:val="num" w:pos="1134"/>
            </w:tabs>
            <w:spacing w:before="0" w:line="240" w:lineRule="auto"/>
            <w:ind w:left="567" w:hanging="567"/>
            <w:contextualSpacing/>
            <w:jc w:val="left"/>
          </w:pPr>
        </w:pPrChange>
      </w:pPr>
      <w:del w:id="4179" w:author="deletion" w:date="2026-07-08T12:59:00Z">
        <w:r w:rsidDel="00677FE4">
          <w:rPr>
            <w:sz w:val="22"/>
            <w:szCs w:val="22"/>
            <w:lang w:val="hr-HR"/>
          </w:rPr>
          <w:delText>2 blazinice natopljene alkoholom</w:delText>
        </w:r>
      </w:del>
    </w:p>
    <w:p w14:paraId="7F118A2F" w14:textId="0325B9AA" w:rsidR="005467E2" w:rsidDel="00677FE4" w:rsidRDefault="0018759A">
      <w:pPr>
        <w:widowControl/>
        <w:spacing w:before="0" w:line="240" w:lineRule="auto"/>
        <w:ind w:left="567" w:hanging="567"/>
        <w:contextualSpacing/>
        <w:jc w:val="center"/>
        <w:rPr>
          <w:del w:id="4180" w:author="deletion" w:date="2026-07-08T12:59:00Z"/>
          <w:sz w:val="22"/>
          <w:szCs w:val="22"/>
          <w:lang w:val="hr-HR"/>
        </w:rPr>
        <w:pPrChange w:id="4181" w:author="deletion" w:date="2026-07-08T12:59:00Z">
          <w:pPr>
            <w:widowControl/>
            <w:numPr>
              <w:numId w:val="52"/>
            </w:numPr>
            <w:tabs>
              <w:tab w:val="num" w:pos="567"/>
              <w:tab w:val="num" w:pos="1134"/>
            </w:tabs>
            <w:spacing w:before="0" w:line="240" w:lineRule="auto"/>
            <w:ind w:left="567" w:hanging="567"/>
            <w:contextualSpacing/>
            <w:jc w:val="left"/>
          </w:pPr>
        </w:pPrChange>
      </w:pPr>
      <w:del w:id="4182" w:author="deletion" w:date="2026-07-08T12:59:00Z">
        <w:r w:rsidDel="00677FE4">
          <w:rPr>
            <w:sz w:val="22"/>
            <w:szCs w:val="22"/>
            <w:lang w:val="hr-HR"/>
          </w:rPr>
          <w:delText>1 spremnik za oštre predmete</w:delText>
        </w:r>
      </w:del>
    </w:p>
    <w:p w14:paraId="5EEF191F" w14:textId="59505CB0" w:rsidR="005467E2" w:rsidDel="00677FE4" w:rsidRDefault="005467E2">
      <w:pPr>
        <w:widowControl/>
        <w:spacing w:before="0" w:line="240" w:lineRule="auto"/>
        <w:ind w:left="567" w:hanging="567"/>
        <w:contextualSpacing/>
        <w:jc w:val="center"/>
        <w:rPr>
          <w:del w:id="4183" w:author="deletion" w:date="2026-07-08T12:59:00Z"/>
          <w:bCs/>
          <w:sz w:val="22"/>
          <w:szCs w:val="22"/>
          <w:lang w:val="hr-HR"/>
        </w:rPr>
        <w:pPrChange w:id="4184" w:author="deletion" w:date="2026-07-08T12:59:00Z">
          <w:pPr>
            <w:widowControl/>
            <w:tabs>
              <w:tab w:val="num" w:pos="567"/>
            </w:tabs>
            <w:spacing w:before="0" w:line="240" w:lineRule="auto"/>
            <w:ind w:left="567" w:hanging="567"/>
            <w:contextualSpacing/>
            <w:jc w:val="left"/>
          </w:pPr>
        </w:pPrChange>
      </w:pPr>
    </w:p>
    <w:p w14:paraId="15A39168" w14:textId="7B00B30A" w:rsidR="005467E2" w:rsidDel="00677FE4" w:rsidRDefault="005467E2">
      <w:pPr>
        <w:widowControl/>
        <w:spacing w:before="0" w:line="240" w:lineRule="auto"/>
        <w:ind w:left="567" w:hanging="567"/>
        <w:contextualSpacing/>
        <w:jc w:val="center"/>
        <w:rPr>
          <w:del w:id="4185" w:author="deletion" w:date="2026-07-08T12:59:00Z"/>
          <w:bCs/>
          <w:sz w:val="22"/>
          <w:szCs w:val="22"/>
          <w:lang w:val="hr-HR"/>
        </w:rPr>
        <w:pPrChange w:id="4186" w:author="deletion" w:date="2026-07-08T12:59:00Z">
          <w:pPr>
            <w:widowControl/>
            <w:tabs>
              <w:tab w:val="num" w:pos="567"/>
            </w:tabs>
            <w:spacing w:before="0" w:line="240" w:lineRule="auto"/>
            <w:ind w:left="567" w:hanging="567"/>
            <w:contextualSpacing/>
            <w:jc w:val="left"/>
          </w:pPr>
        </w:pPrChange>
      </w:pPr>
    </w:p>
    <w:p w14:paraId="3F0DFFC6" w14:textId="38555037" w:rsidR="005467E2" w:rsidDel="00677FE4" w:rsidRDefault="0018759A">
      <w:pPr>
        <w:widowControl/>
        <w:spacing w:before="0" w:line="240" w:lineRule="auto"/>
        <w:ind w:left="567" w:hanging="567"/>
        <w:contextualSpacing/>
        <w:jc w:val="center"/>
        <w:rPr>
          <w:del w:id="4187" w:author="deletion" w:date="2026-07-08T12:59:00Z"/>
          <w:b/>
          <w:sz w:val="22"/>
          <w:szCs w:val="22"/>
          <w:lang w:val="hr-HR"/>
        </w:rPr>
        <w:pPrChange w:id="4188" w:author="deletion" w:date="2026-07-08T12:59:00Z">
          <w:pPr>
            <w:keepNext/>
            <w:keepLines/>
            <w:widowControl/>
            <w:tabs>
              <w:tab w:val="num" w:pos="567"/>
            </w:tabs>
            <w:spacing w:before="0" w:line="240" w:lineRule="auto"/>
            <w:ind w:left="567" w:hanging="567"/>
            <w:contextualSpacing/>
            <w:jc w:val="left"/>
          </w:pPr>
        </w:pPrChange>
      </w:pPr>
      <w:del w:id="4189" w:author="deletion" w:date="2026-07-08T12:59:00Z">
        <w:r w:rsidDel="00677FE4">
          <w:rPr>
            <w:b/>
            <w:sz w:val="22"/>
            <w:szCs w:val="22"/>
            <w:lang w:val="hr-HR"/>
          </w:rPr>
          <w:delText>3.</w:delText>
        </w:r>
        <w:r w:rsidDel="00677FE4">
          <w:rPr>
            <w:b/>
            <w:sz w:val="22"/>
            <w:szCs w:val="22"/>
            <w:lang w:val="hr-HR"/>
          </w:rPr>
          <w:tab/>
          <w:delText>Priprema otopine</w:delText>
        </w:r>
      </w:del>
    </w:p>
    <w:p w14:paraId="171A233A" w14:textId="3BF3208D" w:rsidR="005467E2" w:rsidDel="00677FE4" w:rsidRDefault="005467E2">
      <w:pPr>
        <w:widowControl/>
        <w:spacing w:before="0" w:line="240" w:lineRule="auto"/>
        <w:ind w:left="567" w:hanging="567"/>
        <w:contextualSpacing/>
        <w:jc w:val="center"/>
        <w:rPr>
          <w:del w:id="4190" w:author="deletion" w:date="2026-07-08T12:59:00Z"/>
          <w:sz w:val="22"/>
          <w:szCs w:val="22"/>
          <w:lang w:val="hr-HR"/>
        </w:rPr>
        <w:pPrChange w:id="4191" w:author="deletion" w:date="2026-07-08T12:59:00Z">
          <w:pPr>
            <w:keepNext/>
            <w:keepLines/>
            <w:widowControl/>
            <w:spacing w:before="0" w:line="240" w:lineRule="auto"/>
            <w:contextualSpacing/>
            <w:jc w:val="left"/>
          </w:pPr>
        </w:pPrChange>
      </w:pPr>
    </w:p>
    <w:p w14:paraId="60C628CF" w14:textId="7324BB5C" w:rsidR="005467E2" w:rsidDel="00677FE4" w:rsidRDefault="0018759A">
      <w:pPr>
        <w:widowControl/>
        <w:spacing w:before="0" w:line="240" w:lineRule="auto"/>
        <w:ind w:left="567" w:hanging="567"/>
        <w:contextualSpacing/>
        <w:jc w:val="center"/>
        <w:rPr>
          <w:del w:id="4192" w:author="deletion" w:date="2026-07-08T12:59:00Z"/>
          <w:sz w:val="22"/>
          <w:szCs w:val="22"/>
          <w:lang w:val="hr-HR"/>
        </w:rPr>
        <w:pPrChange w:id="4193" w:author="deletion" w:date="2026-07-08T12:59:00Z">
          <w:pPr>
            <w:widowControl/>
            <w:numPr>
              <w:numId w:val="52"/>
            </w:numPr>
            <w:tabs>
              <w:tab w:val="num" w:pos="567"/>
              <w:tab w:val="num" w:pos="1134"/>
            </w:tabs>
            <w:spacing w:before="0" w:line="240" w:lineRule="auto"/>
            <w:ind w:left="567" w:hanging="567"/>
            <w:contextualSpacing/>
            <w:jc w:val="left"/>
          </w:pPr>
        </w:pPrChange>
      </w:pPr>
      <w:del w:id="4194" w:author="deletion" w:date="2026-07-08T12:59:00Z">
        <w:r w:rsidDel="00677FE4">
          <w:rPr>
            <w:sz w:val="22"/>
            <w:szCs w:val="22"/>
            <w:lang w:val="hr-HR"/>
          </w:rPr>
          <w:delText>Uklonite zaštitne zatvarače s bočice s praškom i s napunjene štrcaljke.</w:delText>
        </w:r>
      </w:del>
    </w:p>
    <w:p w14:paraId="2D1864A4" w14:textId="772BB46C" w:rsidR="005467E2" w:rsidDel="00677FE4" w:rsidRDefault="0018759A">
      <w:pPr>
        <w:widowControl/>
        <w:spacing w:before="0" w:line="240" w:lineRule="auto"/>
        <w:ind w:left="567" w:hanging="567"/>
        <w:contextualSpacing/>
        <w:jc w:val="center"/>
        <w:rPr>
          <w:del w:id="4195" w:author="deletion" w:date="2026-07-08T12:59:00Z"/>
          <w:sz w:val="22"/>
          <w:szCs w:val="22"/>
          <w:lang w:val="hr-HR"/>
        </w:rPr>
        <w:pPrChange w:id="4196" w:author="deletion" w:date="2026-07-08T12:59:00Z">
          <w:pPr>
            <w:widowControl/>
            <w:numPr>
              <w:numId w:val="52"/>
            </w:numPr>
            <w:tabs>
              <w:tab w:val="num" w:pos="567"/>
              <w:tab w:val="num" w:pos="1134"/>
            </w:tabs>
            <w:spacing w:before="0" w:line="240" w:lineRule="auto"/>
            <w:ind w:left="567" w:hanging="567"/>
            <w:contextualSpacing/>
            <w:jc w:val="left"/>
          </w:pPr>
        </w:pPrChange>
      </w:pPr>
      <w:del w:id="4197" w:author="deletion" w:date="2026-07-08T12:59:00Z">
        <w:r w:rsidDel="00677FE4">
          <w:rPr>
            <w:sz w:val="22"/>
            <w:szCs w:val="22"/>
            <w:lang w:val="hr-HR"/>
          </w:rPr>
          <w:delText>Pričvrstite iglu za pripremu otopine na napunjenu štrcaljku, umetnite je u bočicu s praškom i polagano injicirajte otopinu. Lagano vrtite, ali nemojte vaditi štrcaljku. Nemojte protresati.</w:delText>
        </w:r>
      </w:del>
    </w:p>
    <w:p w14:paraId="1BD9C072" w14:textId="6A7026CF" w:rsidR="005467E2" w:rsidDel="00677FE4" w:rsidRDefault="0018759A">
      <w:pPr>
        <w:widowControl/>
        <w:spacing w:before="0" w:line="240" w:lineRule="auto"/>
        <w:ind w:left="567" w:hanging="567"/>
        <w:contextualSpacing/>
        <w:jc w:val="center"/>
        <w:rPr>
          <w:del w:id="4198" w:author="deletion" w:date="2026-07-08T12:59:00Z"/>
          <w:sz w:val="22"/>
          <w:szCs w:val="22"/>
          <w:lang w:val="hr-HR"/>
        </w:rPr>
        <w:pPrChange w:id="4199" w:author="deletion" w:date="2026-07-08T12:59:00Z">
          <w:pPr>
            <w:widowControl/>
            <w:numPr>
              <w:numId w:val="52"/>
            </w:numPr>
            <w:tabs>
              <w:tab w:val="num" w:pos="567"/>
              <w:tab w:val="num" w:pos="1134"/>
            </w:tabs>
            <w:spacing w:before="0" w:line="240" w:lineRule="auto"/>
            <w:ind w:left="567" w:hanging="567"/>
            <w:contextualSpacing/>
            <w:jc w:val="left"/>
          </w:pPr>
        </w:pPrChange>
      </w:pPr>
      <w:del w:id="4200" w:author="deletion" w:date="2026-07-08T12:59:00Z">
        <w:r w:rsidDel="00677FE4">
          <w:rPr>
            <w:sz w:val="22"/>
            <w:szCs w:val="22"/>
            <w:lang w:val="hr-HR"/>
          </w:rPr>
          <w:delText>Provjerite je li dobivena otopina bistra i da ne sadrži čestice.</w:delText>
        </w:r>
      </w:del>
    </w:p>
    <w:p w14:paraId="0BB8993A" w14:textId="398C9842" w:rsidR="005467E2" w:rsidDel="00677FE4" w:rsidRDefault="0018759A">
      <w:pPr>
        <w:widowControl/>
        <w:spacing w:before="0" w:line="240" w:lineRule="auto"/>
        <w:ind w:left="567" w:hanging="567"/>
        <w:contextualSpacing/>
        <w:jc w:val="center"/>
        <w:rPr>
          <w:del w:id="4201" w:author="deletion" w:date="2026-07-08T12:59:00Z"/>
          <w:sz w:val="22"/>
          <w:szCs w:val="22"/>
          <w:lang w:val="hr-HR"/>
        </w:rPr>
        <w:pPrChange w:id="4202" w:author="deletion" w:date="2026-07-08T12:59:00Z">
          <w:pPr>
            <w:widowControl/>
            <w:numPr>
              <w:numId w:val="52"/>
            </w:numPr>
            <w:tabs>
              <w:tab w:val="num" w:pos="567"/>
              <w:tab w:val="num" w:pos="1134"/>
            </w:tabs>
            <w:spacing w:before="0" w:line="240" w:lineRule="auto"/>
            <w:ind w:left="567" w:hanging="567"/>
            <w:contextualSpacing/>
            <w:jc w:val="left"/>
          </w:pPr>
        </w:pPrChange>
      </w:pPr>
      <w:del w:id="4203" w:author="deletion" w:date="2026-07-08T12:59:00Z">
        <w:r w:rsidDel="00677FE4">
          <w:rPr>
            <w:sz w:val="22"/>
            <w:szCs w:val="22"/>
            <w:lang w:val="hr-HR"/>
          </w:rPr>
          <w:delText>Bočicu okrenite naopako te lagano izvucite svo otapalo.</w:delText>
        </w:r>
      </w:del>
    </w:p>
    <w:p w14:paraId="43DB084F" w14:textId="32BF8B23" w:rsidR="005467E2" w:rsidDel="00677FE4" w:rsidRDefault="0018759A">
      <w:pPr>
        <w:widowControl/>
        <w:spacing w:before="0" w:line="240" w:lineRule="auto"/>
        <w:ind w:left="567" w:hanging="567"/>
        <w:contextualSpacing/>
        <w:jc w:val="center"/>
        <w:rPr>
          <w:del w:id="4204" w:author="deletion" w:date="2026-07-08T12:59:00Z"/>
          <w:sz w:val="22"/>
          <w:szCs w:val="22"/>
          <w:lang w:val="hr-HR"/>
        </w:rPr>
        <w:pPrChange w:id="4205" w:author="deletion" w:date="2026-07-08T12:59:00Z">
          <w:pPr>
            <w:widowControl/>
            <w:numPr>
              <w:numId w:val="52"/>
            </w:numPr>
            <w:tabs>
              <w:tab w:val="num" w:pos="567"/>
              <w:tab w:val="num" w:pos="1134"/>
            </w:tabs>
            <w:spacing w:before="0" w:line="240" w:lineRule="auto"/>
            <w:ind w:left="567" w:hanging="567"/>
            <w:contextualSpacing/>
            <w:jc w:val="left"/>
          </w:pPr>
        </w:pPrChange>
      </w:pPr>
      <w:del w:id="4206" w:author="deletion" w:date="2026-07-08T12:59:00Z">
        <w:r w:rsidDel="00677FE4">
          <w:rPr>
            <w:sz w:val="22"/>
            <w:szCs w:val="22"/>
            <w:lang w:val="hr-HR"/>
          </w:rPr>
          <w:delText>Uklonite štrcaljku iz bočice i pažljivo je odložite. Ne dirajte iglu i nemojte dopustiti da igla dodirne bilo koju površinu.</w:delText>
        </w:r>
      </w:del>
    </w:p>
    <w:p w14:paraId="44DA880E" w14:textId="7949978D" w:rsidR="005467E2" w:rsidDel="00677FE4" w:rsidRDefault="005467E2">
      <w:pPr>
        <w:widowControl/>
        <w:spacing w:before="0" w:line="240" w:lineRule="auto"/>
        <w:ind w:left="567" w:hanging="567"/>
        <w:contextualSpacing/>
        <w:jc w:val="center"/>
        <w:rPr>
          <w:del w:id="4207" w:author="deletion" w:date="2026-07-08T12:59:00Z"/>
          <w:sz w:val="22"/>
          <w:szCs w:val="22"/>
          <w:lang w:val="hr-HR"/>
        </w:rPr>
        <w:pPrChange w:id="4208" w:author="deletion" w:date="2026-07-08T12:59:00Z">
          <w:pPr>
            <w:widowControl/>
            <w:spacing w:before="0" w:line="240" w:lineRule="auto"/>
            <w:ind w:left="567" w:hanging="567"/>
            <w:contextualSpacing/>
            <w:jc w:val="left"/>
          </w:pPr>
        </w:pPrChange>
      </w:pPr>
    </w:p>
    <w:p w14:paraId="0EA25442" w14:textId="7F4EDD7D" w:rsidR="005467E2" w:rsidDel="00677FE4" w:rsidRDefault="0018759A">
      <w:pPr>
        <w:widowControl/>
        <w:spacing w:before="0" w:line="240" w:lineRule="auto"/>
        <w:ind w:left="567" w:hanging="567"/>
        <w:contextualSpacing/>
        <w:jc w:val="center"/>
        <w:rPr>
          <w:del w:id="4209" w:author="deletion" w:date="2026-07-08T12:59:00Z"/>
          <w:sz w:val="22"/>
          <w:szCs w:val="22"/>
          <w:lang w:val="hr-HR"/>
        </w:rPr>
        <w:pPrChange w:id="4210" w:author="deletion" w:date="2026-07-08T12:59:00Z">
          <w:pPr>
            <w:widowControl/>
            <w:spacing w:before="0" w:line="240" w:lineRule="auto"/>
            <w:ind w:left="567" w:hanging="567"/>
            <w:jc w:val="left"/>
          </w:pPr>
        </w:pPrChange>
      </w:pPr>
      <w:del w:id="4211" w:author="deletion" w:date="2026-07-08T12:59:00Z">
        <w:r w:rsidDel="00677FE4">
          <w:rPr>
            <w:noProof/>
            <w:lang w:val="hr-HR" w:eastAsia="hr-HR"/>
          </w:rPr>
          <w:drawing>
            <wp:inline distT="0" distB="0" distL="0" distR="0" wp14:anchorId="5ED8FC5F" wp14:editId="4556BC33">
              <wp:extent cx="1078297" cy="106680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07869" cy="1096057"/>
                      </a:xfrm>
                      <a:prstGeom prst="rect">
                        <a:avLst/>
                      </a:prstGeom>
                    </pic:spPr>
                  </pic:pic>
                </a:graphicData>
              </a:graphic>
            </wp:inline>
          </w:drawing>
        </w:r>
        <w:r w:rsidDel="00677FE4">
          <w:rPr>
            <w:noProof/>
            <w:lang w:val="hr-HR" w:eastAsia="hr-HR"/>
          </w:rPr>
          <w:drawing>
            <wp:inline distT="0" distB="0" distL="0" distR="0" wp14:anchorId="2B7EDBC0" wp14:editId="3CC12BD1">
              <wp:extent cx="1095375" cy="1090652"/>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43045" cy="1138117"/>
                      </a:xfrm>
                      <a:prstGeom prst="rect">
                        <a:avLst/>
                      </a:prstGeom>
                    </pic:spPr>
                  </pic:pic>
                </a:graphicData>
              </a:graphic>
            </wp:inline>
          </w:drawing>
        </w:r>
      </w:del>
    </w:p>
    <w:p w14:paraId="04873349" w14:textId="0F93F029" w:rsidR="005467E2" w:rsidDel="00677FE4" w:rsidRDefault="005467E2">
      <w:pPr>
        <w:widowControl/>
        <w:spacing w:before="0" w:line="240" w:lineRule="auto"/>
        <w:ind w:left="567" w:hanging="567"/>
        <w:contextualSpacing/>
        <w:jc w:val="center"/>
        <w:rPr>
          <w:del w:id="4212" w:author="deletion" w:date="2026-07-08T12:59:00Z"/>
          <w:sz w:val="22"/>
          <w:szCs w:val="22"/>
          <w:lang w:val="hr-HR"/>
        </w:rPr>
        <w:pPrChange w:id="4213" w:author="deletion" w:date="2026-07-08T12:59:00Z">
          <w:pPr>
            <w:widowControl/>
            <w:spacing w:before="0" w:line="240" w:lineRule="auto"/>
            <w:contextualSpacing/>
            <w:jc w:val="left"/>
          </w:pPr>
        </w:pPrChange>
      </w:pPr>
    </w:p>
    <w:p w14:paraId="51C719B0" w14:textId="493E4718" w:rsidR="005467E2" w:rsidDel="00677FE4" w:rsidRDefault="0018759A">
      <w:pPr>
        <w:widowControl/>
        <w:spacing w:before="0" w:line="240" w:lineRule="auto"/>
        <w:ind w:left="567" w:hanging="567"/>
        <w:contextualSpacing/>
        <w:jc w:val="center"/>
        <w:rPr>
          <w:del w:id="4214" w:author="deletion" w:date="2026-07-08T12:59:00Z"/>
          <w:sz w:val="22"/>
          <w:szCs w:val="22"/>
          <w:lang w:val="hr-HR"/>
        </w:rPr>
        <w:pPrChange w:id="4215" w:author="deletion" w:date="2026-07-08T12:59:00Z">
          <w:pPr>
            <w:widowControl/>
            <w:spacing w:before="0" w:line="240" w:lineRule="auto"/>
            <w:contextualSpacing/>
            <w:jc w:val="left"/>
          </w:pPr>
        </w:pPrChange>
      </w:pPr>
      <w:del w:id="4216" w:author="deletion" w:date="2026-07-08T12:59:00Z">
        <w:r w:rsidDel="00677FE4">
          <w:rPr>
            <w:sz w:val="22"/>
            <w:szCs w:val="22"/>
            <w:lang w:val="hr-HR"/>
          </w:rPr>
          <w:delText>(Ako Vam je propisana više nego jedna bočica lijeka GONAL</w:delText>
        </w:r>
        <w:r w:rsidDel="00677FE4">
          <w:rPr>
            <w:sz w:val="22"/>
            <w:szCs w:val="22"/>
            <w:lang w:val="hr-HR"/>
          </w:rPr>
          <w:noBreakHyphen/>
          <w:delText>f, polagano ponovno ubrizgajte otopinu u drugu bočicu s praškom, sve dok se propisani broj bočica s praškom ne otopi u otopini. Ako Vam je uz GONAL</w:delText>
        </w:r>
        <w:r w:rsidDel="00677FE4">
          <w:rPr>
            <w:sz w:val="22"/>
            <w:szCs w:val="22"/>
            <w:lang w:val="hr-HR"/>
          </w:rPr>
          <w:noBreakHyphen/>
          <w:delText>f dodatno propisan lutropin alfa, ta dva lijeka možete zajedno pomiješati kao zamjenu zasebnom injiciranju oba lijeka. Nakon otapanja praška lutropin alfa, povucite otopinu natrag u štrcaljku i ponovno je ubrizgajte u bočicu koja sadrži GONAL</w:delText>
        </w:r>
        <w:r w:rsidDel="00677FE4">
          <w:rPr>
            <w:sz w:val="22"/>
            <w:szCs w:val="22"/>
            <w:lang w:val="hr-HR"/>
          </w:rPr>
          <w:noBreakHyphen/>
          <w:delText>f. Nakon što se prašak otopi, povucite otopinu ponovno u štrcaljku. Provjerite ima li čestica i nemojte upotrebljavati otopinu ako nije bistra. Najviše tri spremnika praška mogu se otopiti u 1 ml otapala.)</w:delText>
        </w:r>
      </w:del>
    </w:p>
    <w:p w14:paraId="5E31482E" w14:textId="753A328A" w:rsidR="005467E2" w:rsidDel="00677FE4" w:rsidRDefault="005467E2">
      <w:pPr>
        <w:widowControl/>
        <w:spacing w:before="0" w:line="240" w:lineRule="auto"/>
        <w:ind w:left="567" w:hanging="567"/>
        <w:contextualSpacing/>
        <w:jc w:val="center"/>
        <w:rPr>
          <w:del w:id="4217" w:author="deletion" w:date="2026-07-08T12:59:00Z"/>
          <w:bCs/>
          <w:sz w:val="22"/>
          <w:szCs w:val="22"/>
          <w:lang w:val="hr-HR"/>
        </w:rPr>
        <w:pPrChange w:id="4218" w:author="deletion" w:date="2026-07-08T12:59:00Z">
          <w:pPr>
            <w:widowControl/>
            <w:spacing w:before="0" w:line="240" w:lineRule="auto"/>
            <w:ind w:left="567" w:hanging="567"/>
            <w:contextualSpacing/>
            <w:jc w:val="left"/>
          </w:pPr>
        </w:pPrChange>
      </w:pPr>
    </w:p>
    <w:p w14:paraId="23AB0559" w14:textId="54B1DBA2" w:rsidR="005467E2" w:rsidDel="00677FE4" w:rsidRDefault="005467E2">
      <w:pPr>
        <w:widowControl/>
        <w:spacing w:before="0" w:line="240" w:lineRule="auto"/>
        <w:ind w:left="567" w:hanging="567"/>
        <w:contextualSpacing/>
        <w:jc w:val="center"/>
        <w:rPr>
          <w:del w:id="4219" w:author="deletion" w:date="2026-07-08T12:59:00Z"/>
          <w:bCs/>
          <w:sz w:val="22"/>
          <w:szCs w:val="22"/>
          <w:lang w:val="hr-HR"/>
        </w:rPr>
        <w:pPrChange w:id="4220" w:author="deletion" w:date="2026-07-08T12:59:00Z">
          <w:pPr>
            <w:widowControl/>
            <w:spacing w:before="0" w:line="240" w:lineRule="auto"/>
            <w:ind w:left="567" w:hanging="567"/>
            <w:contextualSpacing/>
            <w:jc w:val="left"/>
          </w:pPr>
        </w:pPrChange>
      </w:pPr>
    </w:p>
    <w:p w14:paraId="72F8EBBD" w14:textId="2C75F975" w:rsidR="005467E2" w:rsidDel="00677FE4" w:rsidRDefault="0018759A">
      <w:pPr>
        <w:widowControl/>
        <w:spacing w:before="0" w:line="240" w:lineRule="auto"/>
        <w:ind w:left="567" w:hanging="567"/>
        <w:contextualSpacing/>
        <w:jc w:val="center"/>
        <w:rPr>
          <w:del w:id="4221" w:author="deletion" w:date="2026-07-08T12:59:00Z"/>
          <w:b/>
          <w:sz w:val="22"/>
          <w:szCs w:val="22"/>
          <w:lang w:val="hr-HR"/>
        </w:rPr>
        <w:pPrChange w:id="4222" w:author="deletion" w:date="2026-07-08T12:59:00Z">
          <w:pPr>
            <w:keepNext/>
            <w:keepLines/>
            <w:widowControl/>
            <w:tabs>
              <w:tab w:val="left" w:pos="567"/>
            </w:tabs>
            <w:spacing w:before="0" w:line="240" w:lineRule="auto"/>
            <w:ind w:left="567" w:hanging="567"/>
            <w:contextualSpacing/>
            <w:jc w:val="left"/>
          </w:pPr>
        </w:pPrChange>
      </w:pPr>
      <w:del w:id="4223" w:author="deletion" w:date="2026-07-08T12:59:00Z">
        <w:r w:rsidDel="00677FE4">
          <w:rPr>
            <w:b/>
            <w:sz w:val="22"/>
            <w:szCs w:val="22"/>
            <w:lang w:val="hr-HR"/>
          </w:rPr>
          <w:delText>4.</w:delText>
        </w:r>
        <w:r w:rsidDel="00677FE4">
          <w:rPr>
            <w:b/>
            <w:sz w:val="22"/>
            <w:szCs w:val="22"/>
            <w:lang w:val="hr-HR"/>
          </w:rPr>
          <w:tab/>
          <w:delText>Priprema štrcaljke za injiciranje</w:delText>
        </w:r>
      </w:del>
    </w:p>
    <w:p w14:paraId="5278ABA5" w14:textId="44EFD818" w:rsidR="005467E2" w:rsidDel="00677FE4" w:rsidRDefault="005467E2">
      <w:pPr>
        <w:widowControl/>
        <w:spacing w:before="0" w:line="240" w:lineRule="auto"/>
        <w:ind w:left="567" w:hanging="567"/>
        <w:contextualSpacing/>
        <w:jc w:val="center"/>
        <w:rPr>
          <w:del w:id="4224" w:author="deletion" w:date="2026-07-08T12:59:00Z"/>
          <w:sz w:val="22"/>
          <w:szCs w:val="22"/>
          <w:lang w:val="hr-HR"/>
        </w:rPr>
        <w:pPrChange w:id="4225" w:author="deletion" w:date="2026-07-08T12:59:00Z">
          <w:pPr>
            <w:keepNext/>
            <w:keepLines/>
            <w:widowControl/>
            <w:spacing w:before="0" w:line="240" w:lineRule="auto"/>
            <w:contextualSpacing/>
            <w:jc w:val="left"/>
          </w:pPr>
        </w:pPrChange>
      </w:pPr>
    </w:p>
    <w:p w14:paraId="7A5DA7B0" w14:textId="3988BBE0" w:rsidR="005467E2" w:rsidDel="00677FE4" w:rsidRDefault="0018759A">
      <w:pPr>
        <w:widowControl/>
        <w:spacing w:before="0" w:line="240" w:lineRule="auto"/>
        <w:ind w:left="567" w:hanging="567"/>
        <w:contextualSpacing/>
        <w:jc w:val="center"/>
        <w:rPr>
          <w:del w:id="4226" w:author="deletion" w:date="2026-07-08T12:59:00Z"/>
          <w:sz w:val="22"/>
          <w:szCs w:val="22"/>
          <w:lang w:val="hr-HR"/>
        </w:rPr>
        <w:pPrChange w:id="4227" w:author="deletion" w:date="2026-07-08T12:59:00Z">
          <w:pPr>
            <w:keepNext/>
            <w:widowControl/>
            <w:numPr>
              <w:numId w:val="50"/>
            </w:numPr>
            <w:tabs>
              <w:tab w:val="num" w:pos="567"/>
              <w:tab w:val="num" w:pos="1134"/>
            </w:tabs>
            <w:spacing w:before="0" w:line="240" w:lineRule="auto"/>
            <w:ind w:left="567" w:hanging="567"/>
            <w:contextualSpacing/>
            <w:jc w:val="left"/>
          </w:pPr>
        </w:pPrChange>
      </w:pPr>
      <w:del w:id="4228" w:author="deletion" w:date="2026-07-08T12:59:00Z">
        <w:r w:rsidDel="00677FE4">
          <w:rPr>
            <w:sz w:val="22"/>
            <w:szCs w:val="22"/>
            <w:lang w:val="hr-HR"/>
          </w:rPr>
          <w:delText>Zamijenite iglu s tankom iglom za injekciju.</w:delText>
        </w:r>
      </w:del>
    </w:p>
    <w:p w14:paraId="75F70777" w14:textId="010FEF3C" w:rsidR="005467E2" w:rsidDel="00677FE4" w:rsidRDefault="0018759A">
      <w:pPr>
        <w:widowControl/>
        <w:spacing w:before="0" w:line="240" w:lineRule="auto"/>
        <w:ind w:left="567" w:hanging="567"/>
        <w:contextualSpacing/>
        <w:jc w:val="center"/>
        <w:rPr>
          <w:del w:id="4229" w:author="deletion" w:date="2026-07-08T12:59:00Z"/>
          <w:sz w:val="22"/>
          <w:szCs w:val="22"/>
          <w:lang w:val="hr-HR"/>
        </w:rPr>
        <w:pPrChange w:id="4230" w:author="deletion" w:date="2026-07-08T12:59:00Z">
          <w:pPr>
            <w:widowControl/>
            <w:numPr>
              <w:numId w:val="50"/>
            </w:numPr>
            <w:tabs>
              <w:tab w:val="num" w:pos="567"/>
              <w:tab w:val="num" w:pos="1134"/>
            </w:tabs>
            <w:spacing w:before="0" w:line="240" w:lineRule="auto"/>
            <w:ind w:left="567" w:hanging="567"/>
            <w:contextualSpacing/>
            <w:jc w:val="left"/>
          </w:pPr>
        </w:pPrChange>
      </w:pPr>
      <w:del w:id="4231" w:author="deletion" w:date="2026-07-08T12:59:00Z">
        <w:r w:rsidDel="00677FE4">
          <w:rPr>
            <w:sz w:val="22"/>
            <w:szCs w:val="22"/>
            <w:lang w:val="hr-HR"/>
          </w:rPr>
          <w:lastRenderedPageBreak/>
          <w:delText>Istisnite sve mjehuriće zraka: Ako primijetite mjehuriće zraka u štrcaljki, držite štrcaljku s iglom usmjerenom prema gore i lagano tapkajte štrcaljku dok se sav zrak ne skupi na vrhu. Pogurajte klip sve dok ne nestanu mjehurići zraka.</w:delText>
        </w:r>
      </w:del>
    </w:p>
    <w:p w14:paraId="20E65C3D" w14:textId="5B598E89" w:rsidR="005467E2" w:rsidDel="00677FE4" w:rsidRDefault="005467E2">
      <w:pPr>
        <w:widowControl/>
        <w:spacing w:before="0" w:line="240" w:lineRule="auto"/>
        <w:ind w:left="567" w:hanging="567"/>
        <w:contextualSpacing/>
        <w:jc w:val="center"/>
        <w:rPr>
          <w:del w:id="4232" w:author="deletion" w:date="2026-07-08T12:59:00Z"/>
          <w:sz w:val="22"/>
          <w:szCs w:val="22"/>
          <w:lang w:val="hr-HR"/>
        </w:rPr>
        <w:pPrChange w:id="4233" w:author="deletion" w:date="2026-07-08T12:59:00Z">
          <w:pPr>
            <w:widowControl/>
            <w:tabs>
              <w:tab w:val="num" w:pos="567"/>
            </w:tabs>
            <w:spacing w:before="0" w:line="240" w:lineRule="auto"/>
            <w:ind w:left="567" w:hanging="567"/>
            <w:contextualSpacing/>
            <w:jc w:val="left"/>
          </w:pPr>
        </w:pPrChange>
      </w:pPr>
    </w:p>
    <w:p w14:paraId="406D5B50" w14:textId="7865D661" w:rsidR="005467E2" w:rsidDel="00677FE4" w:rsidRDefault="0018759A">
      <w:pPr>
        <w:widowControl/>
        <w:spacing w:before="0" w:line="240" w:lineRule="auto"/>
        <w:ind w:left="567" w:hanging="567"/>
        <w:contextualSpacing/>
        <w:jc w:val="center"/>
        <w:rPr>
          <w:del w:id="4234" w:author="deletion" w:date="2026-07-08T12:59:00Z"/>
          <w:sz w:val="22"/>
          <w:szCs w:val="22"/>
          <w:lang w:val="hr-HR"/>
        </w:rPr>
        <w:pPrChange w:id="4235" w:author="deletion" w:date="2026-07-08T12:59:00Z">
          <w:pPr>
            <w:widowControl/>
            <w:tabs>
              <w:tab w:val="num" w:pos="567"/>
            </w:tabs>
            <w:spacing w:before="0" w:line="240" w:lineRule="auto"/>
            <w:ind w:left="567" w:hanging="567"/>
            <w:contextualSpacing/>
            <w:jc w:val="left"/>
          </w:pPr>
        </w:pPrChange>
      </w:pPr>
      <w:del w:id="4236" w:author="deletion" w:date="2026-07-08T12:59:00Z">
        <w:r w:rsidDel="00677FE4">
          <w:rPr>
            <w:noProof/>
            <w:lang w:val="hr-HR" w:eastAsia="hr-HR"/>
          </w:rPr>
          <w:drawing>
            <wp:inline distT="0" distB="0" distL="0" distR="0" wp14:anchorId="59BACD50" wp14:editId="6E634E7A">
              <wp:extent cx="1162050" cy="11333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flipH="1">
                        <a:off x="0" y="0"/>
                        <a:ext cx="1187959" cy="1158627"/>
                      </a:xfrm>
                      <a:prstGeom prst="rect">
                        <a:avLst/>
                      </a:prstGeom>
                    </pic:spPr>
                  </pic:pic>
                </a:graphicData>
              </a:graphic>
            </wp:inline>
          </w:drawing>
        </w:r>
      </w:del>
    </w:p>
    <w:p w14:paraId="3E54ED05" w14:textId="75DE4138" w:rsidR="005467E2" w:rsidDel="00677FE4" w:rsidRDefault="005467E2">
      <w:pPr>
        <w:widowControl/>
        <w:spacing w:before="0" w:line="240" w:lineRule="auto"/>
        <w:ind w:left="567" w:hanging="567"/>
        <w:contextualSpacing/>
        <w:jc w:val="center"/>
        <w:rPr>
          <w:del w:id="4237" w:author="deletion" w:date="2026-07-08T12:59:00Z"/>
          <w:sz w:val="22"/>
          <w:szCs w:val="22"/>
          <w:lang w:val="hr-HR"/>
        </w:rPr>
        <w:pPrChange w:id="4238" w:author="deletion" w:date="2026-07-08T12:59:00Z">
          <w:pPr>
            <w:widowControl/>
            <w:tabs>
              <w:tab w:val="num" w:pos="567"/>
            </w:tabs>
            <w:spacing w:before="0" w:line="240" w:lineRule="auto"/>
            <w:ind w:left="567" w:hanging="567"/>
            <w:contextualSpacing/>
            <w:jc w:val="left"/>
          </w:pPr>
        </w:pPrChange>
      </w:pPr>
    </w:p>
    <w:p w14:paraId="5B15B44D" w14:textId="6A78F674" w:rsidR="005467E2" w:rsidDel="00677FE4" w:rsidRDefault="005467E2">
      <w:pPr>
        <w:widowControl/>
        <w:spacing w:before="0" w:line="240" w:lineRule="auto"/>
        <w:ind w:left="567" w:hanging="567"/>
        <w:contextualSpacing/>
        <w:jc w:val="center"/>
        <w:rPr>
          <w:del w:id="4239" w:author="deletion" w:date="2026-07-08T12:59:00Z"/>
          <w:sz w:val="22"/>
          <w:szCs w:val="22"/>
          <w:lang w:val="hr-HR"/>
        </w:rPr>
        <w:pPrChange w:id="4240" w:author="deletion" w:date="2026-07-08T12:59:00Z">
          <w:pPr>
            <w:widowControl/>
            <w:tabs>
              <w:tab w:val="num" w:pos="567"/>
            </w:tabs>
            <w:spacing w:before="0" w:line="240" w:lineRule="auto"/>
            <w:ind w:left="567" w:hanging="567"/>
            <w:contextualSpacing/>
            <w:jc w:val="left"/>
          </w:pPr>
        </w:pPrChange>
      </w:pPr>
    </w:p>
    <w:p w14:paraId="6AB2E5DB" w14:textId="67BCC7D9" w:rsidR="005467E2" w:rsidDel="00677FE4" w:rsidRDefault="0018759A">
      <w:pPr>
        <w:widowControl/>
        <w:spacing w:before="0" w:line="240" w:lineRule="auto"/>
        <w:ind w:left="567" w:hanging="567"/>
        <w:contextualSpacing/>
        <w:jc w:val="center"/>
        <w:rPr>
          <w:del w:id="4241" w:author="deletion" w:date="2026-07-08T12:59:00Z"/>
          <w:b/>
          <w:sz w:val="22"/>
          <w:szCs w:val="22"/>
          <w:lang w:val="hr-HR"/>
        </w:rPr>
        <w:pPrChange w:id="4242" w:author="deletion" w:date="2026-07-08T12:59:00Z">
          <w:pPr>
            <w:keepNext/>
            <w:keepLines/>
            <w:widowControl/>
            <w:tabs>
              <w:tab w:val="num" w:pos="567"/>
            </w:tabs>
            <w:spacing w:before="0" w:line="240" w:lineRule="auto"/>
            <w:ind w:left="567" w:hanging="567"/>
            <w:contextualSpacing/>
            <w:jc w:val="left"/>
          </w:pPr>
        </w:pPrChange>
      </w:pPr>
      <w:del w:id="4243" w:author="deletion" w:date="2026-07-08T12:59:00Z">
        <w:r w:rsidDel="00677FE4">
          <w:rPr>
            <w:b/>
            <w:sz w:val="22"/>
            <w:szCs w:val="22"/>
            <w:lang w:val="hr-HR"/>
          </w:rPr>
          <w:delText>5.</w:delText>
        </w:r>
        <w:r w:rsidDel="00677FE4">
          <w:rPr>
            <w:b/>
            <w:sz w:val="22"/>
            <w:szCs w:val="22"/>
            <w:lang w:val="hr-HR"/>
          </w:rPr>
          <w:tab/>
          <w:delText>Injiciranje doze</w:delText>
        </w:r>
      </w:del>
    </w:p>
    <w:p w14:paraId="6C28F45F" w14:textId="504BAF37" w:rsidR="005467E2" w:rsidDel="00677FE4" w:rsidRDefault="005467E2">
      <w:pPr>
        <w:widowControl/>
        <w:spacing w:before="0" w:line="240" w:lineRule="auto"/>
        <w:ind w:left="567" w:hanging="567"/>
        <w:contextualSpacing/>
        <w:jc w:val="center"/>
        <w:rPr>
          <w:del w:id="4244" w:author="deletion" w:date="2026-07-08T12:59:00Z"/>
          <w:sz w:val="22"/>
          <w:szCs w:val="22"/>
          <w:lang w:val="hr-HR"/>
        </w:rPr>
        <w:pPrChange w:id="4245" w:author="deletion" w:date="2026-07-08T12:59:00Z">
          <w:pPr>
            <w:keepNext/>
            <w:keepLines/>
            <w:widowControl/>
            <w:spacing w:before="0" w:line="240" w:lineRule="auto"/>
            <w:contextualSpacing/>
            <w:jc w:val="left"/>
          </w:pPr>
        </w:pPrChange>
      </w:pPr>
    </w:p>
    <w:p w14:paraId="7A33DD57" w14:textId="112F5CD5" w:rsidR="005467E2" w:rsidDel="00677FE4" w:rsidRDefault="0018759A">
      <w:pPr>
        <w:widowControl/>
        <w:spacing w:before="0" w:line="240" w:lineRule="auto"/>
        <w:ind w:left="567" w:hanging="567"/>
        <w:contextualSpacing/>
        <w:jc w:val="center"/>
        <w:rPr>
          <w:del w:id="4246" w:author="deletion" w:date="2026-07-08T12:59:00Z"/>
          <w:sz w:val="22"/>
          <w:szCs w:val="22"/>
          <w:lang w:val="hr-HR"/>
        </w:rPr>
        <w:pPrChange w:id="4247" w:author="deletion" w:date="2026-07-08T12:59:00Z">
          <w:pPr>
            <w:widowControl/>
            <w:numPr>
              <w:numId w:val="50"/>
            </w:numPr>
            <w:tabs>
              <w:tab w:val="num" w:pos="567"/>
              <w:tab w:val="num" w:pos="1134"/>
            </w:tabs>
            <w:spacing w:before="0" w:line="240" w:lineRule="auto"/>
            <w:ind w:left="567" w:hanging="567"/>
            <w:contextualSpacing/>
            <w:jc w:val="left"/>
          </w:pPr>
        </w:pPrChange>
      </w:pPr>
      <w:del w:id="4248" w:author="deletion" w:date="2026-07-08T12:59:00Z">
        <w:r w:rsidDel="00677FE4">
          <w:rPr>
            <w:sz w:val="22"/>
            <w:szCs w:val="22"/>
            <w:lang w:val="hr-HR"/>
          </w:rPr>
          <w:delText>Odmah injicirajte otopinu: Vaš liječnik ili medicinska sestra već su Vam savjetovali gdje trebate dati injekciju (npr. trbuh, prednji dio bedra). Kako biste ublažili nadraživanje kože, svakog dana odaberite drugo mjesto za injiciranje.</w:delText>
        </w:r>
      </w:del>
    </w:p>
    <w:p w14:paraId="32BF441F" w14:textId="355C606E" w:rsidR="005467E2" w:rsidDel="00677FE4" w:rsidRDefault="0018759A">
      <w:pPr>
        <w:widowControl/>
        <w:spacing w:before="0" w:line="240" w:lineRule="auto"/>
        <w:ind w:left="567" w:hanging="567"/>
        <w:contextualSpacing/>
        <w:jc w:val="center"/>
        <w:rPr>
          <w:del w:id="4249" w:author="deletion" w:date="2026-07-08T12:59:00Z"/>
          <w:sz w:val="22"/>
          <w:szCs w:val="22"/>
          <w:lang w:val="hr-HR"/>
        </w:rPr>
        <w:pPrChange w:id="4250" w:author="deletion" w:date="2026-07-08T12:59:00Z">
          <w:pPr>
            <w:widowControl/>
            <w:numPr>
              <w:numId w:val="50"/>
            </w:numPr>
            <w:tabs>
              <w:tab w:val="num" w:pos="567"/>
              <w:tab w:val="num" w:pos="1134"/>
            </w:tabs>
            <w:spacing w:before="0" w:line="240" w:lineRule="auto"/>
            <w:ind w:left="567" w:hanging="567"/>
            <w:contextualSpacing/>
            <w:jc w:val="left"/>
          </w:pPr>
        </w:pPrChange>
      </w:pPr>
      <w:del w:id="4251" w:author="deletion" w:date="2026-07-08T12:59:00Z">
        <w:r w:rsidDel="00677FE4">
          <w:rPr>
            <w:sz w:val="22"/>
            <w:szCs w:val="22"/>
            <w:lang w:val="hr-HR"/>
          </w:rPr>
          <w:delText>Očistite odabrano područje kože kružnim pokretima vatom natopljenom alkoholom.</w:delText>
        </w:r>
      </w:del>
    </w:p>
    <w:p w14:paraId="6EA53A4B" w14:textId="05DEE1E9" w:rsidR="005467E2" w:rsidDel="00677FE4" w:rsidRDefault="0018759A">
      <w:pPr>
        <w:widowControl/>
        <w:spacing w:before="0" w:line="240" w:lineRule="auto"/>
        <w:ind w:left="567" w:hanging="567"/>
        <w:contextualSpacing/>
        <w:jc w:val="center"/>
        <w:rPr>
          <w:del w:id="4252" w:author="deletion" w:date="2026-07-08T12:59:00Z"/>
          <w:sz w:val="22"/>
          <w:szCs w:val="22"/>
          <w:lang w:val="hr-HR"/>
        </w:rPr>
        <w:pPrChange w:id="4253" w:author="deletion" w:date="2026-07-08T12:59:00Z">
          <w:pPr>
            <w:widowControl/>
            <w:numPr>
              <w:numId w:val="50"/>
            </w:numPr>
            <w:tabs>
              <w:tab w:val="num" w:pos="567"/>
              <w:tab w:val="num" w:pos="1134"/>
            </w:tabs>
            <w:spacing w:before="0" w:line="240" w:lineRule="auto"/>
            <w:ind w:left="567" w:hanging="567"/>
            <w:contextualSpacing/>
            <w:jc w:val="left"/>
          </w:pPr>
        </w:pPrChange>
      </w:pPr>
      <w:del w:id="4254" w:author="deletion" w:date="2026-07-08T12:59:00Z">
        <w:r w:rsidDel="00677FE4">
          <w:rPr>
            <w:sz w:val="22"/>
            <w:szCs w:val="22"/>
            <w:lang w:val="hr-HR"/>
          </w:rPr>
          <w:delText>S dva prsta čvrsto uhvatite i kožni nabor i ubodite iglu pod kutom od 45° do 90° pokretom kao da gađate strelicom.</w:delText>
        </w:r>
      </w:del>
    </w:p>
    <w:p w14:paraId="53BA31B3" w14:textId="13524CEC" w:rsidR="005467E2" w:rsidDel="00677FE4" w:rsidRDefault="0018759A">
      <w:pPr>
        <w:widowControl/>
        <w:spacing w:before="0" w:line="240" w:lineRule="auto"/>
        <w:ind w:left="567" w:hanging="567"/>
        <w:contextualSpacing/>
        <w:jc w:val="center"/>
        <w:rPr>
          <w:del w:id="4255" w:author="deletion" w:date="2026-07-08T12:59:00Z"/>
          <w:sz w:val="22"/>
          <w:szCs w:val="22"/>
          <w:lang w:val="hr-HR"/>
        </w:rPr>
        <w:pPrChange w:id="4256" w:author="deletion" w:date="2026-07-08T12:59:00Z">
          <w:pPr>
            <w:widowControl/>
            <w:numPr>
              <w:numId w:val="50"/>
            </w:numPr>
            <w:tabs>
              <w:tab w:val="num" w:pos="567"/>
              <w:tab w:val="num" w:pos="1134"/>
            </w:tabs>
            <w:spacing w:before="0" w:line="240" w:lineRule="auto"/>
            <w:ind w:left="567" w:hanging="567"/>
            <w:contextualSpacing/>
            <w:jc w:val="left"/>
          </w:pPr>
        </w:pPrChange>
      </w:pPr>
      <w:del w:id="4257" w:author="deletion" w:date="2026-07-08T12:59:00Z">
        <w:r w:rsidDel="00677FE4">
          <w:rPr>
            <w:sz w:val="22"/>
            <w:szCs w:val="22"/>
            <w:lang w:val="hr-HR"/>
          </w:rPr>
          <w:delText xml:space="preserve">Injicirajte pod kožu polaganim pritiskom klipa, kao što su Vas naučili. Ne injicirajte izravno u venu. Dajte si koliko god Vam je vremena potrebno da injicirate svu otopinu. </w:delText>
        </w:r>
      </w:del>
    </w:p>
    <w:p w14:paraId="291193F1" w14:textId="3E945042" w:rsidR="005467E2" w:rsidDel="00677FE4" w:rsidRDefault="0018759A">
      <w:pPr>
        <w:widowControl/>
        <w:spacing w:before="0" w:line="240" w:lineRule="auto"/>
        <w:ind w:left="567" w:hanging="567"/>
        <w:contextualSpacing/>
        <w:jc w:val="center"/>
        <w:rPr>
          <w:del w:id="4258" w:author="deletion" w:date="2026-07-08T12:59:00Z"/>
          <w:sz w:val="22"/>
          <w:szCs w:val="22"/>
          <w:lang w:val="hr-HR"/>
        </w:rPr>
        <w:pPrChange w:id="4259" w:author="deletion" w:date="2026-07-08T12:59:00Z">
          <w:pPr>
            <w:widowControl/>
            <w:numPr>
              <w:numId w:val="50"/>
            </w:numPr>
            <w:tabs>
              <w:tab w:val="num" w:pos="567"/>
              <w:tab w:val="num" w:pos="1134"/>
            </w:tabs>
            <w:spacing w:before="0" w:line="240" w:lineRule="auto"/>
            <w:ind w:left="567" w:hanging="567"/>
            <w:contextualSpacing/>
            <w:jc w:val="left"/>
          </w:pPr>
        </w:pPrChange>
      </w:pPr>
      <w:del w:id="4260" w:author="deletion" w:date="2026-07-08T12:59:00Z">
        <w:r w:rsidDel="00677FE4">
          <w:rPr>
            <w:sz w:val="22"/>
            <w:szCs w:val="22"/>
            <w:lang w:val="hr-HR"/>
          </w:rPr>
          <w:delText xml:space="preserve">Odmah izvucite iglu i kružnim pokretom očistite kožu blazinicom natopljenom alkoholom. </w:delText>
        </w:r>
      </w:del>
    </w:p>
    <w:p w14:paraId="22655E51" w14:textId="5AD7BE14" w:rsidR="005467E2" w:rsidDel="00677FE4" w:rsidRDefault="005467E2">
      <w:pPr>
        <w:widowControl/>
        <w:spacing w:before="0" w:line="240" w:lineRule="auto"/>
        <w:ind w:left="567" w:hanging="567"/>
        <w:contextualSpacing/>
        <w:jc w:val="center"/>
        <w:rPr>
          <w:del w:id="4261" w:author="deletion" w:date="2026-07-08T12:59:00Z"/>
          <w:sz w:val="22"/>
          <w:szCs w:val="22"/>
          <w:lang w:val="hr-HR"/>
        </w:rPr>
        <w:pPrChange w:id="4262" w:author="deletion" w:date="2026-07-08T12:59:00Z">
          <w:pPr>
            <w:widowControl/>
            <w:spacing w:before="0" w:line="240" w:lineRule="auto"/>
            <w:ind w:left="567" w:hanging="567"/>
            <w:contextualSpacing/>
            <w:jc w:val="left"/>
          </w:pPr>
        </w:pPrChange>
      </w:pPr>
    </w:p>
    <w:p w14:paraId="25E01422" w14:textId="092C5B87" w:rsidR="005467E2" w:rsidDel="00677FE4" w:rsidRDefault="0018759A">
      <w:pPr>
        <w:widowControl/>
        <w:spacing w:before="0" w:line="240" w:lineRule="auto"/>
        <w:ind w:left="567" w:hanging="567"/>
        <w:contextualSpacing/>
        <w:jc w:val="center"/>
        <w:rPr>
          <w:del w:id="4263" w:author="deletion" w:date="2026-07-08T12:59:00Z"/>
          <w:sz w:val="22"/>
          <w:szCs w:val="22"/>
          <w:lang w:val="hr-HR"/>
        </w:rPr>
        <w:pPrChange w:id="4264" w:author="deletion" w:date="2026-07-08T12:59:00Z">
          <w:pPr>
            <w:widowControl/>
            <w:spacing w:before="0" w:line="240" w:lineRule="auto"/>
            <w:ind w:left="567" w:hanging="567"/>
            <w:contextualSpacing/>
            <w:jc w:val="left"/>
          </w:pPr>
        </w:pPrChange>
      </w:pPr>
      <w:del w:id="4265" w:author="deletion" w:date="2026-07-08T12:59:00Z">
        <w:r w:rsidDel="00677FE4">
          <w:rPr>
            <w:noProof/>
            <w:lang w:val="hr-HR" w:eastAsia="hr-HR"/>
          </w:rPr>
          <w:drawing>
            <wp:inline distT="0" distB="0" distL="0" distR="0" wp14:anchorId="72C6850B" wp14:editId="44EAF866">
              <wp:extent cx="1114425" cy="1102936"/>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32016" cy="1120346"/>
                      </a:xfrm>
                      <a:prstGeom prst="rect">
                        <a:avLst/>
                      </a:prstGeom>
                    </pic:spPr>
                  </pic:pic>
                </a:graphicData>
              </a:graphic>
            </wp:inline>
          </w:drawing>
        </w:r>
      </w:del>
    </w:p>
    <w:p w14:paraId="20711380" w14:textId="05C00743" w:rsidR="005467E2" w:rsidDel="00677FE4" w:rsidRDefault="005467E2">
      <w:pPr>
        <w:widowControl/>
        <w:spacing w:before="0" w:line="240" w:lineRule="auto"/>
        <w:ind w:left="567" w:hanging="567"/>
        <w:contextualSpacing/>
        <w:jc w:val="center"/>
        <w:rPr>
          <w:del w:id="4266" w:author="deletion" w:date="2026-07-08T12:59:00Z"/>
          <w:sz w:val="22"/>
          <w:szCs w:val="22"/>
          <w:lang w:val="hr-HR"/>
        </w:rPr>
        <w:pPrChange w:id="4267" w:author="deletion" w:date="2026-07-08T12:59:00Z">
          <w:pPr>
            <w:widowControl/>
            <w:spacing w:before="0" w:line="240" w:lineRule="auto"/>
            <w:ind w:left="567" w:hanging="567"/>
            <w:contextualSpacing/>
            <w:jc w:val="left"/>
          </w:pPr>
        </w:pPrChange>
      </w:pPr>
    </w:p>
    <w:p w14:paraId="2D05E35A" w14:textId="32E3582D" w:rsidR="005467E2" w:rsidDel="00677FE4" w:rsidRDefault="005467E2">
      <w:pPr>
        <w:widowControl/>
        <w:spacing w:before="0" w:line="240" w:lineRule="auto"/>
        <w:ind w:left="567" w:hanging="567"/>
        <w:contextualSpacing/>
        <w:jc w:val="center"/>
        <w:rPr>
          <w:del w:id="4268" w:author="deletion" w:date="2026-07-08T12:59:00Z"/>
          <w:sz w:val="22"/>
          <w:szCs w:val="22"/>
          <w:lang w:val="hr-HR"/>
        </w:rPr>
        <w:pPrChange w:id="4269" w:author="deletion" w:date="2026-07-08T12:59:00Z">
          <w:pPr>
            <w:widowControl/>
            <w:spacing w:before="0" w:line="240" w:lineRule="auto"/>
            <w:ind w:left="567" w:hanging="567"/>
            <w:contextualSpacing/>
            <w:jc w:val="left"/>
          </w:pPr>
        </w:pPrChange>
      </w:pPr>
    </w:p>
    <w:p w14:paraId="55EFC2F8" w14:textId="4E5CD18F" w:rsidR="005467E2" w:rsidDel="00677FE4" w:rsidRDefault="0018759A">
      <w:pPr>
        <w:widowControl/>
        <w:spacing w:before="0" w:line="240" w:lineRule="auto"/>
        <w:ind w:left="567" w:hanging="567"/>
        <w:contextualSpacing/>
        <w:jc w:val="center"/>
        <w:rPr>
          <w:del w:id="4270" w:author="deletion" w:date="2026-07-08T12:59:00Z"/>
          <w:b/>
          <w:sz w:val="22"/>
          <w:szCs w:val="22"/>
          <w:lang w:val="hr-HR"/>
        </w:rPr>
        <w:pPrChange w:id="4271" w:author="deletion" w:date="2026-07-08T12:59:00Z">
          <w:pPr>
            <w:keepNext/>
            <w:keepLines/>
            <w:widowControl/>
            <w:tabs>
              <w:tab w:val="left" w:pos="567"/>
            </w:tabs>
            <w:spacing w:before="0" w:line="240" w:lineRule="auto"/>
            <w:ind w:left="567" w:hanging="567"/>
            <w:contextualSpacing/>
            <w:jc w:val="left"/>
          </w:pPr>
        </w:pPrChange>
      </w:pPr>
      <w:del w:id="4272" w:author="deletion" w:date="2026-07-08T12:59:00Z">
        <w:r w:rsidDel="00677FE4">
          <w:rPr>
            <w:b/>
            <w:sz w:val="22"/>
            <w:szCs w:val="22"/>
            <w:lang w:val="hr-HR"/>
          </w:rPr>
          <w:delText>6.</w:delText>
        </w:r>
        <w:r w:rsidDel="00677FE4">
          <w:rPr>
            <w:b/>
            <w:sz w:val="22"/>
            <w:szCs w:val="22"/>
            <w:lang w:val="hr-HR"/>
          </w:rPr>
          <w:tab/>
          <w:delText>Nakon injekcije</w:delText>
        </w:r>
      </w:del>
    </w:p>
    <w:p w14:paraId="6A1784AD" w14:textId="59E0293F" w:rsidR="005467E2" w:rsidDel="00677FE4" w:rsidRDefault="005467E2">
      <w:pPr>
        <w:widowControl/>
        <w:spacing w:before="0" w:line="240" w:lineRule="auto"/>
        <w:ind w:left="567" w:hanging="567"/>
        <w:contextualSpacing/>
        <w:jc w:val="center"/>
        <w:rPr>
          <w:del w:id="4273" w:author="deletion" w:date="2026-07-08T12:59:00Z"/>
          <w:sz w:val="22"/>
          <w:szCs w:val="22"/>
          <w:lang w:val="hr-HR"/>
        </w:rPr>
        <w:pPrChange w:id="4274" w:author="deletion" w:date="2026-07-08T12:59:00Z">
          <w:pPr>
            <w:keepNext/>
            <w:keepLines/>
            <w:widowControl/>
            <w:spacing w:before="0" w:line="240" w:lineRule="auto"/>
            <w:contextualSpacing/>
            <w:jc w:val="left"/>
          </w:pPr>
        </w:pPrChange>
      </w:pPr>
    </w:p>
    <w:p w14:paraId="2349BFDC" w14:textId="6C316E50" w:rsidR="005467E2" w:rsidDel="00677FE4" w:rsidRDefault="0018759A">
      <w:pPr>
        <w:widowControl/>
        <w:spacing w:before="0" w:line="240" w:lineRule="auto"/>
        <w:ind w:left="567" w:hanging="567"/>
        <w:contextualSpacing/>
        <w:jc w:val="center"/>
        <w:rPr>
          <w:del w:id="4275" w:author="deletion" w:date="2026-07-08T12:59:00Z"/>
          <w:sz w:val="22"/>
          <w:szCs w:val="22"/>
          <w:lang w:val="hr-HR"/>
        </w:rPr>
        <w:pPrChange w:id="4276" w:author="deletion" w:date="2026-07-08T12:59:00Z">
          <w:pPr>
            <w:widowControl/>
            <w:spacing w:before="0" w:line="240" w:lineRule="auto"/>
            <w:contextualSpacing/>
            <w:jc w:val="left"/>
          </w:pPr>
        </w:pPrChange>
      </w:pPr>
      <w:del w:id="4277" w:author="deletion" w:date="2026-07-08T12:59:00Z">
        <w:r w:rsidDel="00677FE4">
          <w:rPr>
            <w:sz w:val="22"/>
            <w:szCs w:val="22"/>
            <w:lang w:val="hr-HR"/>
          </w:rPr>
          <w:delText>Bacite sve korištene predmete: Kada ste završili s davanjem injekcije, odmah zbrinite na siguran način sve igle i prazne staklene spremnike, najbolje u spremnik za oštre predmete. Sva neiskorištena otopina mora se zbrinuti.</w:delText>
        </w:r>
      </w:del>
    </w:p>
    <w:p w14:paraId="5F521AAF" w14:textId="3F61D452" w:rsidR="005467E2" w:rsidDel="00677FE4" w:rsidRDefault="005467E2">
      <w:pPr>
        <w:widowControl/>
        <w:spacing w:before="0" w:line="240" w:lineRule="auto"/>
        <w:ind w:left="567" w:hanging="567"/>
        <w:contextualSpacing/>
        <w:jc w:val="center"/>
        <w:rPr>
          <w:del w:id="4278" w:author="deletion" w:date="2026-07-08T12:59:00Z"/>
          <w:sz w:val="22"/>
          <w:szCs w:val="22"/>
          <w:lang w:val="hr-HR"/>
        </w:rPr>
        <w:pPrChange w:id="4279" w:author="deletion" w:date="2026-07-08T12:59:00Z">
          <w:pPr>
            <w:widowControl/>
            <w:spacing w:before="0" w:line="240" w:lineRule="auto"/>
            <w:ind w:left="567" w:hanging="567"/>
            <w:jc w:val="left"/>
          </w:pPr>
        </w:pPrChange>
      </w:pPr>
    </w:p>
    <w:p w14:paraId="6BD69B84" w14:textId="271B1EF0" w:rsidR="00AE028C" w:rsidRDefault="0018759A">
      <w:pPr>
        <w:widowControl/>
        <w:spacing w:before="0" w:line="240" w:lineRule="auto"/>
        <w:ind w:left="567" w:hanging="567"/>
        <w:contextualSpacing/>
        <w:jc w:val="center"/>
        <w:rPr>
          <w:b/>
          <w:bCs/>
          <w:szCs w:val="22"/>
          <w:lang w:val="hr-HR"/>
        </w:rPr>
        <w:pPrChange w:id="4280" w:author="deletion" w:date="2026-07-08T12:59:00Z">
          <w:pPr>
            <w:pStyle w:val="BodyText"/>
            <w:keepNext/>
            <w:keepLines/>
            <w:widowControl/>
            <w:tabs>
              <w:tab w:val="left" w:pos="720"/>
            </w:tabs>
            <w:spacing w:line="240" w:lineRule="auto"/>
            <w:ind w:left="567" w:hanging="567"/>
            <w:jc w:val="left"/>
          </w:pPr>
        </w:pPrChange>
      </w:pPr>
      <w:del w:id="4281" w:author="deletion" w:date="2026-07-08T12:59:00Z">
        <w:r w:rsidDel="00677FE4">
          <w:rPr>
            <w:bCs/>
            <w:i/>
            <w:szCs w:val="22"/>
            <w:lang w:val="hr-HR"/>
          </w:rPr>
          <w:br w:type="page"/>
        </w:r>
      </w:del>
    </w:p>
    <w:p w14:paraId="580BDA12" w14:textId="2934251F" w:rsidR="000A6CEC" w:rsidRDefault="000A6CEC" w:rsidP="001065C8">
      <w:pPr>
        <w:widowControl/>
        <w:spacing w:before="0" w:line="240" w:lineRule="auto"/>
        <w:ind w:left="567" w:hanging="567"/>
        <w:contextualSpacing/>
        <w:jc w:val="center"/>
        <w:rPr>
          <w:b/>
          <w:bCs/>
          <w:sz w:val="22"/>
          <w:szCs w:val="22"/>
          <w:lang w:val="hr-HR"/>
        </w:rPr>
      </w:pPr>
      <w:r>
        <w:rPr>
          <w:b/>
          <w:bCs/>
          <w:sz w:val="22"/>
          <w:szCs w:val="22"/>
          <w:lang w:val="hr-HR"/>
        </w:rPr>
        <w:lastRenderedPageBreak/>
        <w:t>Uputa o lijeku: Informacije za korisnika</w:t>
      </w:r>
    </w:p>
    <w:p w14:paraId="59B9D60E" w14:textId="77777777" w:rsidR="000A6CEC" w:rsidRDefault="000A6CEC" w:rsidP="001065C8">
      <w:pPr>
        <w:widowControl/>
        <w:spacing w:before="0" w:line="240" w:lineRule="auto"/>
        <w:ind w:left="567" w:hanging="567"/>
        <w:contextualSpacing/>
        <w:jc w:val="center"/>
        <w:rPr>
          <w:sz w:val="22"/>
          <w:szCs w:val="22"/>
          <w:lang w:val="hr-HR"/>
        </w:rPr>
      </w:pPr>
    </w:p>
    <w:p w14:paraId="7BA7A086" w14:textId="77777777" w:rsidR="000A6CEC" w:rsidRDefault="000A6CEC" w:rsidP="001065C8">
      <w:pPr>
        <w:widowControl/>
        <w:tabs>
          <w:tab w:val="left" w:pos="567"/>
        </w:tabs>
        <w:spacing w:before="0" w:line="240" w:lineRule="auto"/>
        <w:jc w:val="center"/>
        <w:rPr>
          <w:sz w:val="22"/>
          <w:szCs w:val="22"/>
          <w:lang w:val="hr-HR"/>
        </w:rPr>
      </w:pPr>
      <w:r>
        <w:rPr>
          <w:b/>
          <w:bCs/>
          <w:sz w:val="22"/>
          <w:szCs w:val="22"/>
          <w:lang w:val="hr-HR"/>
        </w:rPr>
        <w:t>GONAL</w:t>
      </w:r>
      <w:r>
        <w:rPr>
          <w:b/>
          <w:bCs/>
          <w:sz w:val="22"/>
          <w:szCs w:val="22"/>
          <w:lang w:val="hr-HR"/>
        </w:rPr>
        <w:noBreakHyphen/>
        <w:t>f 1050 IU/1,75 ml prašak i otapalo za otopinu za injekciju</w:t>
      </w:r>
    </w:p>
    <w:p w14:paraId="68C62E10" w14:textId="77777777" w:rsidR="000A6CEC" w:rsidRDefault="000A6CEC" w:rsidP="001065C8">
      <w:pPr>
        <w:widowControl/>
        <w:tabs>
          <w:tab w:val="left" w:pos="567"/>
        </w:tabs>
        <w:spacing w:before="0" w:line="240" w:lineRule="auto"/>
        <w:jc w:val="center"/>
        <w:rPr>
          <w:sz w:val="22"/>
          <w:szCs w:val="22"/>
          <w:lang w:val="hr-HR"/>
        </w:rPr>
      </w:pPr>
      <w:r>
        <w:rPr>
          <w:sz w:val="22"/>
          <w:szCs w:val="22"/>
          <w:lang w:val="hr-HR"/>
        </w:rPr>
        <w:t>folitropin alfa</w:t>
      </w:r>
    </w:p>
    <w:p w14:paraId="02F319C0" w14:textId="77777777" w:rsidR="000A6CEC" w:rsidRDefault="000A6CEC" w:rsidP="001065C8">
      <w:pPr>
        <w:widowControl/>
        <w:tabs>
          <w:tab w:val="left" w:pos="4820"/>
        </w:tabs>
        <w:spacing w:before="0" w:line="240" w:lineRule="auto"/>
        <w:ind w:left="567" w:hanging="567"/>
        <w:contextualSpacing/>
        <w:jc w:val="left"/>
        <w:rPr>
          <w:b/>
          <w:sz w:val="22"/>
          <w:szCs w:val="22"/>
          <w:lang w:val="hr-HR"/>
        </w:rPr>
      </w:pPr>
    </w:p>
    <w:p w14:paraId="432F8443" w14:textId="77777777" w:rsidR="000A6CEC" w:rsidRDefault="000A6CEC" w:rsidP="001065C8">
      <w:pPr>
        <w:pStyle w:val="BodyText2"/>
        <w:widowControl/>
        <w:spacing w:before="0" w:line="240" w:lineRule="auto"/>
        <w:contextualSpacing/>
        <w:rPr>
          <w:sz w:val="22"/>
          <w:szCs w:val="22"/>
          <w:lang w:val="hr-HR"/>
        </w:rPr>
      </w:pPr>
      <w:r>
        <w:rPr>
          <w:b/>
          <w:sz w:val="22"/>
          <w:szCs w:val="22"/>
          <w:lang w:val="hr-HR"/>
        </w:rPr>
        <w:t>Pažljivo pročitajte cijelu uputu prije nego počnete primjenjivati ovaj lijek jer sadrži Vama važne podatke.</w:t>
      </w:r>
    </w:p>
    <w:p w14:paraId="10F1C9F3"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 xml:space="preserve">Sačuvajte ovu uputu. Možda ćete je trebati ponovno pročitati. </w:t>
      </w:r>
    </w:p>
    <w:p w14:paraId="26DD1DF6"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 xml:space="preserve">Ako imate dodatnih pitanja, obratite se liječniku ili ljekarniku. </w:t>
      </w:r>
    </w:p>
    <w:p w14:paraId="0BD32011"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Ovaj je lijek propisan samo Vama. Nemojte ga davati drugima. Može im naškoditi, čak i ako su njihovi znakovi bolesti jednaki Vašima.</w:t>
      </w:r>
    </w:p>
    <w:p w14:paraId="3D81DA68"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Ako primijetite bilo koju nuspojavu, potrebno je obavijestiti liječnika ili ljekarnika.</w:t>
      </w:r>
      <w:r>
        <w:rPr>
          <w:color w:val="000000"/>
          <w:sz w:val="22"/>
          <w:szCs w:val="22"/>
          <w:lang w:val="hr-HR"/>
        </w:rPr>
        <w:t xml:space="preserve"> To uključuje i svaku moguću nuspojavu koja nije navedena u ovoj uputi. Pogledajte</w:t>
      </w:r>
      <w:r>
        <w:rPr>
          <w:sz w:val="22"/>
          <w:szCs w:val="22"/>
          <w:lang w:val="hr-HR"/>
        </w:rPr>
        <w:t xml:space="preserve"> dio 4.</w:t>
      </w:r>
    </w:p>
    <w:p w14:paraId="39A4A465" w14:textId="77777777" w:rsidR="000A6CEC" w:rsidRDefault="000A6CEC" w:rsidP="001065C8">
      <w:pPr>
        <w:widowControl/>
        <w:tabs>
          <w:tab w:val="left" w:pos="4820"/>
        </w:tabs>
        <w:spacing w:before="0" w:line="240" w:lineRule="auto"/>
        <w:ind w:left="567" w:hanging="567"/>
        <w:contextualSpacing/>
        <w:jc w:val="left"/>
        <w:rPr>
          <w:sz w:val="22"/>
          <w:szCs w:val="22"/>
          <w:lang w:val="hr-HR"/>
        </w:rPr>
      </w:pPr>
    </w:p>
    <w:p w14:paraId="7C437DA5" w14:textId="77777777" w:rsidR="000A6CEC" w:rsidRDefault="000A6CEC" w:rsidP="001065C8">
      <w:pPr>
        <w:pStyle w:val="BodyText2"/>
        <w:widowControl/>
        <w:spacing w:before="0" w:line="240" w:lineRule="auto"/>
        <w:ind w:left="567" w:hanging="567"/>
        <w:contextualSpacing/>
        <w:rPr>
          <w:b/>
          <w:bCs/>
          <w:sz w:val="22"/>
          <w:szCs w:val="22"/>
          <w:lang w:val="hr-HR"/>
        </w:rPr>
      </w:pPr>
      <w:r>
        <w:rPr>
          <w:b/>
          <w:bCs/>
          <w:sz w:val="22"/>
          <w:szCs w:val="22"/>
          <w:lang w:val="hr-HR"/>
        </w:rPr>
        <w:t>Što se nalazi u ovoj uputi:</w:t>
      </w:r>
    </w:p>
    <w:p w14:paraId="443823AB" w14:textId="77777777" w:rsidR="000A6CEC" w:rsidRDefault="000A6CEC" w:rsidP="001065C8">
      <w:pPr>
        <w:pStyle w:val="BodyText2"/>
        <w:widowControl/>
        <w:spacing w:before="0" w:line="240" w:lineRule="auto"/>
        <w:ind w:left="567" w:hanging="567"/>
        <w:contextualSpacing/>
        <w:rPr>
          <w:sz w:val="22"/>
          <w:szCs w:val="22"/>
          <w:lang w:val="hr-HR"/>
        </w:rPr>
      </w:pPr>
    </w:p>
    <w:p w14:paraId="38BD335C" w14:textId="77777777" w:rsidR="000A6CEC" w:rsidRDefault="000A6CEC" w:rsidP="001065C8">
      <w:pPr>
        <w:pStyle w:val="BodyText2"/>
        <w:widowControl/>
        <w:spacing w:before="0" w:line="240" w:lineRule="auto"/>
        <w:ind w:left="567" w:hanging="567"/>
        <w:contextualSpacing/>
        <w:rPr>
          <w:sz w:val="22"/>
          <w:szCs w:val="22"/>
          <w:lang w:val="hr-HR"/>
        </w:rPr>
      </w:pPr>
      <w:r>
        <w:rPr>
          <w:sz w:val="22"/>
          <w:szCs w:val="22"/>
          <w:lang w:val="hr-HR"/>
        </w:rPr>
        <w:t>1.</w:t>
      </w:r>
      <w:r>
        <w:rPr>
          <w:sz w:val="22"/>
          <w:szCs w:val="22"/>
          <w:lang w:val="hr-HR"/>
        </w:rPr>
        <w:tab/>
        <w:t>Što je GONAL</w:t>
      </w:r>
      <w:r>
        <w:rPr>
          <w:sz w:val="22"/>
          <w:szCs w:val="22"/>
          <w:lang w:val="hr-HR"/>
        </w:rPr>
        <w:noBreakHyphen/>
        <w:t>f i za što se koristi</w:t>
      </w:r>
    </w:p>
    <w:p w14:paraId="4D681AE6" w14:textId="77777777" w:rsidR="000A6CEC" w:rsidRDefault="000A6CEC" w:rsidP="001065C8">
      <w:pPr>
        <w:pStyle w:val="BodyText2"/>
        <w:widowControl/>
        <w:spacing w:before="0" w:line="240" w:lineRule="auto"/>
        <w:ind w:left="567" w:hanging="567"/>
        <w:contextualSpacing/>
        <w:rPr>
          <w:sz w:val="22"/>
          <w:szCs w:val="22"/>
          <w:lang w:val="hr-HR"/>
        </w:rPr>
      </w:pPr>
      <w:r>
        <w:rPr>
          <w:sz w:val="22"/>
          <w:szCs w:val="22"/>
          <w:lang w:val="hr-HR"/>
        </w:rPr>
        <w:t>2.</w:t>
      </w:r>
      <w:r>
        <w:rPr>
          <w:sz w:val="22"/>
          <w:szCs w:val="22"/>
          <w:lang w:val="hr-HR"/>
        </w:rPr>
        <w:tab/>
        <w:t>Što morate znati prije nego počnete primjenjivati GONAL</w:t>
      </w:r>
      <w:r>
        <w:rPr>
          <w:sz w:val="22"/>
          <w:szCs w:val="22"/>
          <w:lang w:val="hr-HR"/>
        </w:rPr>
        <w:noBreakHyphen/>
        <w:t>f</w:t>
      </w:r>
    </w:p>
    <w:p w14:paraId="2DDCD886" w14:textId="77777777" w:rsidR="000A6CEC" w:rsidRDefault="000A6CEC" w:rsidP="001065C8">
      <w:pPr>
        <w:pStyle w:val="BodyText2"/>
        <w:widowControl/>
        <w:spacing w:before="0" w:line="240" w:lineRule="auto"/>
        <w:ind w:left="567" w:hanging="567"/>
        <w:contextualSpacing/>
        <w:rPr>
          <w:sz w:val="22"/>
          <w:szCs w:val="22"/>
          <w:lang w:val="hr-HR"/>
        </w:rPr>
      </w:pPr>
      <w:r>
        <w:rPr>
          <w:sz w:val="22"/>
          <w:szCs w:val="22"/>
          <w:lang w:val="hr-HR"/>
        </w:rPr>
        <w:t>3.</w:t>
      </w:r>
      <w:r>
        <w:rPr>
          <w:sz w:val="22"/>
          <w:szCs w:val="22"/>
          <w:lang w:val="hr-HR"/>
        </w:rPr>
        <w:tab/>
        <w:t>Kako primjenjivati GONAL</w:t>
      </w:r>
      <w:r>
        <w:rPr>
          <w:sz w:val="22"/>
          <w:szCs w:val="22"/>
          <w:lang w:val="hr-HR"/>
        </w:rPr>
        <w:noBreakHyphen/>
        <w:t>f</w:t>
      </w:r>
    </w:p>
    <w:p w14:paraId="0C6B66E6" w14:textId="77777777" w:rsidR="000A6CEC" w:rsidRDefault="000A6CEC" w:rsidP="001065C8">
      <w:pPr>
        <w:pStyle w:val="BodyText2"/>
        <w:widowControl/>
        <w:spacing w:before="0" w:line="240" w:lineRule="auto"/>
        <w:ind w:left="567" w:hanging="567"/>
        <w:contextualSpacing/>
        <w:rPr>
          <w:sz w:val="22"/>
          <w:szCs w:val="22"/>
          <w:lang w:val="hr-HR"/>
        </w:rPr>
      </w:pPr>
      <w:r>
        <w:rPr>
          <w:sz w:val="22"/>
          <w:szCs w:val="22"/>
          <w:lang w:val="hr-HR"/>
        </w:rPr>
        <w:t>4.</w:t>
      </w:r>
      <w:r>
        <w:rPr>
          <w:sz w:val="22"/>
          <w:szCs w:val="22"/>
          <w:lang w:val="hr-HR"/>
        </w:rPr>
        <w:tab/>
        <w:t>Moguće nuspojave</w:t>
      </w:r>
    </w:p>
    <w:p w14:paraId="0F572D58" w14:textId="77777777" w:rsidR="000A6CEC" w:rsidRDefault="000A6CEC" w:rsidP="001065C8">
      <w:pPr>
        <w:pStyle w:val="BodyText2"/>
        <w:widowControl/>
        <w:spacing w:before="0" w:line="240" w:lineRule="auto"/>
        <w:ind w:left="567" w:hanging="567"/>
        <w:contextualSpacing/>
        <w:rPr>
          <w:sz w:val="22"/>
          <w:szCs w:val="22"/>
          <w:lang w:val="hr-HR"/>
        </w:rPr>
      </w:pPr>
      <w:r>
        <w:rPr>
          <w:sz w:val="22"/>
          <w:szCs w:val="22"/>
          <w:lang w:val="hr-HR"/>
        </w:rPr>
        <w:t>5.</w:t>
      </w:r>
      <w:r>
        <w:rPr>
          <w:sz w:val="22"/>
          <w:szCs w:val="22"/>
          <w:lang w:val="hr-HR"/>
        </w:rPr>
        <w:tab/>
        <w:t>Kako čuvati GONAL</w:t>
      </w:r>
      <w:r>
        <w:rPr>
          <w:sz w:val="22"/>
          <w:szCs w:val="22"/>
          <w:lang w:val="hr-HR"/>
        </w:rPr>
        <w:noBreakHyphen/>
        <w:t>f</w:t>
      </w:r>
    </w:p>
    <w:p w14:paraId="1E734DC1" w14:textId="77777777" w:rsidR="000A6CEC" w:rsidRDefault="000A6CEC" w:rsidP="001065C8">
      <w:pPr>
        <w:pStyle w:val="Formatvorlage1"/>
        <w:widowControl/>
        <w:tabs>
          <w:tab w:val="left" w:pos="4820"/>
        </w:tabs>
        <w:spacing w:line="240" w:lineRule="auto"/>
        <w:ind w:left="567" w:hanging="567"/>
        <w:contextualSpacing/>
        <w:rPr>
          <w:rFonts w:ascii="Times New Roman" w:hAnsi="Times New Roman"/>
          <w:bCs/>
          <w:szCs w:val="22"/>
          <w:lang w:val="hr-HR"/>
        </w:rPr>
      </w:pPr>
      <w:r>
        <w:rPr>
          <w:rFonts w:ascii="Times New Roman" w:hAnsi="Times New Roman"/>
          <w:szCs w:val="22"/>
          <w:lang w:val="hr-HR"/>
        </w:rPr>
        <w:t>6.</w:t>
      </w:r>
      <w:r>
        <w:rPr>
          <w:rFonts w:ascii="Times New Roman" w:hAnsi="Times New Roman"/>
          <w:szCs w:val="22"/>
          <w:lang w:val="hr-HR"/>
        </w:rPr>
        <w:tab/>
        <w:t xml:space="preserve">Sadržaj pakiranja i druge informacije </w:t>
      </w:r>
    </w:p>
    <w:p w14:paraId="487AB536" w14:textId="77777777" w:rsidR="000A6CEC" w:rsidRDefault="000A6CEC" w:rsidP="001065C8">
      <w:pPr>
        <w:pStyle w:val="Formatvorlage1"/>
        <w:widowControl/>
        <w:tabs>
          <w:tab w:val="left" w:pos="567"/>
          <w:tab w:val="left" w:pos="4820"/>
        </w:tabs>
        <w:spacing w:line="240" w:lineRule="auto"/>
        <w:ind w:left="567"/>
        <w:contextualSpacing/>
        <w:rPr>
          <w:rFonts w:ascii="Times New Roman" w:hAnsi="Times New Roman"/>
          <w:szCs w:val="22"/>
          <w:lang w:val="hr-HR"/>
        </w:rPr>
      </w:pPr>
      <w:r>
        <w:rPr>
          <w:rFonts w:ascii="Times New Roman" w:hAnsi="Times New Roman"/>
          <w:bCs/>
          <w:szCs w:val="22"/>
          <w:lang w:val="hr-HR"/>
        </w:rPr>
        <w:t>Kako se priprema i primjenjuje prašak i otapalo GONAL</w:t>
      </w:r>
      <w:r>
        <w:rPr>
          <w:rFonts w:ascii="Times New Roman" w:hAnsi="Times New Roman"/>
          <w:bCs/>
          <w:szCs w:val="22"/>
          <w:lang w:val="hr-HR"/>
        </w:rPr>
        <w:noBreakHyphen/>
        <w:t>f</w:t>
      </w:r>
    </w:p>
    <w:p w14:paraId="2686B920" w14:textId="77777777" w:rsidR="000A6CEC" w:rsidRDefault="000A6CEC" w:rsidP="001065C8">
      <w:pPr>
        <w:widowControl/>
        <w:tabs>
          <w:tab w:val="left" w:pos="4820"/>
        </w:tabs>
        <w:spacing w:before="0" w:line="240" w:lineRule="auto"/>
        <w:ind w:left="567" w:hanging="567"/>
        <w:contextualSpacing/>
        <w:jc w:val="left"/>
        <w:rPr>
          <w:bCs/>
          <w:sz w:val="22"/>
          <w:szCs w:val="22"/>
          <w:lang w:val="hr-HR"/>
        </w:rPr>
      </w:pPr>
    </w:p>
    <w:p w14:paraId="1978D8AB" w14:textId="77777777" w:rsidR="000A6CEC" w:rsidRDefault="000A6CEC" w:rsidP="001065C8">
      <w:pPr>
        <w:widowControl/>
        <w:tabs>
          <w:tab w:val="left" w:pos="4820"/>
        </w:tabs>
        <w:spacing w:before="0" w:line="240" w:lineRule="auto"/>
        <w:ind w:left="567" w:hanging="567"/>
        <w:contextualSpacing/>
        <w:jc w:val="left"/>
        <w:rPr>
          <w:bCs/>
          <w:sz w:val="22"/>
          <w:szCs w:val="22"/>
          <w:lang w:val="hr-HR"/>
        </w:rPr>
      </w:pPr>
    </w:p>
    <w:p w14:paraId="4C1CDC01" w14:textId="77777777" w:rsidR="000A6CEC" w:rsidRDefault="000A6CEC" w:rsidP="001065C8">
      <w:pPr>
        <w:pStyle w:val="NormalNumberingBold"/>
        <w:contextualSpacing/>
      </w:pPr>
      <w:r>
        <w:t>1.</w:t>
      </w:r>
      <w:r>
        <w:tab/>
      </w:r>
      <w:r>
        <w:rPr>
          <w:caps w:val="0"/>
        </w:rPr>
        <w:t>Što je GONAL</w:t>
      </w:r>
      <w:r>
        <w:rPr>
          <w:caps w:val="0"/>
        </w:rPr>
        <w:noBreakHyphen/>
        <w:t>f i za što se koristi</w:t>
      </w:r>
    </w:p>
    <w:p w14:paraId="0A3101EF" w14:textId="77777777" w:rsidR="000A6CEC" w:rsidRDefault="000A6CEC" w:rsidP="001065C8">
      <w:pPr>
        <w:keepNext/>
        <w:keepLines/>
        <w:widowControl/>
        <w:spacing w:before="0" w:line="240" w:lineRule="auto"/>
        <w:contextualSpacing/>
        <w:jc w:val="left"/>
        <w:rPr>
          <w:bCs/>
          <w:sz w:val="22"/>
          <w:szCs w:val="22"/>
          <w:lang w:val="hr-HR"/>
        </w:rPr>
      </w:pPr>
    </w:p>
    <w:p w14:paraId="1523F310" w14:textId="77777777" w:rsidR="000A6CEC" w:rsidRDefault="000A6CEC" w:rsidP="001065C8">
      <w:pPr>
        <w:keepNext/>
        <w:keepLines/>
        <w:widowControl/>
        <w:spacing w:before="0" w:line="240" w:lineRule="auto"/>
        <w:contextualSpacing/>
        <w:jc w:val="left"/>
        <w:rPr>
          <w:sz w:val="22"/>
          <w:szCs w:val="22"/>
          <w:lang w:val="hr-HR"/>
        </w:rPr>
      </w:pPr>
      <w:r>
        <w:rPr>
          <w:b/>
          <w:sz w:val="22"/>
          <w:szCs w:val="22"/>
          <w:lang w:val="hr-HR"/>
        </w:rPr>
        <w:t>Što je GONAL</w:t>
      </w:r>
      <w:r>
        <w:rPr>
          <w:b/>
          <w:sz w:val="22"/>
          <w:szCs w:val="22"/>
          <w:lang w:val="hr-HR"/>
        </w:rPr>
        <w:noBreakHyphen/>
        <w:t>f</w:t>
      </w:r>
    </w:p>
    <w:p w14:paraId="1F3059FF" w14:textId="77777777" w:rsidR="000A6CEC" w:rsidRDefault="000A6CEC" w:rsidP="001065C8">
      <w:pPr>
        <w:keepNext/>
        <w:keepLines/>
        <w:widowControl/>
        <w:spacing w:before="0" w:line="240" w:lineRule="auto"/>
        <w:contextualSpacing/>
        <w:jc w:val="left"/>
        <w:rPr>
          <w:sz w:val="22"/>
          <w:szCs w:val="22"/>
          <w:lang w:val="hr-HR"/>
        </w:rPr>
      </w:pPr>
    </w:p>
    <w:p w14:paraId="1CF9536C"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sadrži lijek naziva „folitropin alfa“. Folitropin alfa vrsta je „folikulostimulirajućeg hormona“ (FSH) koji pripada skupini hormona koji se zovu „gonadotropini“. Gonadotropini sudjeluju u reprodukciji i plodnosti.</w:t>
      </w:r>
    </w:p>
    <w:p w14:paraId="24020A29" w14:textId="77777777" w:rsidR="000A6CEC" w:rsidRDefault="000A6CEC" w:rsidP="001065C8">
      <w:pPr>
        <w:widowControl/>
        <w:tabs>
          <w:tab w:val="left" w:pos="4820"/>
        </w:tabs>
        <w:spacing w:before="0" w:line="240" w:lineRule="auto"/>
        <w:contextualSpacing/>
        <w:jc w:val="left"/>
        <w:rPr>
          <w:bCs/>
          <w:sz w:val="22"/>
          <w:szCs w:val="22"/>
          <w:lang w:val="hr-HR"/>
        </w:rPr>
      </w:pPr>
    </w:p>
    <w:p w14:paraId="7D4C9C02"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Za što se GONAL</w:t>
      </w:r>
      <w:r>
        <w:rPr>
          <w:b/>
          <w:sz w:val="22"/>
          <w:szCs w:val="22"/>
          <w:lang w:val="hr-HR"/>
        </w:rPr>
        <w:noBreakHyphen/>
        <w:t>f koristi</w:t>
      </w:r>
    </w:p>
    <w:p w14:paraId="7F0A061D" w14:textId="77777777" w:rsidR="000A6CEC" w:rsidRDefault="000A6CEC" w:rsidP="001065C8">
      <w:pPr>
        <w:keepNext/>
        <w:keepLines/>
        <w:widowControl/>
        <w:spacing w:before="0" w:line="240" w:lineRule="auto"/>
        <w:contextualSpacing/>
        <w:jc w:val="left"/>
        <w:rPr>
          <w:bCs/>
          <w:sz w:val="22"/>
          <w:szCs w:val="22"/>
          <w:lang w:val="hr-HR"/>
        </w:rPr>
      </w:pPr>
    </w:p>
    <w:p w14:paraId="3E997D72" w14:textId="77777777" w:rsidR="000A6CEC" w:rsidRDefault="000A6CEC" w:rsidP="001065C8">
      <w:pPr>
        <w:keepNext/>
        <w:keepLines/>
        <w:widowControl/>
        <w:spacing w:before="0" w:line="240" w:lineRule="auto"/>
        <w:ind w:left="567" w:hanging="567"/>
        <w:contextualSpacing/>
        <w:jc w:val="left"/>
        <w:rPr>
          <w:bCs/>
          <w:sz w:val="22"/>
          <w:szCs w:val="22"/>
          <w:lang w:val="hr-HR"/>
        </w:rPr>
      </w:pPr>
      <w:r>
        <w:rPr>
          <w:b/>
          <w:sz w:val="22"/>
          <w:szCs w:val="22"/>
          <w:lang w:val="hr-HR"/>
        </w:rPr>
        <w:t xml:space="preserve">U odraslih žena </w:t>
      </w:r>
      <w:r>
        <w:rPr>
          <w:bCs/>
          <w:sz w:val="22"/>
          <w:szCs w:val="22"/>
          <w:lang w:val="hr-HR"/>
        </w:rPr>
        <w:t>GONAL</w:t>
      </w:r>
      <w:r>
        <w:rPr>
          <w:bCs/>
          <w:sz w:val="22"/>
          <w:szCs w:val="22"/>
          <w:lang w:val="hr-HR"/>
        </w:rPr>
        <w:noBreakHyphen/>
        <w:t>f se koristi u sljedećim slučajevima:</w:t>
      </w:r>
    </w:p>
    <w:p w14:paraId="216E6272" w14:textId="77777777" w:rsidR="000A6CEC" w:rsidRDefault="000A6CEC" w:rsidP="001065C8">
      <w:pPr>
        <w:keepNext/>
        <w:widowControl/>
        <w:numPr>
          <w:ilvl w:val="0"/>
          <w:numId w:val="35"/>
        </w:numPr>
        <w:tabs>
          <w:tab w:val="num" w:pos="567"/>
        </w:tabs>
        <w:spacing w:before="0" w:line="240" w:lineRule="auto"/>
        <w:ind w:left="567" w:hanging="567"/>
        <w:contextualSpacing/>
        <w:jc w:val="left"/>
        <w:rPr>
          <w:sz w:val="22"/>
          <w:szCs w:val="22"/>
          <w:lang w:val="hr-HR"/>
        </w:rPr>
      </w:pPr>
      <w:r>
        <w:rPr>
          <w:sz w:val="22"/>
          <w:szCs w:val="22"/>
          <w:lang w:val="hr-HR"/>
        </w:rPr>
        <w:t>za poticanje oslobađanja jajne stanice iz jajnika (ovulacije) u žena koje ne ovuliraju i ne reagiraju na terapiju lijekom „klomifencitrat“.</w:t>
      </w:r>
    </w:p>
    <w:p w14:paraId="22C375B3" w14:textId="77777777" w:rsidR="000A6CEC" w:rsidRDefault="000A6CEC" w:rsidP="001065C8">
      <w:pPr>
        <w:widowControl/>
        <w:numPr>
          <w:ilvl w:val="0"/>
          <w:numId w:val="35"/>
        </w:numPr>
        <w:tabs>
          <w:tab w:val="num" w:pos="567"/>
        </w:tabs>
        <w:spacing w:before="0" w:line="240" w:lineRule="auto"/>
        <w:ind w:left="567" w:hanging="567"/>
        <w:contextualSpacing/>
        <w:jc w:val="left"/>
        <w:rPr>
          <w:sz w:val="22"/>
          <w:szCs w:val="22"/>
          <w:lang w:val="hr-HR"/>
        </w:rPr>
      </w:pPr>
      <w:r>
        <w:rPr>
          <w:sz w:val="22"/>
          <w:szCs w:val="22"/>
          <w:lang w:val="hr-HR"/>
        </w:rPr>
        <w:t>zajedno s još jednim hormonom, „lutropinom alfa“ („luteinizirajući hormon“ ili LH) s ciljem poticanja otpuštanja jajne stanice iz jajnika (ovulacije) u žena čije tijelo proizvodi vrlo malo gonadotropina (FSH i LH).</w:t>
      </w:r>
    </w:p>
    <w:p w14:paraId="3F87160A" w14:textId="77777777" w:rsidR="000A6CEC" w:rsidRDefault="000A6CEC" w:rsidP="001065C8">
      <w:pPr>
        <w:widowControl/>
        <w:numPr>
          <w:ilvl w:val="0"/>
          <w:numId w:val="35"/>
        </w:numPr>
        <w:tabs>
          <w:tab w:val="num" w:pos="567"/>
        </w:tabs>
        <w:spacing w:before="0" w:line="240" w:lineRule="auto"/>
        <w:ind w:left="567" w:hanging="567"/>
        <w:contextualSpacing/>
        <w:jc w:val="left"/>
        <w:rPr>
          <w:sz w:val="22"/>
          <w:szCs w:val="22"/>
          <w:lang w:val="hr-HR"/>
        </w:rPr>
      </w:pPr>
      <w:r>
        <w:rPr>
          <w:sz w:val="22"/>
          <w:szCs w:val="22"/>
          <w:lang w:val="hr-HR"/>
        </w:rPr>
        <w:t>kako bi se pomoglo u razvoju i sazrijevanju nekoliko folikula (svaki folikul sadrži jajnu stanicu) u žena koje se podvrgavaju tehnikama potpomognute oplodnje (postupak koji Vam može pomoći da zatrudnite) kao što su tehnike „</w:t>
      </w:r>
      <w:r>
        <w:rPr>
          <w:i/>
          <w:sz w:val="22"/>
          <w:szCs w:val="22"/>
          <w:lang w:val="hr-HR"/>
        </w:rPr>
        <w:t>in vitro</w:t>
      </w:r>
      <w:r>
        <w:rPr>
          <w:sz w:val="22"/>
          <w:szCs w:val="22"/>
          <w:lang w:val="hr-HR"/>
        </w:rPr>
        <w:t xml:space="preserve"> umjetne oplodnje“, „prijenos gamete u jajovod“ i „prijenos zigote u jajovod“.</w:t>
      </w:r>
    </w:p>
    <w:p w14:paraId="3C655872" w14:textId="77777777" w:rsidR="000A6CEC" w:rsidRDefault="000A6CEC" w:rsidP="001065C8">
      <w:pPr>
        <w:widowControl/>
        <w:spacing w:before="0" w:line="240" w:lineRule="auto"/>
        <w:ind w:left="567" w:hanging="567"/>
        <w:contextualSpacing/>
        <w:jc w:val="left"/>
        <w:rPr>
          <w:bCs/>
          <w:sz w:val="22"/>
          <w:szCs w:val="22"/>
          <w:lang w:val="hr-HR"/>
        </w:rPr>
      </w:pPr>
    </w:p>
    <w:p w14:paraId="16FEECF3" w14:textId="77777777" w:rsidR="000A6CEC" w:rsidRDefault="000A6CEC" w:rsidP="001065C8">
      <w:pPr>
        <w:keepNext/>
        <w:keepLines/>
        <w:widowControl/>
        <w:spacing w:before="0" w:line="240" w:lineRule="auto"/>
        <w:ind w:left="567" w:hanging="567"/>
        <w:contextualSpacing/>
        <w:jc w:val="left"/>
        <w:rPr>
          <w:sz w:val="22"/>
          <w:szCs w:val="22"/>
          <w:lang w:val="hr-HR"/>
        </w:rPr>
      </w:pPr>
      <w:r>
        <w:rPr>
          <w:b/>
          <w:sz w:val="22"/>
          <w:szCs w:val="22"/>
          <w:lang w:val="hr-HR"/>
        </w:rPr>
        <w:t xml:space="preserve">U odraslih muškaraca </w:t>
      </w:r>
      <w:r>
        <w:rPr>
          <w:sz w:val="22"/>
          <w:szCs w:val="22"/>
          <w:lang w:val="hr-HR"/>
        </w:rPr>
        <w:t>GONAL</w:t>
      </w:r>
      <w:r>
        <w:rPr>
          <w:sz w:val="22"/>
          <w:szCs w:val="22"/>
          <w:lang w:val="hr-HR"/>
        </w:rPr>
        <w:noBreakHyphen/>
        <w:t>f se koristi u sljedećim slučajevima:</w:t>
      </w:r>
    </w:p>
    <w:p w14:paraId="4CD4F075" w14:textId="77777777" w:rsidR="000A6CEC" w:rsidRDefault="000A6CEC" w:rsidP="001065C8">
      <w:pPr>
        <w:widowControl/>
        <w:numPr>
          <w:ilvl w:val="0"/>
          <w:numId w:val="35"/>
        </w:numPr>
        <w:tabs>
          <w:tab w:val="num" w:pos="567"/>
        </w:tabs>
        <w:spacing w:before="0" w:line="240" w:lineRule="auto"/>
        <w:ind w:left="567" w:hanging="567"/>
        <w:contextualSpacing/>
        <w:jc w:val="left"/>
        <w:rPr>
          <w:sz w:val="22"/>
          <w:szCs w:val="22"/>
          <w:lang w:val="hr-HR"/>
        </w:rPr>
      </w:pPr>
      <w:r>
        <w:rPr>
          <w:sz w:val="22"/>
          <w:szCs w:val="22"/>
          <w:lang w:val="hr-HR"/>
        </w:rPr>
        <w:t>u kombinaciji s još jednim lijekom „ljudskim korionskim gonadotropinom“ (hCG) s ciljem stvaranja sperme u muškaraca čija je neplodnost uzrokovana niskim razinama određenih hormona.</w:t>
      </w:r>
    </w:p>
    <w:p w14:paraId="20198B9A" w14:textId="77777777" w:rsidR="000A6CEC" w:rsidRDefault="000A6CEC" w:rsidP="001065C8">
      <w:pPr>
        <w:pStyle w:val="BodyTextIndent"/>
        <w:widowControl/>
        <w:spacing w:line="240" w:lineRule="auto"/>
        <w:ind w:left="567" w:hanging="567"/>
        <w:contextualSpacing/>
        <w:jc w:val="left"/>
        <w:rPr>
          <w:sz w:val="22"/>
          <w:szCs w:val="22"/>
          <w:lang w:val="hr-HR"/>
        </w:rPr>
      </w:pPr>
    </w:p>
    <w:p w14:paraId="0F0D5749" w14:textId="77777777" w:rsidR="000A6CEC" w:rsidRDefault="000A6CEC" w:rsidP="001065C8">
      <w:pPr>
        <w:pStyle w:val="BodyTextIndent"/>
        <w:widowControl/>
        <w:spacing w:line="240" w:lineRule="auto"/>
        <w:ind w:left="567" w:hanging="567"/>
        <w:contextualSpacing/>
        <w:jc w:val="left"/>
        <w:rPr>
          <w:sz w:val="22"/>
          <w:szCs w:val="22"/>
          <w:lang w:val="hr-HR"/>
        </w:rPr>
      </w:pPr>
    </w:p>
    <w:p w14:paraId="0DDA31D0" w14:textId="77777777" w:rsidR="000A6CEC" w:rsidRDefault="000A6CEC" w:rsidP="001065C8">
      <w:pPr>
        <w:pStyle w:val="NormalNumberingBold"/>
        <w:contextualSpacing/>
      </w:pPr>
      <w:r>
        <w:t>2.</w:t>
      </w:r>
      <w:r>
        <w:tab/>
      </w:r>
      <w:r>
        <w:rPr>
          <w:caps w:val="0"/>
        </w:rPr>
        <w:t>Što morate znati prije nego počnete primjenjivati</w:t>
      </w:r>
      <w:r>
        <w:t xml:space="preserve"> GONAL</w:t>
      </w:r>
      <w:r>
        <w:noBreakHyphen/>
      </w:r>
      <w:r>
        <w:rPr>
          <w:caps w:val="0"/>
        </w:rPr>
        <w:t>f</w:t>
      </w:r>
    </w:p>
    <w:p w14:paraId="06B5A513" w14:textId="77777777" w:rsidR="000A6CEC" w:rsidRDefault="000A6CEC" w:rsidP="001065C8">
      <w:pPr>
        <w:pStyle w:val="NormalIndent"/>
        <w:keepNext/>
        <w:keepLines/>
        <w:widowControl/>
        <w:tabs>
          <w:tab w:val="left" w:pos="0"/>
        </w:tabs>
        <w:spacing w:before="0" w:line="240" w:lineRule="auto"/>
        <w:ind w:left="0"/>
        <w:contextualSpacing/>
        <w:rPr>
          <w:sz w:val="22"/>
          <w:szCs w:val="22"/>
          <w:lang w:val="hr-HR"/>
        </w:rPr>
      </w:pPr>
    </w:p>
    <w:p w14:paraId="018A7956" w14:textId="77777777" w:rsidR="000A6CEC" w:rsidRDefault="000A6CEC" w:rsidP="001065C8">
      <w:pPr>
        <w:pStyle w:val="CommentText"/>
        <w:widowControl/>
        <w:tabs>
          <w:tab w:val="left" w:pos="0"/>
        </w:tabs>
        <w:spacing w:before="0" w:line="240" w:lineRule="auto"/>
        <w:contextualSpacing/>
        <w:jc w:val="left"/>
        <w:rPr>
          <w:sz w:val="22"/>
          <w:szCs w:val="22"/>
          <w:lang w:val="hr-HR" w:eastAsia="x-none"/>
        </w:rPr>
      </w:pPr>
      <w:r>
        <w:rPr>
          <w:sz w:val="22"/>
          <w:szCs w:val="22"/>
          <w:lang w:val="hr-HR" w:eastAsia="x-none"/>
        </w:rPr>
        <w:t>Prije početka liječenja potrebno je provjeriti Vašu plodnost i plodnost Vašeg partnera kod liječnika iskusnog u liječenju problema plodnosti.</w:t>
      </w:r>
    </w:p>
    <w:p w14:paraId="385D8AE5"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77A644F0"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lastRenderedPageBreak/>
        <w:t>Nemojte primjenjivati GONAL</w:t>
      </w:r>
      <w:r>
        <w:rPr>
          <w:b/>
          <w:bCs/>
          <w:sz w:val="22"/>
          <w:szCs w:val="22"/>
          <w:lang w:val="hr-HR"/>
        </w:rPr>
        <w:noBreakHyphen/>
        <w:t>f</w:t>
      </w:r>
    </w:p>
    <w:p w14:paraId="40AF9702" w14:textId="77777777" w:rsidR="000A6CEC" w:rsidRDefault="000A6CEC" w:rsidP="001065C8">
      <w:pPr>
        <w:keepNext/>
        <w:keepLines/>
        <w:widowControl/>
        <w:spacing w:before="0" w:line="240" w:lineRule="auto"/>
        <w:ind w:left="567" w:hanging="567"/>
        <w:contextualSpacing/>
        <w:jc w:val="left"/>
        <w:rPr>
          <w:sz w:val="22"/>
          <w:szCs w:val="22"/>
          <w:lang w:val="hr-HR"/>
        </w:rPr>
      </w:pPr>
    </w:p>
    <w:p w14:paraId="2B411041" w14:textId="77777777" w:rsidR="000A6CEC" w:rsidRDefault="000A6CEC" w:rsidP="001065C8">
      <w:pPr>
        <w:keepNext/>
        <w:widowControl/>
        <w:numPr>
          <w:ilvl w:val="0"/>
          <w:numId w:val="36"/>
        </w:numPr>
        <w:spacing w:before="0" w:line="240" w:lineRule="auto"/>
        <w:contextualSpacing/>
        <w:jc w:val="left"/>
        <w:rPr>
          <w:sz w:val="22"/>
          <w:szCs w:val="22"/>
          <w:lang w:val="hr-HR"/>
        </w:rPr>
      </w:pPr>
      <w:r>
        <w:rPr>
          <w:sz w:val="22"/>
          <w:szCs w:val="22"/>
          <w:lang w:val="hr-HR"/>
        </w:rPr>
        <w:t>ako ste alergični na folikulostimulirajući hormon ili neki drugi sastojak ovog lijeka naveden u dijelu 6.</w:t>
      </w:r>
    </w:p>
    <w:p w14:paraId="7A194FFF" w14:textId="77777777" w:rsidR="000A6CEC" w:rsidRDefault="000A6CEC" w:rsidP="001065C8">
      <w:pPr>
        <w:widowControl/>
        <w:numPr>
          <w:ilvl w:val="0"/>
          <w:numId w:val="37"/>
        </w:numPr>
        <w:spacing w:before="0" w:line="240" w:lineRule="auto"/>
        <w:contextualSpacing/>
        <w:jc w:val="left"/>
        <w:rPr>
          <w:sz w:val="22"/>
          <w:szCs w:val="22"/>
          <w:lang w:val="hr-HR"/>
        </w:rPr>
      </w:pPr>
      <w:r>
        <w:rPr>
          <w:sz w:val="22"/>
          <w:szCs w:val="22"/>
          <w:lang w:val="hr-HR"/>
        </w:rPr>
        <w:t>ako imate tumor hipotalamusa ili žlijezde hipofize (oboje su dijelovi mozga).</w:t>
      </w:r>
    </w:p>
    <w:p w14:paraId="381EE74B" w14:textId="77777777" w:rsidR="000A6CEC" w:rsidRDefault="000A6CEC" w:rsidP="001065C8">
      <w:pPr>
        <w:keepNext/>
        <w:widowControl/>
        <w:numPr>
          <w:ilvl w:val="0"/>
          <w:numId w:val="37"/>
        </w:numPr>
        <w:spacing w:before="0" w:line="240" w:lineRule="auto"/>
        <w:contextualSpacing/>
        <w:jc w:val="left"/>
        <w:rPr>
          <w:sz w:val="22"/>
          <w:szCs w:val="22"/>
          <w:lang w:val="hr-HR"/>
        </w:rPr>
      </w:pPr>
      <w:r>
        <w:rPr>
          <w:sz w:val="22"/>
          <w:szCs w:val="22"/>
          <w:lang w:val="hr-HR"/>
        </w:rPr>
        <w:t xml:space="preserve">ako ste </w:t>
      </w:r>
      <w:r>
        <w:rPr>
          <w:b/>
          <w:sz w:val="22"/>
          <w:szCs w:val="22"/>
          <w:lang w:val="hr-HR"/>
        </w:rPr>
        <w:t>žena</w:t>
      </w:r>
      <w:r>
        <w:rPr>
          <w:sz w:val="22"/>
          <w:szCs w:val="22"/>
          <w:lang w:val="hr-HR"/>
        </w:rPr>
        <w:t>:</w:t>
      </w:r>
    </w:p>
    <w:p w14:paraId="149BF341" w14:textId="77777777" w:rsidR="000A6CEC" w:rsidRDefault="000A6CEC" w:rsidP="001065C8">
      <w:pPr>
        <w:keepNext/>
        <w:widowControl/>
        <w:numPr>
          <w:ilvl w:val="1"/>
          <w:numId w:val="38"/>
        </w:numPr>
        <w:tabs>
          <w:tab w:val="clear" w:pos="1440"/>
        </w:tabs>
        <w:spacing w:before="0" w:line="240" w:lineRule="auto"/>
        <w:ind w:left="1134" w:hanging="567"/>
        <w:contextualSpacing/>
        <w:jc w:val="left"/>
        <w:rPr>
          <w:sz w:val="22"/>
          <w:szCs w:val="22"/>
          <w:lang w:val="hr-HR"/>
        </w:rPr>
      </w:pPr>
      <w:r>
        <w:rPr>
          <w:sz w:val="22"/>
          <w:szCs w:val="22"/>
          <w:lang w:val="hr-HR"/>
        </w:rPr>
        <w:t>i imate povećane jajnike ili vrećice s tekućinom u jajnicima (ciste na jajnicima) nepoznatog porijekla.</w:t>
      </w:r>
    </w:p>
    <w:p w14:paraId="3DCFB145" w14:textId="77777777" w:rsidR="000A6CEC" w:rsidRDefault="000A6CEC" w:rsidP="001065C8">
      <w:pPr>
        <w:keepNext/>
        <w:widowControl/>
        <w:numPr>
          <w:ilvl w:val="1"/>
          <w:numId w:val="38"/>
        </w:numPr>
        <w:tabs>
          <w:tab w:val="clear" w:pos="1440"/>
        </w:tabs>
        <w:spacing w:before="0" w:line="240" w:lineRule="auto"/>
        <w:ind w:left="1134" w:hanging="567"/>
        <w:contextualSpacing/>
        <w:jc w:val="left"/>
        <w:rPr>
          <w:sz w:val="22"/>
          <w:szCs w:val="22"/>
          <w:lang w:val="hr-HR"/>
        </w:rPr>
      </w:pPr>
      <w:r>
        <w:rPr>
          <w:sz w:val="22"/>
          <w:szCs w:val="22"/>
          <w:lang w:val="hr-HR"/>
        </w:rPr>
        <w:t>i imate neobjašnjivo vaginalno krvarenje.</w:t>
      </w:r>
    </w:p>
    <w:p w14:paraId="63D087CB" w14:textId="77777777" w:rsidR="000A6CEC" w:rsidRDefault="000A6CEC" w:rsidP="001065C8">
      <w:pPr>
        <w:keepNext/>
        <w:widowControl/>
        <w:numPr>
          <w:ilvl w:val="1"/>
          <w:numId w:val="38"/>
        </w:numPr>
        <w:tabs>
          <w:tab w:val="clear" w:pos="1440"/>
        </w:tabs>
        <w:spacing w:before="0" w:line="240" w:lineRule="auto"/>
        <w:ind w:left="1134" w:hanging="567"/>
        <w:contextualSpacing/>
        <w:jc w:val="left"/>
        <w:rPr>
          <w:sz w:val="22"/>
          <w:szCs w:val="22"/>
          <w:lang w:val="hr-HR"/>
        </w:rPr>
      </w:pPr>
      <w:r>
        <w:rPr>
          <w:sz w:val="22"/>
          <w:szCs w:val="22"/>
          <w:lang w:val="hr-HR"/>
        </w:rPr>
        <w:t>i bolujete od karcinoma jajnika, maternice ili dojke.</w:t>
      </w:r>
    </w:p>
    <w:p w14:paraId="51F66DE2" w14:textId="77777777" w:rsidR="000A6CEC" w:rsidRDefault="000A6CEC" w:rsidP="001065C8">
      <w:pPr>
        <w:widowControl/>
        <w:numPr>
          <w:ilvl w:val="1"/>
          <w:numId w:val="38"/>
        </w:numPr>
        <w:tabs>
          <w:tab w:val="clear" w:pos="1440"/>
        </w:tabs>
        <w:spacing w:before="0" w:line="240" w:lineRule="auto"/>
        <w:ind w:left="1134" w:hanging="567"/>
        <w:contextualSpacing/>
        <w:jc w:val="left"/>
        <w:rPr>
          <w:sz w:val="22"/>
          <w:szCs w:val="22"/>
          <w:lang w:val="hr-HR"/>
        </w:rPr>
      </w:pPr>
      <w:r>
        <w:rPr>
          <w:sz w:val="22"/>
          <w:szCs w:val="22"/>
          <w:lang w:val="hr-HR"/>
        </w:rPr>
        <w:t>i postoji stanje zbog kojeg normalna trudnoća nije moguća, kao što je zatajenje rada jajnika (preuranjena menopauza) ili promjena oblika spolnih organa.</w:t>
      </w:r>
    </w:p>
    <w:p w14:paraId="75E24998" w14:textId="77777777" w:rsidR="000A6CEC" w:rsidRDefault="000A6CEC" w:rsidP="001065C8">
      <w:pPr>
        <w:keepNext/>
        <w:widowControl/>
        <w:numPr>
          <w:ilvl w:val="0"/>
          <w:numId w:val="36"/>
        </w:numPr>
        <w:spacing w:before="0" w:line="240" w:lineRule="auto"/>
        <w:contextualSpacing/>
        <w:jc w:val="left"/>
        <w:rPr>
          <w:sz w:val="22"/>
          <w:szCs w:val="22"/>
          <w:lang w:val="hr-HR"/>
        </w:rPr>
      </w:pPr>
      <w:r>
        <w:rPr>
          <w:sz w:val="22"/>
          <w:szCs w:val="22"/>
          <w:lang w:val="hr-HR"/>
        </w:rPr>
        <w:t xml:space="preserve">ako ste </w:t>
      </w:r>
      <w:r>
        <w:rPr>
          <w:b/>
          <w:sz w:val="22"/>
          <w:szCs w:val="22"/>
          <w:lang w:val="hr-HR"/>
        </w:rPr>
        <w:t>muškarac</w:t>
      </w:r>
      <w:r>
        <w:rPr>
          <w:sz w:val="22"/>
          <w:szCs w:val="22"/>
          <w:lang w:val="hr-HR"/>
        </w:rPr>
        <w:t>:</w:t>
      </w:r>
    </w:p>
    <w:p w14:paraId="052E4BE7" w14:textId="77777777" w:rsidR="000A6CEC" w:rsidRDefault="000A6CEC" w:rsidP="001065C8">
      <w:pPr>
        <w:widowControl/>
        <w:numPr>
          <w:ilvl w:val="1"/>
          <w:numId w:val="38"/>
        </w:numPr>
        <w:tabs>
          <w:tab w:val="clear" w:pos="1440"/>
        </w:tabs>
        <w:spacing w:before="0" w:line="240" w:lineRule="auto"/>
        <w:ind w:left="1134" w:hanging="567"/>
        <w:contextualSpacing/>
        <w:jc w:val="left"/>
        <w:rPr>
          <w:sz w:val="22"/>
          <w:szCs w:val="22"/>
          <w:lang w:val="hr-HR"/>
        </w:rPr>
      </w:pPr>
      <w:r>
        <w:rPr>
          <w:sz w:val="22"/>
          <w:szCs w:val="22"/>
          <w:lang w:val="hr-HR"/>
        </w:rPr>
        <w:t>i imate nepopravljivo oštećenje testisa.</w:t>
      </w:r>
    </w:p>
    <w:p w14:paraId="5C227DCF" w14:textId="77777777" w:rsidR="000A6CEC" w:rsidRDefault="000A6CEC" w:rsidP="001065C8">
      <w:pPr>
        <w:widowControl/>
        <w:spacing w:before="0" w:line="240" w:lineRule="auto"/>
        <w:ind w:left="567" w:hanging="567"/>
        <w:contextualSpacing/>
        <w:jc w:val="left"/>
        <w:rPr>
          <w:sz w:val="22"/>
          <w:szCs w:val="22"/>
          <w:lang w:val="hr-HR"/>
        </w:rPr>
      </w:pPr>
    </w:p>
    <w:p w14:paraId="32416470" w14:textId="77777777" w:rsidR="000A6CEC" w:rsidRDefault="000A6CEC" w:rsidP="001065C8">
      <w:pPr>
        <w:widowControl/>
        <w:spacing w:before="0" w:line="240" w:lineRule="auto"/>
        <w:contextualSpacing/>
        <w:jc w:val="left"/>
        <w:rPr>
          <w:sz w:val="22"/>
          <w:szCs w:val="22"/>
          <w:lang w:val="hr-HR"/>
        </w:rPr>
      </w:pPr>
      <w:r>
        <w:rPr>
          <w:sz w:val="22"/>
          <w:szCs w:val="22"/>
          <w:lang w:val="hr-HR"/>
        </w:rPr>
        <w:t>Nemojte uzimati GONAL</w:t>
      </w:r>
      <w:r>
        <w:rPr>
          <w:sz w:val="22"/>
          <w:szCs w:val="22"/>
          <w:lang w:val="hr-HR"/>
        </w:rPr>
        <w:noBreakHyphen/>
        <w:t>f ako se bilo što od gore navedenog odnosi na Vas. Ako niste sigurni, obratite se svom liječniku prije nego primijenite ovaj lijek.</w:t>
      </w:r>
    </w:p>
    <w:p w14:paraId="11B6E84B" w14:textId="77777777" w:rsidR="000A6CEC" w:rsidRDefault="000A6CEC" w:rsidP="001065C8">
      <w:pPr>
        <w:widowControl/>
        <w:spacing w:before="0" w:line="240" w:lineRule="auto"/>
        <w:contextualSpacing/>
        <w:jc w:val="left"/>
        <w:rPr>
          <w:sz w:val="22"/>
          <w:szCs w:val="22"/>
          <w:lang w:val="hr-HR"/>
        </w:rPr>
      </w:pPr>
    </w:p>
    <w:p w14:paraId="30FA434A"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Upozorenja i mjere opreza</w:t>
      </w:r>
    </w:p>
    <w:p w14:paraId="0BF430A6" w14:textId="77777777" w:rsidR="000A6CEC" w:rsidRDefault="000A6CEC" w:rsidP="001065C8">
      <w:pPr>
        <w:keepNext/>
        <w:keepLines/>
        <w:widowControl/>
        <w:spacing w:before="0" w:line="240" w:lineRule="auto"/>
        <w:contextualSpacing/>
        <w:jc w:val="left"/>
        <w:rPr>
          <w:sz w:val="22"/>
          <w:szCs w:val="22"/>
          <w:lang w:val="hr-HR"/>
        </w:rPr>
      </w:pPr>
    </w:p>
    <w:p w14:paraId="31FAFDB6" w14:textId="77777777" w:rsidR="000A6CEC" w:rsidRDefault="000A6CEC" w:rsidP="001065C8">
      <w:pPr>
        <w:pStyle w:val="BodyText"/>
        <w:widowControl/>
        <w:tabs>
          <w:tab w:val="clear" w:pos="5387"/>
        </w:tabs>
        <w:spacing w:line="240" w:lineRule="auto"/>
        <w:rPr>
          <w:szCs w:val="22"/>
          <w:lang w:val="hr-HR"/>
        </w:rPr>
      </w:pPr>
      <w:r>
        <w:rPr>
          <w:szCs w:val="22"/>
          <w:lang w:val="hr-HR"/>
        </w:rPr>
        <w:t>Obratite se svom liječniku, ljekarniku ili medicinskoj sestri prije nego primijenite GONAL</w:t>
      </w:r>
      <w:r>
        <w:rPr>
          <w:szCs w:val="22"/>
          <w:lang w:val="hr-HR"/>
        </w:rPr>
        <w:noBreakHyphen/>
        <w:t>f.</w:t>
      </w:r>
    </w:p>
    <w:p w14:paraId="04E40BCF" w14:textId="77777777" w:rsidR="000A6CEC" w:rsidRDefault="000A6CEC" w:rsidP="001065C8">
      <w:pPr>
        <w:widowControl/>
        <w:spacing w:before="0" w:line="240" w:lineRule="auto"/>
        <w:ind w:left="567" w:hanging="567"/>
        <w:contextualSpacing/>
        <w:jc w:val="left"/>
        <w:rPr>
          <w:sz w:val="22"/>
          <w:szCs w:val="22"/>
          <w:lang w:val="hr-HR"/>
        </w:rPr>
      </w:pPr>
    </w:p>
    <w:p w14:paraId="3BA5ABC3"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Porfirija</w:t>
      </w:r>
    </w:p>
    <w:p w14:paraId="5DBB2E15" w14:textId="77777777" w:rsidR="000A6CEC" w:rsidRDefault="000A6CEC" w:rsidP="001065C8">
      <w:pPr>
        <w:keepNext/>
        <w:keepLines/>
        <w:widowControl/>
        <w:spacing w:before="0" w:line="240" w:lineRule="auto"/>
        <w:contextualSpacing/>
        <w:jc w:val="left"/>
        <w:rPr>
          <w:sz w:val="22"/>
          <w:szCs w:val="22"/>
          <w:lang w:val="hr-HR"/>
        </w:rPr>
      </w:pPr>
    </w:p>
    <w:p w14:paraId="70E3B816" w14:textId="77777777" w:rsidR="000A6CEC" w:rsidRDefault="000A6CEC" w:rsidP="001065C8">
      <w:pPr>
        <w:widowControl/>
        <w:spacing w:before="0" w:line="240" w:lineRule="auto"/>
        <w:contextualSpacing/>
        <w:jc w:val="left"/>
        <w:rPr>
          <w:sz w:val="22"/>
          <w:szCs w:val="22"/>
          <w:lang w:val="hr-HR"/>
        </w:rPr>
      </w:pPr>
      <w:r>
        <w:rPr>
          <w:sz w:val="22"/>
          <w:szCs w:val="22"/>
          <w:lang w:val="hr-HR"/>
        </w:rPr>
        <w:t>Prije nego što započnete s liječenjem obavijestite svog liječnika ako bolujete od porfirije ili ako je netko u obitelji bolovao od te bolesti (nesposobnosti razgradnje porfirina koja se može prenositi s roditelja na djecu).</w:t>
      </w:r>
    </w:p>
    <w:p w14:paraId="6B1A29BD" w14:textId="77777777" w:rsidR="000A6CEC" w:rsidRDefault="000A6CEC" w:rsidP="001065C8">
      <w:pPr>
        <w:widowControl/>
        <w:spacing w:before="0" w:line="240" w:lineRule="auto"/>
        <w:contextualSpacing/>
        <w:jc w:val="left"/>
        <w:rPr>
          <w:sz w:val="22"/>
          <w:szCs w:val="22"/>
          <w:lang w:val="hr-HR"/>
        </w:rPr>
      </w:pPr>
    </w:p>
    <w:p w14:paraId="65C01A57" w14:textId="77777777" w:rsidR="000A6CEC" w:rsidRDefault="000A6CEC" w:rsidP="001065C8">
      <w:pPr>
        <w:keepNext/>
        <w:keepLines/>
        <w:widowControl/>
        <w:spacing w:before="0" w:line="240" w:lineRule="auto"/>
        <w:contextualSpacing/>
        <w:jc w:val="left"/>
        <w:rPr>
          <w:sz w:val="22"/>
          <w:szCs w:val="22"/>
          <w:lang w:val="hr-HR"/>
        </w:rPr>
      </w:pPr>
      <w:r>
        <w:rPr>
          <w:sz w:val="22"/>
          <w:szCs w:val="22"/>
          <w:lang w:val="hr-HR"/>
        </w:rPr>
        <w:t>Odmah obavijestite svog liječnika ako primijetite sljedeće:</w:t>
      </w:r>
    </w:p>
    <w:p w14:paraId="15BF5DFD" w14:textId="77777777" w:rsidR="000A6CEC" w:rsidRDefault="000A6CEC" w:rsidP="001065C8">
      <w:pPr>
        <w:keepNext/>
        <w:widowControl/>
        <w:numPr>
          <w:ilvl w:val="0"/>
          <w:numId w:val="39"/>
        </w:numPr>
        <w:spacing w:before="0" w:line="240" w:lineRule="auto"/>
        <w:contextualSpacing/>
        <w:jc w:val="left"/>
        <w:rPr>
          <w:sz w:val="22"/>
          <w:szCs w:val="22"/>
          <w:lang w:val="hr-HR"/>
        </w:rPr>
      </w:pPr>
      <w:r>
        <w:rPr>
          <w:sz w:val="22"/>
          <w:szCs w:val="22"/>
          <w:lang w:val="hr-HR"/>
        </w:rPr>
        <w:t>koža Vam postaje krhka i lako se stvaraju mjehurići, naročito na mjestima koja su često izložena sunčevoj svjetlosti, i/ili</w:t>
      </w:r>
    </w:p>
    <w:p w14:paraId="69857957" w14:textId="77777777" w:rsidR="000A6CEC" w:rsidRDefault="000A6CEC" w:rsidP="001065C8">
      <w:pPr>
        <w:widowControl/>
        <w:numPr>
          <w:ilvl w:val="0"/>
          <w:numId w:val="39"/>
        </w:numPr>
        <w:spacing w:before="0" w:line="240" w:lineRule="auto"/>
        <w:contextualSpacing/>
        <w:jc w:val="left"/>
        <w:rPr>
          <w:sz w:val="22"/>
          <w:szCs w:val="22"/>
          <w:lang w:val="hr-HR"/>
        </w:rPr>
      </w:pPr>
      <w:r>
        <w:rPr>
          <w:sz w:val="22"/>
          <w:szCs w:val="22"/>
          <w:lang w:val="hr-HR"/>
        </w:rPr>
        <w:t xml:space="preserve">ako imate bolove u trbuhu, rukama ili nogama. </w:t>
      </w:r>
    </w:p>
    <w:p w14:paraId="408CF4EB" w14:textId="77777777" w:rsidR="000A6CEC" w:rsidRDefault="000A6CEC" w:rsidP="001065C8">
      <w:pPr>
        <w:widowControl/>
        <w:spacing w:before="0" w:line="240" w:lineRule="auto"/>
        <w:ind w:left="567" w:hanging="567"/>
        <w:contextualSpacing/>
        <w:jc w:val="left"/>
        <w:rPr>
          <w:sz w:val="22"/>
          <w:szCs w:val="22"/>
          <w:lang w:val="hr-HR"/>
        </w:rPr>
      </w:pPr>
    </w:p>
    <w:p w14:paraId="7A9CADF0"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Liječnik će Vam u tim slučajevima možda savjetovati prekid liječenja.</w:t>
      </w:r>
    </w:p>
    <w:p w14:paraId="67C9D6D5" w14:textId="77777777" w:rsidR="000A6CEC" w:rsidRDefault="000A6CEC" w:rsidP="001065C8">
      <w:pPr>
        <w:pStyle w:val="BodyText"/>
        <w:widowControl/>
        <w:spacing w:line="240" w:lineRule="auto"/>
        <w:ind w:left="567" w:hanging="567"/>
        <w:contextualSpacing/>
        <w:jc w:val="left"/>
        <w:rPr>
          <w:szCs w:val="22"/>
          <w:lang w:val="hr-HR"/>
        </w:rPr>
      </w:pPr>
    </w:p>
    <w:p w14:paraId="454392F4"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Sindrom hiperstimulacije jajnika (OHSS)</w:t>
      </w:r>
    </w:p>
    <w:p w14:paraId="4C6971DB"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0441C8E3"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Ako ste žena, ovaj lijek povećava rizik od razvoja sindroma hiperstimulacije jajnika (engl. </w:t>
      </w:r>
      <w:r>
        <w:rPr>
          <w:i/>
          <w:sz w:val="22"/>
          <w:szCs w:val="22"/>
          <w:lang w:val="hr-HR"/>
        </w:rPr>
        <w:t>ovarian hyper-stimulation syndrome</w:t>
      </w:r>
      <w:r>
        <w:rPr>
          <w:sz w:val="22"/>
          <w:szCs w:val="22"/>
          <w:lang w:val="hr-HR"/>
        </w:rPr>
        <w:t>, OHSS). To je stanje pri kojem se Vaši folikuli prekomjerno razvijaju te postaju velike ciste. Ako osjetite bol u donjem dijelu trbuha, brzo dobivate na težini, osjećate mučninu ili povraćate, ili otežano dišete, odmah se obratite svojem liječniku. Možda će od Vas zatražiti da prestanete upotrebljavati ovaj lijek (pogledajte dio 4.).</w:t>
      </w:r>
    </w:p>
    <w:p w14:paraId="6AC45646" w14:textId="77777777" w:rsidR="000A6CEC" w:rsidRDefault="000A6CEC" w:rsidP="001065C8">
      <w:pPr>
        <w:widowControl/>
        <w:spacing w:before="0" w:line="240" w:lineRule="auto"/>
        <w:contextualSpacing/>
        <w:jc w:val="left"/>
        <w:rPr>
          <w:sz w:val="22"/>
          <w:szCs w:val="22"/>
          <w:lang w:val="hr-HR"/>
        </w:rPr>
      </w:pPr>
      <w:r>
        <w:rPr>
          <w:sz w:val="22"/>
          <w:szCs w:val="22"/>
          <w:lang w:val="hr-HR"/>
        </w:rPr>
        <w:t>Međutim, ako nemate ovulaciju i pridržavate se preporučene doze i rasporeda uzimanja lijeka, pojava OHSS</w:t>
      </w:r>
      <w:r>
        <w:rPr>
          <w:sz w:val="22"/>
          <w:szCs w:val="22"/>
          <w:lang w:val="hr-HR"/>
        </w:rPr>
        <w:noBreakHyphen/>
        <w:t>a malo je vjerojatna. Terapija lijekom GONAL</w:t>
      </w:r>
      <w:r>
        <w:rPr>
          <w:sz w:val="22"/>
          <w:szCs w:val="22"/>
          <w:lang w:val="hr-HR"/>
        </w:rPr>
        <w:noBreakHyphen/>
        <w:t>f rijetko uzrokuje težak OHSS, osim kada se daje lijek za poticanje konačnog sazrijevanja folikula (koji sadrži ljudski koriogonadotropin, hCG). Ako počinjete razvijati OHSS, liječnik Vam možda neće dati hCG u tom ciklusu liječenja te će Vas uputiti da se suzdržavate od spolnih odnosa ili koristite barijernu metodu kontracepcije najmanje četiri dana.</w:t>
      </w:r>
    </w:p>
    <w:p w14:paraId="092EA2E9" w14:textId="77777777" w:rsidR="000A6CEC" w:rsidRDefault="000A6CEC" w:rsidP="001065C8">
      <w:pPr>
        <w:widowControl/>
        <w:spacing w:before="0" w:line="240" w:lineRule="auto"/>
        <w:contextualSpacing/>
        <w:jc w:val="left"/>
        <w:rPr>
          <w:sz w:val="22"/>
          <w:szCs w:val="22"/>
          <w:lang w:val="hr-HR"/>
        </w:rPr>
      </w:pPr>
    </w:p>
    <w:p w14:paraId="5D2C7246"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Višeplodne trudnoće</w:t>
      </w:r>
    </w:p>
    <w:p w14:paraId="0D28D906" w14:textId="77777777" w:rsidR="000A6CEC" w:rsidRDefault="000A6CEC" w:rsidP="001065C8">
      <w:pPr>
        <w:keepNext/>
        <w:keepLines/>
        <w:widowControl/>
        <w:spacing w:before="0" w:line="240" w:lineRule="auto"/>
        <w:contextualSpacing/>
        <w:jc w:val="left"/>
        <w:rPr>
          <w:sz w:val="22"/>
          <w:szCs w:val="22"/>
          <w:u w:val="single"/>
          <w:lang w:val="hr-HR"/>
        </w:rPr>
      </w:pPr>
    </w:p>
    <w:p w14:paraId="731A7CBD" w14:textId="77777777" w:rsidR="000A6CEC" w:rsidRDefault="000A6CEC" w:rsidP="001065C8">
      <w:pPr>
        <w:widowControl/>
        <w:autoSpaceDE w:val="0"/>
        <w:autoSpaceDN w:val="0"/>
        <w:spacing w:before="0" w:line="240" w:lineRule="auto"/>
        <w:contextualSpacing/>
        <w:jc w:val="left"/>
        <w:rPr>
          <w:sz w:val="22"/>
          <w:szCs w:val="22"/>
          <w:lang w:val="hr-HR"/>
        </w:rPr>
      </w:pPr>
      <w:r>
        <w:rPr>
          <w:sz w:val="22"/>
          <w:szCs w:val="22"/>
          <w:lang w:val="hr-HR"/>
        </w:rPr>
        <w:t>Tijekom primjene lijeka GONAL</w:t>
      </w:r>
      <w:r>
        <w:rPr>
          <w:sz w:val="22"/>
          <w:szCs w:val="22"/>
          <w:lang w:val="hr-HR"/>
        </w:rPr>
        <w:noBreakHyphen/>
        <w:t>f postoji veća vjerojatnost za višeplodne trudnoće („višestruka trudnoća“, uglavnom blizanci) nego kod prirodnog začeća. Višeplodne trudnoće mogu uzrokovati medicinske komplikacije za Vas i Vašu bebu. Rizik višeplodne trudnoće može se smanjiti na najmanju mjeru ako se koriste preporučene doze i pridržava rasporeda uzimanja lijeka GONAL</w:t>
      </w:r>
      <w:r>
        <w:rPr>
          <w:sz w:val="22"/>
          <w:szCs w:val="22"/>
          <w:lang w:val="hr-HR"/>
        </w:rPr>
        <w:noBreakHyphen/>
        <w:t xml:space="preserve">f. Prilikom podvrgavanja tehnikama potpomognute oplodnje rizik od višeplodne trudnoće povezan je s Vašim godinama, kvalitetom i brojem oplođenih jajnih stanica ili embrija koji su Vam implantirani. </w:t>
      </w:r>
    </w:p>
    <w:p w14:paraId="5A305C63" w14:textId="77777777" w:rsidR="000A6CEC" w:rsidRDefault="000A6CEC" w:rsidP="001065C8">
      <w:pPr>
        <w:widowControl/>
        <w:spacing w:before="0" w:line="240" w:lineRule="auto"/>
        <w:contextualSpacing/>
        <w:jc w:val="left"/>
        <w:rPr>
          <w:sz w:val="22"/>
          <w:szCs w:val="22"/>
          <w:lang w:val="hr-HR"/>
        </w:rPr>
      </w:pPr>
    </w:p>
    <w:p w14:paraId="0C553A61"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Spontani pobačaj</w:t>
      </w:r>
    </w:p>
    <w:p w14:paraId="3CAD4ABE" w14:textId="77777777" w:rsidR="000A6CEC" w:rsidRDefault="000A6CEC" w:rsidP="001065C8">
      <w:pPr>
        <w:keepNext/>
        <w:keepLines/>
        <w:widowControl/>
        <w:spacing w:before="0" w:line="240" w:lineRule="auto"/>
        <w:contextualSpacing/>
        <w:jc w:val="left"/>
        <w:rPr>
          <w:sz w:val="22"/>
          <w:szCs w:val="22"/>
          <w:u w:val="single"/>
          <w:lang w:val="hr-HR"/>
        </w:rPr>
      </w:pPr>
    </w:p>
    <w:p w14:paraId="5F193B01" w14:textId="77777777" w:rsidR="000A6CEC" w:rsidRDefault="000A6CEC" w:rsidP="001065C8">
      <w:pPr>
        <w:widowControl/>
        <w:spacing w:before="0" w:line="240" w:lineRule="auto"/>
        <w:contextualSpacing/>
        <w:jc w:val="left"/>
        <w:rPr>
          <w:sz w:val="22"/>
          <w:szCs w:val="22"/>
          <w:lang w:val="hr-HR"/>
        </w:rPr>
      </w:pPr>
      <w:r>
        <w:rPr>
          <w:sz w:val="22"/>
          <w:szCs w:val="22"/>
          <w:lang w:val="hr-HR"/>
        </w:rPr>
        <w:t>Kada se podvrgavate tehnikama medicinski potpomognute oplodnje ili poticanju rada jajnika zbog stvaranja jajnih stanica, veća je vjerojatnost da ćete doživjeti spontani pobačaj nego kod normalne populacije.</w:t>
      </w:r>
    </w:p>
    <w:p w14:paraId="65F9895A" w14:textId="77777777" w:rsidR="000A6CEC" w:rsidRDefault="000A6CEC" w:rsidP="001065C8">
      <w:pPr>
        <w:widowControl/>
        <w:spacing w:before="0" w:line="240" w:lineRule="auto"/>
        <w:contextualSpacing/>
        <w:jc w:val="left"/>
        <w:rPr>
          <w:sz w:val="22"/>
          <w:szCs w:val="22"/>
          <w:lang w:val="hr-HR"/>
        </w:rPr>
      </w:pPr>
    </w:p>
    <w:p w14:paraId="3117226E"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Problemi sa zgrušavanjem krvi (tromboembolije)</w:t>
      </w:r>
    </w:p>
    <w:p w14:paraId="5F909C8B" w14:textId="77777777" w:rsidR="000A6CEC" w:rsidRDefault="000A6CEC" w:rsidP="001065C8">
      <w:pPr>
        <w:keepNext/>
        <w:keepLines/>
        <w:widowControl/>
        <w:spacing w:before="0" w:line="240" w:lineRule="auto"/>
        <w:contextualSpacing/>
        <w:jc w:val="left"/>
        <w:rPr>
          <w:sz w:val="22"/>
          <w:szCs w:val="22"/>
          <w:u w:val="single"/>
          <w:lang w:val="hr-HR"/>
        </w:rPr>
      </w:pPr>
    </w:p>
    <w:p w14:paraId="49D25E62" w14:textId="77777777" w:rsidR="000A6CEC" w:rsidRDefault="000A6CEC" w:rsidP="001065C8">
      <w:pPr>
        <w:widowControl/>
        <w:spacing w:before="0" w:line="240" w:lineRule="auto"/>
        <w:contextualSpacing/>
        <w:jc w:val="left"/>
        <w:rPr>
          <w:sz w:val="22"/>
          <w:szCs w:val="22"/>
          <w:lang w:val="hr-HR"/>
        </w:rPr>
      </w:pPr>
      <w:r>
        <w:rPr>
          <w:sz w:val="22"/>
          <w:szCs w:val="22"/>
          <w:lang w:val="hr-HR"/>
        </w:rPr>
        <w:t>Ako ste nedavno ili u prošlosti imali krvne ugruške u nogama ili plućima, ili srčani ili moždani udar, ili ako je u Vašoj obitelji bilo takvih bolesti, postoji povećan rizik da se ovi problemi pojave ili pogoršaju tijekom liječenja lijekom GONAL</w:t>
      </w:r>
      <w:r>
        <w:rPr>
          <w:sz w:val="22"/>
          <w:szCs w:val="22"/>
          <w:lang w:val="hr-HR"/>
        </w:rPr>
        <w:noBreakHyphen/>
        <w:t>f.</w:t>
      </w:r>
    </w:p>
    <w:p w14:paraId="267B9FEF" w14:textId="77777777" w:rsidR="000A6CEC" w:rsidRDefault="000A6CEC" w:rsidP="001065C8">
      <w:pPr>
        <w:widowControl/>
        <w:spacing w:before="0" w:line="240" w:lineRule="auto"/>
        <w:contextualSpacing/>
        <w:jc w:val="left"/>
        <w:rPr>
          <w:sz w:val="22"/>
          <w:szCs w:val="22"/>
          <w:lang w:val="hr-HR"/>
        </w:rPr>
      </w:pPr>
    </w:p>
    <w:p w14:paraId="6FB34E7E" w14:textId="77777777" w:rsidR="000A6CEC" w:rsidRDefault="000A6CEC" w:rsidP="001065C8">
      <w:pPr>
        <w:keepNext/>
        <w:keepLines/>
        <w:widowControl/>
        <w:spacing w:before="0" w:line="240" w:lineRule="auto"/>
        <w:contextualSpacing/>
        <w:jc w:val="left"/>
        <w:rPr>
          <w:sz w:val="22"/>
          <w:szCs w:val="22"/>
          <w:u w:val="single"/>
          <w:lang w:val="hr-HR"/>
        </w:rPr>
      </w:pPr>
      <w:r>
        <w:rPr>
          <w:sz w:val="22"/>
          <w:szCs w:val="22"/>
          <w:u w:val="single"/>
          <w:lang w:val="hr-HR"/>
        </w:rPr>
        <w:t>Muškarci s previše FSH u krvi</w:t>
      </w:r>
    </w:p>
    <w:p w14:paraId="4CD71A3B" w14:textId="77777777" w:rsidR="000A6CEC" w:rsidRDefault="000A6CEC" w:rsidP="001065C8">
      <w:pPr>
        <w:keepNext/>
        <w:keepLines/>
        <w:widowControl/>
        <w:spacing w:before="0" w:line="240" w:lineRule="auto"/>
        <w:contextualSpacing/>
        <w:jc w:val="left"/>
        <w:rPr>
          <w:sz w:val="22"/>
          <w:szCs w:val="22"/>
          <w:u w:val="single"/>
          <w:lang w:val="hr-HR"/>
        </w:rPr>
      </w:pPr>
    </w:p>
    <w:p w14:paraId="731616FB" w14:textId="77777777" w:rsidR="000A6CEC" w:rsidRDefault="000A6CEC" w:rsidP="001065C8">
      <w:pPr>
        <w:widowControl/>
        <w:spacing w:before="0" w:line="240" w:lineRule="auto"/>
        <w:contextualSpacing/>
        <w:jc w:val="left"/>
        <w:rPr>
          <w:sz w:val="22"/>
          <w:szCs w:val="22"/>
          <w:lang w:val="hr-HR"/>
        </w:rPr>
      </w:pPr>
      <w:r>
        <w:rPr>
          <w:sz w:val="22"/>
          <w:szCs w:val="22"/>
          <w:lang w:val="hr-HR"/>
        </w:rPr>
        <w:t>Ako ste muškarac, povećana razina hormona koji stimulira folikule u krvi znak je oštećenja testisa. U ovim slučajevima GONAL</w:t>
      </w:r>
      <w:r>
        <w:rPr>
          <w:sz w:val="22"/>
          <w:szCs w:val="22"/>
          <w:lang w:val="hr-HR"/>
        </w:rPr>
        <w:noBreakHyphen/>
        <w:t xml:space="preserve">f obično nije učinkovit. </w:t>
      </w:r>
    </w:p>
    <w:p w14:paraId="317C9B50" w14:textId="77777777" w:rsidR="000A6CEC" w:rsidRDefault="000A6CEC" w:rsidP="001065C8">
      <w:pPr>
        <w:widowControl/>
        <w:spacing w:before="0" w:line="240" w:lineRule="auto"/>
        <w:contextualSpacing/>
        <w:jc w:val="left"/>
        <w:rPr>
          <w:sz w:val="22"/>
          <w:szCs w:val="22"/>
          <w:lang w:val="hr-HR"/>
        </w:rPr>
      </w:pPr>
    </w:p>
    <w:p w14:paraId="145F16EB" w14:textId="77777777" w:rsidR="000A6CEC" w:rsidRDefault="000A6CEC" w:rsidP="001065C8">
      <w:pPr>
        <w:widowControl/>
        <w:spacing w:before="0" w:line="240" w:lineRule="auto"/>
        <w:contextualSpacing/>
        <w:jc w:val="left"/>
        <w:rPr>
          <w:sz w:val="22"/>
          <w:szCs w:val="22"/>
          <w:lang w:val="hr-HR"/>
        </w:rPr>
      </w:pPr>
      <w:r>
        <w:rPr>
          <w:sz w:val="22"/>
          <w:szCs w:val="22"/>
          <w:lang w:val="hr-HR"/>
        </w:rPr>
        <w:t>Da bi pratio tijek terapije, Vaš liječnik može tražiti analizu sperme 4 do 6 mjeseci nakon početka terapije ako odluči pokušati liječenje provesti lijekom GONAL</w:t>
      </w:r>
      <w:r>
        <w:rPr>
          <w:sz w:val="22"/>
          <w:szCs w:val="22"/>
          <w:lang w:val="hr-HR"/>
        </w:rPr>
        <w:noBreakHyphen/>
        <w:t>f.</w:t>
      </w:r>
    </w:p>
    <w:p w14:paraId="1EFEFA75" w14:textId="77777777" w:rsidR="000A6CEC" w:rsidRDefault="000A6CEC" w:rsidP="001065C8">
      <w:pPr>
        <w:pStyle w:val="BodyText"/>
        <w:widowControl/>
        <w:tabs>
          <w:tab w:val="left" w:pos="720"/>
        </w:tabs>
        <w:spacing w:line="240" w:lineRule="auto"/>
        <w:contextualSpacing/>
        <w:jc w:val="left"/>
        <w:rPr>
          <w:szCs w:val="22"/>
          <w:lang w:val="hr-HR"/>
        </w:rPr>
      </w:pPr>
    </w:p>
    <w:p w14:paraId="36DB201D"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Djeca i adolescenti</w:t>
      </w:r>
    </w:p>
    <w:p w14:paraId="0F6BC890" w14:textId="77777777" w:rsidR="000A6CEC" w:rsidRDefault="000A6CEC" w:rsidP="001065C8">
      <w:pPr>
        <w:keepNext/>
        <w:keepLines/>
        <w:widowControl/>
        <w:spacing w:before="0" w:line="240" w:lineRule="auto"/>
        <w:contextualSpacing/>
        <w:jc w:val="left"/>
        <w:rPr>
          <w:sz w:val="22"/>
          <w:szCs w:val="22"/>
          <w:u w:val="single"/>
          <w:lang w:val="hr-HR"/>
        </w:rPr>
      </w:pPr>
    </w:p>
    <w:p w14:paraId="34F9EF7D"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nije namijenjen primjeni u djece i adolescenata mlađih od 18 godina.</w:t>
      </w:r>
    </w:p>
    <w:p w14:paraId="73656A92" w14:textId="77777777" w:rsidR="000A6CEC" w:rsidRDefault="000A6CEC" w:rsidP="001065C8">
      <w:pPr>
        <w:widowControl/>
        <w:spacing w:before="0" w:line="240" w:lineRule="auto"/>
        <w:ind w:left="567" w:hanging="567"/>
        <w:contextualSpacing/>
        <w:jc w:val="left"/>
        <w:rPr>
          <w:sz w:val="22"/>
          <w:szCs w:val="22"/>
          <w:lang w:val="hr-HR"/>
        </w:rPr>
      </w:pPr>
    </w:p>
    <w:p w14:paraId="14B64CEA"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Drugi lijekovi i GONAL-f</w:t>
      </w:r>
    </w:p>
    <w:p w14:paraId="30B179D0" w14:textId="77777777" w:rsidR="000A6CEC" w:rsidRDefault="000A6CEC" w:rsidP="001065C8">
      <w:pPr>
        <w:keepNext/>
        <w:keepLines/>
        <w:widowControl/>
        <w:spacing w:before="0" w:line="240" w:lineRule="auto"/>
        <w:ind w:left="567" w:hanging="567"/>
        <w:contextualSpacing/>
        <w:jc w:val="left"/>
        <w:rPr>
          <w:sz w:val="22"/>
          <w:szCs w:val="22"/>
          <w:lang w:val="hr-HR"/>
        </w:rPr>
      </w:pPr>
    </w:p>
    <w:p w14:paraId="239ADB02" w14:textId="77777777" w:rsidR="000A6CEC" w:rsidRDefault="000A6CEC" w:rsidP="001065C8">
      <w:pPr>
        <w:pStyle w:val="BodyText"/>
        <w:keepNext/>
        <w:widowControl/>
        <w:tabs>
          <w:tab w:val="left" w:pos="720"/>
        </w:tabs>
        <w:spacing w:line="240" w:lineRule="auto"/>
        <w:contextualSpacing/>
        <w:jc w:val="left"/>
        <w:rPr>
          <w:szCs w:val="22"/>
          <w:lang w:val="hr-HR"/>
        </w:rPr>
      </w:pPr>
      <w:r>
        <w:rPr>
          <w:szCs w:val="22"/>
          <w:lang w:val="hr-HR"/>
        </w:rPr>
        <w:t>Obavijestite svog liječnika ili ljekarnika ako uzimate, nedavno ste uzeli ili biste mogli uzeti bilo koje druge lijekove.</w:t>
      </w:r>
    </w:p>
    <w:p w14:paraId="06D0A948" w14:textId="77777777" w:rsidR="000A6CEC" w:rsidRDefault="000A6CEC" w:rsidP="001065C8">
      <w:pPr>
        <w:keepNext/>
        <w:widowControl/>
        <w:numPr>
          <w:ilvl w:val="0"/>
          <w:numId w:val="40"/>
        </w:numPr>
        <w:spacing w:before="0" w:line="240" w:lineRule="auto"/>
        <w:contextualSpacing/>
        <w:jc w:val="left"/>
        <w:rPr>
          <w:sz w:val="22"/>
          <w:szCs w:val="22"/>
          <w:lang w:val="hr-HR"/>
        </w:rPr>
      </w:pPr>
      <w:r>
        <w:rPr>
          <w:sz w:val="22"/>
          <w:szCs w:val="22"/>
          <w:lang w:val="hr-HR"/>
        </w:rPr>
        <w:t>Istovremena primjena lijeka GONAL</w:t>
      </w:r>
      <w:r>
        <w:rPr>
          <w:sz w:val="22"/>
          <w:szCs w:val="22"/>
          <w:lang w:val="hr-HR"/>
        </w:rPr>
        <w:noBreakHyphen/>
        <w:t>f i drugih tvari koje stimuliraju ovulaciju (na primjer: hCG, klomifencitrat) može uzrokovati folikularni odgovor.</w:t>
      </w:r>
    </w:p>
    <w:p w14:paraId="0DFAE28F" w14:textId="77777777" w:rsidR="000A6CEC" w:rsidRDefault="000A6CEC" w:rsidP="001065C8">
      <w:pPr>
        <w:widowControl/>
        <w:numPr>
          <w:ilvl w:val="0"/>
          <w:numId w:val="40"/>
        </w:numPr>
        <w:spacing w:before="0" w:line="240" w:lineRule="auto"/>
        <w:contextualSpacing/>
        <w:jc w:val="left"/>
        <w:rPr>
          <w:sz w:val="22"/>
          <w:szCs w:val="22"/>
          <w:lang w:val="hr-HR"/>
        </w:rPr>
      </w:pPr>
      <w:r>
        <w:rPr>
          <w:sz w:val="22"/>
          <w:szCs w:val="22"/>
          <w:lang w:val="hr-HR"/>
        </w:rPr>
        <w:t>Paralelna primjena lijeka GONAL</w:t>
      </w:r>
      <w:r>
        <w:rPr>
          <w:sz w:val="22"/>
          <w:szCs w:val="22"/>
          <w:lang w:val="hr-HR"/>
        </w:rPr>
        <w:noBreakHyphen/>
        <w:t>f i agonista ili antagonista „hormona koji otpušta gonadotropin“ GnRH (lijekova koji smanjuju razine spolnih hormona i prekidaju ovulaciju) može povećati potrebnu dozu lijeka GONAL</w:t>
      </w:r>
      <w:r>
        <w:rPr>
          <w:sz w:val="22"/>
          <w:szCs w:val="22"/>
          <w:lang w:val="hr-HR"/>
        </w:rPr>
        <w:noBreakHyphen/>
        <w:t>f za stvaranje folikula.</w:t>
      </w:r>
    </w:p>
    <w:p w14:paraId="6CD252A6" w14:textId="77777777" w:rsidR="000A6CEC" w:rsidRDefault="000A6CEC" w:rsidP="001065C8">
      <w:pPr>
        <w:widowControl/>
        <w:spacing w:before="0" w:line="240" w:lineRule="auto"/>
        <w:ind w:left="567" w:hanging="567"/>
        <w:contextualSpacing/>
        <w:jc w:val="left"/>
        <w:rPr>
          <w:sz w:val="22"/>
          <w:szCs w:val="22"/>
          <w:lang w:val="hr-HR"/>
        </w:rPr>
      </w:pPr>
    </w:p>
    <w:p w14:paraId="5BB9AE2D"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Trudnoća i dojenje</w:t>
      </w:r>
    </w:p>
    <w:p w14:paraId="7D5BE88F" w14:textId="77777777" w:rsidR="000A6CEC" w:rsidRDefault="000A6CEC" w:rsidP="001065C8">
      <w:pPr>
        <w:keepNext/>
        <w:keepLines/>
        <w:widowControl/>
        <w:spacing w:before="0" w:line="240" w:lineRule="auto"/>
        <w:ind w:left="567" w:hanging="567"/>
        <w:contextualSpacing/>
        <w:jc w:val="left"/>
        <w:rPr>
          <w:sz w:val="22"/>
          <w:szCs w:val="22"/>
          <w:lang w:val="hr-HR"/>
        </w:rPr>
      </w:pPr>
    </w:p>
    <w:p w14:paraId="49F5AB96" w14:textId="77777777" w:rsidR="000A6CEC" w:rsidRDefault="000A6CEC" w:rsidP="001065C8">
      <w:pPr>
        <w:widowControl/>
        <w:spacing w:before="0" w:line="240" w:lineRule="auto"/>
        <w:contextualSpacing/>
        <w:jc w:val="left"/>
        <w:rPr>
          <w:sz w:val="22"/>
          <w:szCs w:val="22"/>
          <w:lang w:val="hr-HR"/>
        </w:rPr>
      </w:pPr>
      <w:r>
        <w:rPr>
          <w:sz w:val="22"/>
          <w:szCs w:val="22"/>
          <w:lang w:val="hr-HR"/>
        </w:rPr>
        <w:t>Ako ste trudni ili dojite, nemojte primjenjivati GONAL</w:t>
      </w:r>
      <w:r>
        <w:rPr>
          <w:sz w:val="22"/>
          <w:szCs w:val="22"/>
          <w:lang w:val="hr-HR"/>
        </w:rPr>
        <w:noBreakHyphen/>
        <w:t>f.</w:t>
      </w:r>
    </w:p>
    <w:p w14:paraId="70C47A39" w14:textId="77777777" w:rsidR="000A6CEC" w:rsidRDefault="000A6CEC" w:rsidP="001065C8">
      <w:pPr>
        <w:widowControl/>
        <w:spacing w:before="0" w:line="240" w:lineRule="auto"/>
        <w:ind w:left="567" w:hanging="567"/>
        <w:contextualSpacing/>
        <w:jc w:val="left"/>
        <w:rPr>
          <w:sz w:val="22"/>
          <w:szCs w:val="22"/>
          <w:lang w:val="hr-HR"/>
        </w:rPr>
      </w:pPr>
    </w:p>
    <w:p w14:paraId="3C91C9A7"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t>Upravljanje vozilima i strojevima</w:t>
      </w:r>
    </w:p>
    <w:p w14:paraId="3FF1E9B4" w14:textId="77777777" w:rsidR="000A6CEC" w:rsidRDefault="000A6CEC" w:rsidP="001065C8">
      <w:pPr>
        <w:keepNext/>
        <w:keepLines/>
        <w:widowControl/>
        <w:spacing w:before="0" w:line="240" w:lineRule="auto"/>
        <w:contextualSpacing/>
        <w:jc w:val="left"/>
        <w:rPr>
          <w:sz w:val="22"/>
          <w:szCs w:val="22"/>
          <w:lang w:val="hr-HR"/>
        </w:rPr>
      </w:pPr>
    </w:p>
    <w:p w14:paraId="3E9F76A8" w14:textId="77777777" w:rsidR="000A6CEC" w:rsidRDefault="000A6CEC" w:rsidP="001065C8">
      <w:pPr>
        <w:widowControl/>
        <w:spacing w:before="0" w:line="240" w:lineRule="auto"/>
        <w:contextualSpacing/>
        <w:jc w:val="left"/>
        <w:rPr>
          <w:sz w:val="22"/>
          <w:szCs w:val="22"/>
          <w:lang w:val="hr-HR"/>
        </w:rPr>
      </w:pPr>
      <w:r>
        <w:rPr>
          <w:sz w:val="22"/>
          <w:szCs w:val="22"/>
          <w:lang w:val="hr-HR"/>
        </w:rPr>
        <w:t>Ne očekuje se da će ovaj lijek utjecati na Vašu sposobnost upravljanja vozilima i rada sa strojevima.</w:t>
      </w:r>
    </w:p>
    <w:p w14:paraId="0697E3D3" w14:textId="77777777" w:rsidR="000A6CEC" w:rsidRDefault="000A6CEC" w:rsidP="001065C8">
      <w:pPr>
        <w:widowControl/>
        <w:spacing w:before="0" w:line="240" w:lineRule="auto"/>
        <w:contextualSpacing/>
        <w:jc w:val="left"/>
        <w:rPr>
          <w:sz w:val="22"/>
          <w:szCs w:val="22"/>
          <w:lang w:val="hr-HR"/>
        </w:rPr>
      </w:pPr>
    </w:p>
    <w:p w14:paraId="4FAB4FC6" w14:textId="7E11EE54" w:rsidR="000A6CEC" w:rsidRDefault="000A6CEC" w:rsidP="001065C8">
      <w:pPr>
        <w:keepNext/>
        <w:widowControl/>
        <w:spacing w:before="0" w:line="240" w:lineRule="auto"/>
        <w:jc w:val="left"/>
        <w:rPr>
          <w:b/>
          <w:bCs/>
          <w:sz w:val="22"/>
          <w:szCs w:val="22"/>
          <w:lang w:val="hr-HR"/>
        </w:rPr>
      </w:pPr>
      <w:r>
        <w:rPr>
          <w:b/>
          <w:bCs/>
          <w:sz w:val="22"/>
          <w:szCs w:val="22"/>
          <w:lang w:val="hr-HR"/>
        </w:rPr>
        <w:t>GONAL-f sadrži natrij, benzilni alkohol i lateks</w:t>
      </w:r>
    </w:p>
    <w:p w14:paraId="7A204B7F" w14:textId="77777777" w:rsidR="000A6CEC" w:rsidRDefault="000A6CEC" w:rsidP="001065C8">
      <w:pPr>
        <w:keepNext/>
        <w:keepLines/>
        <w:widowControl/>
        <w:spacing w:before="0" w:line="240" w:lineRule="auto"/>
        <w:contextualSpacing/>
        <w:jc w:val="left"/>
        <w:rPr>
          <w:sz w:val="22"/>
          <w:szCs w:val="22"/>
          <w:lang w:val="hr-HR"/>
        </w:rPr>
      </w:pPr>
    </w:p>
    <w:p w14:paraId="43FD4EE8" w14:textId="77777777" w:rsidR="000A6CEC" w:rsidRDefault="000A6CEC" w:rsidP="001065C8">
      <w:pPr>
        <w:pStyle w:val="BodyText2"/>
        <w:keepNext/>
        <w:widowControl/>
        <w:spacing w:before="0" w:line="240" w:lineRule="auto"/>
        <w:contextualSpacing/>
        <w:rPr>
          <w:sz w:val="22"/>
          <w:szCs w:val="22"/>
          <w:lang w:val="hr-HR"/>
        </w:rPr>
      </w:pPr>
      <w:r>
        <w:rPr>
          <w:sz w:val="22"/>
          <w:szCs w:val="22"/>
          <w:lang w:val="hr-HR"/>
        </w:rPr>
        <w:t>Ovaj lijek sadrži manje od 1 mmol (23 mg) natrija po dozi, tj. zanemarive količine natrija.</w:t>
      </w:r>
    </w:p>
    <w:p w14:paraId="67C8F937" w14:textId="77777777" w:rsidR="000A6CEC" w:rsidRDefault="000A6CEC" w:rsidP="001065C8">
      <w:pPr>
        <w:keepNext/>
        <w:widowControl/>
        <w:spacing w:before="0" w:line="240" w:lineRule="auto"/>
        <w:jc w:val="left"/>
        <w:rPr>
          <w:sz w:val="22"/>
          <w:szCs w:val="22"/>
          <w:lang w:val="hr-HR"/>
        </w:rPr>
      </w:pPr>
    </w:p>
    <w:p w14:paraId="240D9224" w14:textId="77777777" w:rsidR="000A6CEC" w:rsidRDefault="000A6CEC" w:rsidP="001065C8">
      <w:pPr>
        <w:widowControl/>
        <w:spacing w:before="0" w:line="240" w:lineRule="auto"/>
        <w:jc w:val="left"/>
        <w:rPr>
          <w:sz w:val="22"/>
          <w:szCs w:val="22"/>
          <w:lang w:val="hr-HR"/>
        </w:rPr>
      </w:pPr>
      <w:r>
        <w:rPr>
          <w:sz w:val="22"/>
          <w:szCs w:val="22"/>
          <w:lang w:val="hr-HR"/>
        </w:rPr>
        <w:t>Nakon rekonstitucije priloženim otapalom, ovaj lijek sadrži 1,23 mg benzilnog alkohola u jednoj dozi od 75 IU, što odgovara 9,45 mg/ml. Benzilni alkohol može uzrokovati alergijske reakcije.</w:t>
      </w:r>
    </w:p>
    <w:p w14:paraId="37AC3CC8" w14:textId="77777777" w:rsidR="000A6CEC" w:rsidRDefault="000A6CEC" w:rsidP="001065C8">
      <w:pPr>
        <w:widowControl/>
        <w:spacing w:before="0" w:line="240" w:lineRule="auto"/>
        <w:contextualSpacing/>
        <w:jc w:val="left"/>
        <w:rPr>
          <w:sz w:val="22"/>
          <w:szCs w:val="22"/>
          <w:lang w:val="hr-HR"/>
        </w:rPr>
      </w:pPr>
    </w:p>
    <w:p w14:paraId="65A485FE" w14:textId="09BE4963" w:rsidR="000A6CEC" w:rsidRDefault="000A6CEC" w:rsidP="001065C8">
      <w:pPr>
        <w:widowControl/>
        <w:spacing w:before="0" w:line="240" w:lineRule="auto"/>
        <w:jc w:val="left"/>
        <w:rPr>
          <w:sz w:val="22"/>
          <w:szCs w:val="22"/>
          <w:lang w:val="hr-HR"/>
        </w:rPr>
      </w:pPr>
      <w:r>
        <w:rPr>
          <w:sz w:val="22"/>
          <w:szCs w:val="22"/>
          <w:lang w:val="hr-HR"/>
        </w:rPr>
        <w:t>Štitnik za iglu napunjene štrcaljke koja sadrži otapalo za rekonstituciju sadrži lateks (suha prirodna guma), koji može uzrokovati teške alergijske reakcije.</w:t>
      </w:r>
    </w:p>
    <w:p w14:paraId="73B54A18" w14:textId="46E85007" w:rsidR="000A6CEC" w:rsidDel="00570FB1" w:rsidRDefault="000A6CEC" w:rsidP="001065C8">
      <w:pPr>
        <w:widowControl/>
        <w:spacing w:before="0" w:line="240" w:lineRule="auto"/>
        <w:contextualSpacing/>
        <w:jc w:val="left"/>
        <w:rPr>
          <w:del w:id="4282" w:author="QC" w:date="2026-07-21T12:59:00Z"/>
          <w:sz w:val="22"/>
          <w:szCs w:val="22"/>
          <w:lang w:val="hr-HR"/>
        </w:rPr>
      </w:pPr>
    </w:p>
    <w:p w14:paraId="0CE87F58" w14:textId="6F76132D" w:rsidR="000A6CEC" w:rsidDel="009D3D4D" w:rsidRDefault="000A6CEC" w:rsidP="001065C8">
      <w:pPr>
        <w:widowControl/>
        <w:spacing w:before="0" w:line="240" w:lineRule="auto"/>
        <w:jc w:val="left"/>
        <w:rPr>
          <w:del w:id="4283" w:author="deletion" w:date="2026-07-08T13:00:00Z"/>
          <w:sz w:val="22"/>
          <w:szCs w:val="22"/>
          <w:lang w:val="hr-HR"/>
        </w:rPr>
      </w:pPr>
      <w:del w:id="4284" w:author="deletion" w:date="2026-07-08T13:00:00Z">
        <w:r w:rsidDel="009D3D4D">
          <w:rPr>
            <w:sz w:val="22"/>
            <w:szCs w:val="22"/>
            <w:lang w:val="hr-HR"/>
          </w:rPr>
          <w:delText>Oblik (GONAL-f 75 IU prašak i otapalo za otopinu za injekciju) bez benzilnog alkohola i lateksa dostupan je u slučaju da ste alergični na ove sastojke.</w:delText>
        </w:r>
      </w:del>
    </w:p>
    <w:p w14:paraId="4E6A19ED" w14:textId="77777777" w:rsidR="000A6CEC" w:rsidRDefault="000A6CEC" w:rsidP="001065C8">
      <w:pPr>
        <w:widowControl/>
        <w:spacing w:before="0" w:line="240" w:lineRule="auto"/>
        <w:contextualSpacing/>
        <w:jc w:val="left"/>
        <w:rPr>
          <w:sz w:val="22"/>
          <w:szCs w:val="22"/>
          <w:lang w:val="hr-HR"/>
        </w:rPr>
      </w:pPr>
    </w:p>
    <w:p w14:paraId="57717376" w14:textId="77777777" w:rsidR="000A6CEC" w:rsidRDefault="000A6CEC" w:rsidP="001065C8">
      <w:pPr>
        <w:widowControl/>
        <w:spacing w:before="0" w:line="240" w:lineRule="auto"/>
        <w:contextualSpacing/>
        <w:jc w:val="left"/>
        <w:rPr>
          <w:sz w:val="22"/>
          <w:szCs w:val="22"/>
          <w:lang w:val="hr-HR"/>
        </w:rPr>
      </w:pPr>
    </w:p>
    <w:p w14:paraId="366751F4" w14:textId="77777777" w:rsidR="000A6CEC" w:rsidRDefault="000A6CEC" w:rsidP="001065C8">
      <w:pPr>
        <w:pStyle w:val="NormalNumberingBold"/>
        <w:contextualSpacing/>
      </w:pPr>
      <w:r>
        <w:lastRenderedPageBreak/>
        <w:t>3.</w:t>
      </w:r>
      <w:r>
        <w:tab/>
      </w:r>
      <w:r>
        <w:rPr>
          <w:caps w:val="0"/>
        </w:rPr>
        <w:t xml:space="preserve">Kako primjenjivati </w:t>
      </w:r>
      <w:r>
        <w:t>GONAL</w:t>
      </w:r>
      <w:r>
        <w:noBreakHyphen/>
      </w:r>
      <w:r>
        <w:rPr>
          <w:caps w:val="0"/>
        </w:rPr>
        <w:t>f</w:t>
      </w:r>
    </w:p>
    <w:p w14:paraId="34BFE08C" w14:textId="77777777" w:rsidR="000A6CEC" w:rsidRDefault="000A6CEC" w:rsidP="001065C8">
      <w:pPr>
        <w:keepNext/>
        <w:keepLines/>
        <w:widowControl/>
        <w:spacing w:before="0" w:line="240" w:lineRule="auto"/>
        <w:contextualSpacing/>
        <w:jc w:val="left"/>
        <w:rPr>
          <w:sz w:val="22"/>
          <w:szCs w:val="22"/>
          <w:lang w:val="hr-HR"/>
        </w:rPr>
      </w:pPr>
    </w:p>
    <w:p w14:paraId="40162BB5"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Uvijek primijenite ovaj lijek točno onako kako Vam je rekao liječnik. Provjerite s liječnikom ili ljekarnikom ako niste sigurni.</w:t>
      </w:r>
    </w:p>
    <w:p w14:paraId="2D979838" w14:textId="77777777" w:rsidR="000A6CEC" w:rsidRDefault="000A6CEC" w:rsidP="001065C8">
      <w:pPr>
        <w:keepNext/>
        <w:widowControl/>
        <w:spacing w:before="0" w:line="240" w:lineRule="auto"/>
        <w:ind w:left="567" w:hanging="567"/>
        <w:contextualSpacing/>
        <w:jc w:val="left"/>
        <w:rPr>
          <w:sz w:val="22"/>
          <w:szCs w:val="22"/>
          <w:lang w:val="hr-HR"/>
        </w:rPr>
      </w:pPr>
    </w:p>
    <w:p w14:paraId="2BB7718A"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Primjena ovog lijeka</w:t>
      </w:r>
    </w:p>
    <w:p w14:paraId="378B82C4"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7E24658D" w14:textId="723388BF" w:rsidR="000A6CEC" w:rsidRDefault="000A6CEC" w:rsidP="001065C8">
      <w:pPr>
        <w:keepNext/>
        <w:widowControl/>
        <w:numPr>
          <w:ilvl w:val="0"/>
          <w:numId w:val="41"/>
        </w:numPr>
        <w:spacing w:before="0" w:line="240" w:lineRule="auto"/>
        <w:ind w:left="567" w:hanging="567"/>
        <w:contextualSpacing/>
        <w:jc w:val="left"/>
        <w:rPr>
          <w:bCs/>
          <w:sz w:val="22"/>
          <w:szCs w:val="22"/>
          <w:lang w:val="hr-HR"/>
        </w:rPr>
      </w:pPr>
      <w:r>
        <w:rPr>
          <w:bCs/>
          <w:sz w:val="22"/>
          <w:szCs w:val="22"/>
          <w:lang w:val="hr-HR"/>
        </w:rPr>
        <w:t>GONAL</w:t>
      </w:r>
      <w:r>
        <w:rPr>
          <w:bCs/>
          <w:sz w:val="22"/>
          <w:szCs w:val="22"/>
          <w:lang w:val="hr-HR"/>
        </w:rPr>
        <w:noBreakHyphen/>
        <w:t xml:space="preserve">f je namijenjen za potkožnu primjenu injekcijom (supkutano). </w:t>
      </w:r>
      <w:r w:rsidRPr="003079D5">
        <w:rPr>
          <w:sz w:val="22"/>
          <w:szCs w:val="22"/>
          <w:lang w:val="hr-HR"/>
        </w:rPr>
        <w:t>Pripremljena otopina može se upotrijebiti za više injekcija.</w:t>
      </w:r>
    </w:p>
    <w:p w14:paraId="5558D5F2" w14:textId="77777777" w:rsidR="000A6CEC" w:rsidRDefault="000A6CEC"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Prvu injekciju lijeka GONAL</w:t>
      </w:r>
      <w:r>
        <w:rPr>
          <w:bCs/>
          <w:sz w:val="22"/>
          <w:szCs w:val="22"/>
          <w:lang w:val="hr-HR"/>
        </w:rPr>
        <w:noBreakHyphen/>
        <w:t>f treba provesti pod izravnim nadzorom Vašeg liječnika.</w:t>
      </w:r>
    </w:p>
    <w:p w14:paraId="4C148B57" w14:textId="77777777" w:rsidR="000A6CEC" w:rsidRDefault="000A6CEC"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Vaš liječnik ili medicinska sestra pokazat će Vam kako se injicira GONAL</w:t>
      </w:r>
      <w:r>
        <w:rPr>
          <w:bCs/>
          <w:sz w:val="22"/>
          <w:szCs w:val="22"/>
          <w:lang w:val="hr-HR"/>
        </w:rPr>
        <w:noBreakHyphen/>
        <w:t>f prije nego što ga možete sami injicirati.</w:t>
      </w:r>
    </w:p>
    <w:p w14:paraId="4B326E0F" w14:textId="77777777" w:rsidR="000A6CEC" w:rsidRDefault="000A6CEC"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Ako ćete si sami davati GONAL</w:t>
      </w:r>
      <w:r>
        <w:rPr>
          <w:bCs/>
          <w:sz w:val="22"/>
          <w:szCs w:val="22"/>
          <w:lang w:val="hr-HR"/>
        </w:rPr>
        <w:noBreakHyphen/>
        <w:t>f, pažljivo pročitajte upute na kraju ove upute o lijeku pod naslovom „Kako pripremiti i injicirati GONAL</w:t>
      </w:r>
      <w:r>
        <w:rPr>
          <w:bCs/>
          <w:sz w:val="22"/>
          <w:szCs w:val="22"/>
          <w:lang w:val="hr-HR"/>
        </w:rPr>
        <w:noBreakHyphen/>
        <w:t>f prašak i otopinu“.</w:t>
      </w:r>
    </w:p>
    <w:p w14:paraId="68B50D0A" w14:textId="77777777" w:rsidR="000A6CEC" w:rsidRDefault="000A6CEC" w:rsidP="001065C8">
      <w:pPr>
        <w:widowControl/>
        <w:spacing w:before="0" w:line="240" w:lineRule="auto"/>
        <w:ind w:left="567" w:hanging="567"/>
        <w:contextualSpacing/>
        <w:jc w:val="left"/>
        <w:rPr>
          <w:sz w:val="22"/>
          <w:szCs w:val="22"/>
          <w:lang w:val="hr-HR"/>
        </w:rPr>
      </w:pPr>
    </w:p>
    <w:p w14:paraId="04C21F70"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Koliko lijeka trebate primijeniti</w:t>
      </w:r>
    </w:p>
    <w:p w14:paraId="263CC742" w14:textId="77777777" w:rsidR="000A6CEC" w:rsidRDefault="000A6CEC" w:rsidP="001065C8">
      <w:pPr>
        <w:keepNext/>
        <w:keepLines/>
        <w:widowControl/>
        <w:spacing w:before="0" w:line="240" w:lineRule="auto"/>
        <w:ind w:left="567" w:hanging="567"/>
        <w:contextualSpacing/>
        <w:jc w:val="left"/>
        <w:rPr>
          <w:bCs/>
          <w:i/>
          <w:sz w:val="22"/>
          <w:szCs w:val="22"/>
          <w:lang w:val="hr-HR"/>
        </w:rPr>
      </w:pPr>
    </w:p>
    <w:p w14:paraId="03AC00DD" w14:textId="77777777" w:rsidR="000A6CEC" w:rsidRDefault="000A6CEC" w:rsidP="001065C8">
      <w:pPr>
        <w:keepLines/>
        <w:widowControl/>
        <w:spacing w:before="0" w:line="240" w:lineRule="auto"/>
        <w:jc w:val="left"/>
        <w:rPr>
          <w:sz w:val="22"/>
          <w:szCs w:val="22"/>
          <w:lang w:val="hr-HR"/>
        </w:rPr>
      </w:pPr>
      <w:r>
        <w:rPr>
          <w:sz w:val="22"/>
          <w:szCs w:val="22"/>
          <w:lang w:val="hr-HR"/>
        </w:rPr>
        <w:t>Vaš će liječnik odlučiti koliko lijeka trebate uzimati i koliko često. Doze navedene u nastavku izražene su u međunarodnim jedinicama (IU), koje su navedene i na štrcaljkama priloženim u pakiranju.</w:t>
      </w:r>
    </w:p>
    <w:p w14:paraId="78A9C3F9" w14:textId="77777777" w:rsidR="000A6CEC" w:rsidRDefault="000A6CEC" w:rsidP="001065C8">
      <w:pPr>
        <w:widowControl/>
        <w:spacing w:before="0" w:line="240" w:lineRule="auto"/>
        <w:jc w:val="left"/>
        <w:rPr>
          <w:sz w:val="22"/>
          <w:szCs w:val="22"/>
          <w:lang w:val="hr-HR"/>
        </w:rPr>
      </w:pPr>
    </w:p>
    <w:p w14:paraId="23D00F4F" w14:textId="77777777" w:rsidR="000A6CEC" w:rsidRDefault="000A6CEC" w:rsidP="001065C8">
      <w:pPr>
        <w:keepNext/>
        <w:keepLines/>
        <w:widowControl/>
        <w:spacing w:before="0" w:line="240" w:lineRule="auto"/>
        <w:jc w:val="left"/>
        <w:rPr>
          <w:sz w:val="22"/>
          <w:szCs w:val="22"/>
          <w:lang w:val="hr-HR"/>
        </w:rPr>
      </w:pPr>
      <w:r>
        <w:rPr>
          <w:sz w:val="22"/>
          <w:szCs w:val="22"/>
          <w:lang w:val="hr-HR"/>
        </w:rPr>
        <w:t>Ako koristite drugu štrcaljku, koja pokazuje količinu u mililitrima (ml) umjesto u IU, možete uzeti točnu količinu za injekciju u ml prema sljedećoj tablici;</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0A6CEC" w14:paraId="71300BEE" w14:textId="77777777" w:rsidTr="00AD33D1">
        <w:trPr>
          <w:cantSplit/>
          <w:jc w:val="center"/>
        </w:trPr>
        <w:tc>
          <w:tcPr>
            <w:tcW w:w="2835" w:type="dxa"/>
          </w:tcPr>
          <w:p w14:paraId="7FE81A3E" w14:textId="77777777" w:rsidR="000A6CEC" w:rsidRDefault="000A6CEC" w:rsidP="001065C8">
            <w:pPr>
              <w:keepNext/>
              <w:widowControl/>
              <w:tabs>
                <w:tab w:val="right" w:pos="2619"/>
              </w:tabs>
              <w:spacing w:before="0" w:line="240" w:lineRule="auto"/>
              <w:ind w:left="567" w:hanging="567"/>
              <w:jc w:val="center"/>
              <w:rPr>
                <w:sz w:val="22"/>
                <w:szCs w:val="22"/>
                <w:lang w:val="hr-HR" w:eastAsia="ko-KR"/>
              </w:rPr>
            </w:pPr>
            <w:r>
              <w:rPr>
                <w:sz w:val="22"/>
                <w:szCs w:val="22"/>
                <w:lang w:val="hr-HR" w:eastAsia="ko-KR"/>
              </w:rPr>
              <w:t>Doza za injiciranje (IU)</w:t>
            </w:r>
          </w:p>
        </w:tc>
        <w:tc>
          <w:tcPr>
            <w:tcW w:w="3048" w:type="dxa"/>
          </w:tcPr>
          <w:p w14:paraId="0643C6D8" w14:textId="77777777" w:rsidR="000A6CEC" w:rsidRDefault="000A6CEC" w:rsidP="001065C8">
            <w:pPr>
              <w:keepNext/>
              <w:widowControl/>
              <w:spacing w:before="0" w:line="240" w:lineRule="auto"/>
              <w:ind w:left="567" w:hanging="567"/>
              <w:jc w:val="center"/>
              <w:rPr>
                <w:sz w:val="22"/>
                <w:szCs w:val="22"/>
                <w:lang w:val="hr-HR" w:eastAsia="ko-KR"/>
              </w:rPr>
            </w:pPr>
            <w:r>
              <w:rPr>
                <w:sz w:val="22"/>
                <w:szCs w:val="22"/>
                <w:lang w:val="hr-HR" w:eastAsia="ko-KR"/>
              </w:rPr>
              <w:t>Volumen za injiciranje (ml)</w:t>
            </w:r>
          </w:p>
        </w:tc>
      </w:tr>
      <w:tr w:rsidR="000A6CEC" w14:paraId="68402B82" w14:textId="77777777" w:rsidTr="00AD33D1">
        <w:trPr>
          <w:cantSplit/>
          <w:jc w:val="center"/>
        </w:trPr>
        <w:tc>
          <w:tcPr>
            <w:tcW w:w="2835" w:type="dxa"/>
          </w:tcPr>
          <w:p w14:paraId="5B46A3E4" w14:textId="77777777" w:rsidR="000A6CEC" w:rsidRDefault="000A6CEC" w:rsidP="001065C8">
            <w:pPr>
              <w:keepNext/>
              <w:widowControl/>
              <w:spacing w:before="0" w:line="240" w:lineRule="auto"/>
              <w:ind w:left="567" w:hanging="567"/>
              <w:jc w:val="center"/>
              <w:rPr>
                <w:sz w:val="22"/>
                <w:szCs w:val="22"/>
                <w:lang w:val="hr-HR" w:eastAsia="ko-KR"/>
              </w:rPr>
            </w:pPr>
            <w:r>
              <w:rPr>
                <w:sz w:val="22"/>
                <w:szCs w:val="22"/>
                <w:lang w:val="hr-HR" w:eastAsia="ko-KR"/>
              </w:rPr>
              <w:t>75</w:t>
            </w:r>
          </w:p>
        </w:tc>
        <w:tc>
          <w:tcPr>
            <w:tcW w:w="3048" w:type="dxa"/>
          </w:tcPr>
          <w:p w14:paraId="400A5A8A" w14:textId="77777777" w:rsidR="000A6CEC" w:rsidRDefault="000A6CEC" w:rsidP="001065C8">
            <w:pPr>
              <w:keepNext/>
              <w:widowControl/>
              <w:spacing w:before="0" w:line="240" w:lineRule="auto"/>
              <w:ind w:left="567" w:hanging="567"/>
              <w:jc w:val="center"/>
              <w:rPr>
                <w:sz w:val="22"/>
                <w:szCs w:val="22"/>
                <w:lang w:val="hr-HR" w:eastAsia="ko-KR"/>
              </w:rPr>
            </w:pPr>
            <w:r>
              <w:rPr>
                <w:sz w:val="22"/>
                <w:szCs w:val="22"/>
                <w:lang w:val="hr-HR" w:eastAsia="ko-KR"/>
              </w:rPr>
              <w:t>0,13</w:t>
            </w:r>
          </w:p>
        </w:tc>
      </w:tr>
      <w:tr w:rsidR="000A6CEC" w14:paraId="046B6E56" w14:textId="77777777" w:rsidTr="00AD33D1">
        <w:trPr>
          <w:cantSplit/>
          <w:jc w:val="center"/>
        </w:trPr>
        <w:tc>
          <w:tcPr>
            <w:tcW w:w="2835" w:type="dxa"/>
          </w:tcPr>
          <w:p w14:paraId="00D21018" w14:textId="77777777" w:rsidR="000A6CEC" w:rsidRDefault="000A6CEC" w:rsidP="001065C8">
            <w:pPr>
              <w:keepNext/>
              <w:widowControl/>
              <w:spacing w:before="0" w:line="240" w:lineRule="auto"/>
              <w:ind w:left="567" w:hanging="567"/>
              <w:jc w:val="center"/>
              <w:rPr>
                <w:sz w:val="22"/>
                <w:szCs w:val="22"/>
                <w:lang w:val="hr-HR" w:eastAsia="ko-KR"/>
              </w:rPr>
            </w:pPr>
            <w:r>
              <w:rPr>
                <w:sz w:val="22"/>
                <w:szCs w:val="22"/>
                <w:lang w:val="hr-HR" w:eastAsia="ko-KR"/>
              </w:rPr>
              <w:t>150</w:t>
            </w:r>
          </w:p>
        </w:tc>
        <w:tc>
          <w:tcPr>
            <w:tcW w:w="3048" w:type="dxa"/>
          </w:tcPr>
          <w:p w14:paraId="15C0117C" w14:textId="77777777" w:rsidR="000A6CEC" w:rsidRDefault="000A6CEC" w:rsidP="001065C8">
            <w:pPr>
              <w:keepNext/>
              <w:widowControl/>
              <w:spacing w:before="0" w:line="240" w:lineRule="auto"/>
              <w:ind w:left="567" w:hanging="567"/>
              <w:jc w:val="center"/>
              <w:rPr>
                <w:sz w:val="22"/>
                <w:szCs w:val="22"/>
                <w:lang w:val="hr-HR" w:eastAsia="ko-KR"/>
              </w:rPr>
            </w:pPr>
            <w:r>
              <w:rPr>
                <w:sz w:val="22"/>
                <w:szCs w:val="22"/>
                <w:lang w:val="hr-HR" w:eastAsia="ko-KR"/>
              </w:rPr>
              <w:t>0,25</w:t>
            </w:r>
          </w:p>
        </w:tc>
      </w:tr>
      <w:tr w:rsidR="000A6CEC" w14:paraId="6823A1F7" w14:textId="77777777" w:rsidTr="00AD33D1">
        <w:trPr>
          <w:cantSplit/>
          <w:jc w:val="center"/>
        </w:trPr>
        <w:tc>
          <w:tcPr>
            <w:tcW w:w="2835" w:type="dxa"/>
          </w:tcPr>
          <w:p w14:paraId="28747F45" w14:textId="77777777" w:rsidR="000A6CEC" w:rsidRDefault="000A6CEC" w:rsidP="001065C8">
            <w:pPr>
              <w:keepNext/>
              <w:widowControl/>
              <w:spacing w:before="0" w:line="240" w:lineRule="auto"/>
              <w:ind w:left="567" w:hanging="567"/>
              <w:jc w:val="center"/>
              <w:rPr>
                <w:sz w:val="22"/>
                <w:szCs w:val="22"/>
                <w:lang w:val="hr-HR" w:eastAsia="ko-KR"/>
              </w:rPr>
            </w:pPr>
            <w:r>
              <w:rPr>
                <w:sz w:val="22"/>
                <w:szCs w:val="22"/>
                <w:lang w:val="hr-HR" w:eastAsia="ko-KR"/>
              </w:rPr>
              <w:t>225</w:t>
            </w:r>
          </w:p>
        </w:tc>
        <w:tc>
          <w:tcPr>
            <w:tcW w:w="3048" w:type="dxa"/>
          </w:tcPr>
          <w:p w14:paraId="184347BB" w14:textId="77777777" w:rsidR="000A6CEC" w:rsidRDefault="000A6CEC" w:rsidP="001065C8">
            <w:pPr>
              <w:keepNext/>
              <w:widowControl/>
              <w:spacing w:before="0" w:line="240" w:lineRule="auto"/>
              <w:ind w:left="567" w:hanging="567"/>
              <w:jc w:val="center"/>
              <w:rPr>
                <w:sz w:val="22"/>
                <w:szCs w:val="22"/>
                <w:lang w:val="hr-HR" w:eastAsia="ko-KR"/>
              </w:rPr>
            </w:pPr>
            <w:r>
              <w:rPr>
                <w:sz w:val="22"/>
                <w:szCs w:val="22"/>
                <w:lang w:val="hr-HR" w:eastAsia="ko-KR"/>
              </w:rPr>
              <w:t>0,38</w:t>
            </w:r>
          </w:p>
        </w:tc>
      </w:tr>
      <w:tr w:rsidR="000A6CEC" w14:paraId="01F6E195" w14:textId="77777777" w:rsidTr="00AD33D1">
        <w:trPr>
          <w:cantSplit/>
          <w:jc w:val="center"/>
        </w:trPr>
        <w:tc>
          <w:tcPr>
            <w:tcW w:w="2835" w:type="dxa"/>
          </w:tcPr>
          <w:p w14:paraId="3A097ECC" w14:textId="77777777" w:rsidR="000A6CEC" w:rsidRDefault="000A6CEC" w:rsidP="001065C8">
            <w:pPr>
              <w:keepNext/>
              <w:widowControl/>
              <w:spacing w:before="0" w:line="240" w:lineRule="auto"/>
              <w:ind w:left="567" w:hanging="567"/>
              <w:jc w:val="center"/>
              <w:rPr>
                <w:sz w:val="22"/>
                <w:szCs w:val="22"/>
                <w:lang w:val="hr-HR" w:eastAsia="ko-KR"/>
              </w:rPr>
            </w:pPr>
            <w:r>
              <w:rPr>
                <w:sz w:val="22"/>
                <w:szCs w:val="22"/>
                <w:lang w:val="hr-HR" w:eastAsia="ko-KR"/>
              </w:rPr>
              <w:t>300</w:t>
            </w:r>
          </w:p>
        </w:tc>
        <w:tc>
          <w:tcPr>
            <w:tcW w:w="3048" w:type="dxa"/>
          </w:tcPr>
          <w:p w14:paraId="19523639" w14:textId="77777777" w:rsidR="000A6CEC" w:rsidRDefault="000A6CEC" w:rsidP="001065C8">
            <w:pPr>
              <w:keepNext/>
              <w:widowControl/>
              <w:spacing w:before="0" w:line="240" w:lineRule="auto"/>
              <w:ind w:left="567" w:hanging="567"/>
              <w:jc w:val="center"/>
              <w:rPr>
                <w:sz w:val="22"/>
                <w:szCs w:val="22"/>
                <w:lang w:val="hr-HR" w:eastAsia="ko-KR"/>
              </w:rPr>
            </w:pPr>
            <w:r>
              <w:rPr>
                <w:sz w:val="22"/>
                <w:szCs w:val="22"/>
                <w:lang w:val="hr-HR" w:eastAsia="ko-KR"/>
              </w:rPr>
              <w:t>0,50</w:t>
            </w:r>
          </w:p>
        </w:tc>
      </w:tr>
      <w:tr w:rsidR="000A6CEC" w14:paraId="5837E61E" w14:textId="77777777" w:rsidTr="00AD33D1">
        <w:trPr>
          <w:cantSplit/>
          <w:jc w:val="center"/>
        </w:trPr>
        <w:tc>
          <w:tcPr>
            <w:tcW w:w="2835" w:type="dxa"/>
          </w:tcPr>
          <w:p w14:paraId="7738BF6E" w14:textId="77777777" w:rsidR="000A6CEC" w:rsidRDefault="000A6CEC" w:rsidP="001065C8">
            <w:pPr>
              <w:keepNext/>
              <w:widowControl/>
              <w:spacing w:before="0" w:line="240" w:lineRule="auto"/>
              <w:ind w:left="567" w:hanging="567"/>
              <w:jc w:val="center"/>
              <w:rPr>
                <w:sz w:val="22"/>
                <w:szCs w:val="22"/>
                <w:lang w:val="hr-HR" w:eastAsia="ko-KR"/>
              </w:rPr>
            </w:pPr>
            <w:r>
              <w:rPr>
                <w:sz w:val="22"/>
                <w:szCs w:val="22"/>
                <w:lang w:val="hr-HR" w:eastAsia="ko-KR"/>
              </w:rPr>
              <w:t>375</w:t>
            </w:r>
          </w:p>
        </w:tc>
        <w:tc>
          <w:tcPr>
            <w:tcW w:w="3048" w:type="dxa"/>
          </w:tcPr>
          <w:p w14:paraId="5714E8E8" w14:textId="77777777" w:rsidR="000A6CEC" w:rsidRDefault="000A6CEC" w:rsidP="001065C8">
            <w:pPr>
              <w:keepNext/>
              <w:widowControl/>
              <w:spacing w:before="0" w:line="240" w:lineRule="auto"/>
              <w:ind w:left="567" w:hanging="567"/>
              <w:jc w:val="center"/>
              <w:rPr>
                <w:sz w:val="22"/>
                <w:szCs w:val="22"/>
                <w:lang w:val="hr-HR" w:eastAsia="ko-KR"/>
              </w:rPr>
            </w:pPr>
            <w:r>
              <w:rPr>
                <w:sz w:val="22"/>
                <w:szCs w:val="22"/>
                <w:lang w:val="hr-HR" w:eastAsia="ko-KR"/>
              </w:rPr>
              <w:t>0,63</w:t>
            </w:r>
          </w:p>
        </w:tc>
      </w:tr>
      <w:tr w:rsidR="000A6CEC" w14:paraId="5A99F247" w14:textId="77777777" w:rsidTr="00AD33D1">
        <w:trPr>
          <w:cantSplit/>
          <w:jc w:val="center"/>
        </w:trPr>
        <w:tc>
          <w:tcPr>
            <w:tcW w:w="2835" w:type="dxa"/>
          </w:tcPr>
          <w:p w14:paraId="738404EE" w14:textId="77777777" w:rsidR="000A6CEC" w:rsidRDefault="000A6CEC" w:rsidP="001065C8">
            <w:pPr>
              <w:widowControl/>
              <w:spacing w:before="0" w:line="240" w:lineRule="auto"/>
              <w:ind w:left="567" w:hanging="567"/>
              <w:jc w:val="center"/>
              <w:rPr>
                <w:sz w:val="22"/>
                <w:szCs w:val="22"/>
                <w:lang w:val="hr-HR" w:eastAsia="ko-KR"/>
              </w:rPr>
            </w:pPr>
            <w:r>
              <w:rPr>
                <w:sz w:val="22"/>
                <w:szCs w:val="22"/>
                <w:lang w:val="hr-HR" w:eastAsia="ko-KR"/>
              </w:rPr>
              <w:t>450</w:t>
            </w:r>
          </w:p>
        </w:tc>
        <w:tc>
          <w:tcPr>
            <w:tcW w:w="3048" w:type="dxa"/>
          </w:tcPr>
          <w:p w14:paraId="2ABE1E37" w14:textId="77777777" w:rsidR="000A6CEC" w:rsidRDefault="000A6CEC" w:rsidP="001065C8">
            <w:pPr>
              <w:widowControl/>
              <w:spacing w:before="0" w:line="240" w:lineRule="auto"/>
              <w:ind w:left="567" w:hanging="567"/>
              <w:jc w:val="center"/>
              <w:rPr>
                <w:sz w:val="22"/>
                <w:szCs w:val="22"/>
                <w:lang w:val="hr-HR" w:eastAsia="ko-KR"/>
              </w:rPr>
            </w:pPr>
            <w:r>
              <w:rPr>
                <w:sz w:val="22"/>
                <w:szCs w:val="22"/>
                <w:lang w:val="hr-HR" w:eastAsia="ko-KR"/>
              </w:rPr>
              <w:t>0,75</w:t>
            </w:r>
          </w:p>
        </w:tc>
      </w:tr>
    </w:tbl>
    <w:p w14:paraId="5EF086E0" w14:textId="77777777" w:rsidR="000A6CEC" w:rsidRDefault="000A6CEC" w:rsidP="001065C8">
      <w:pPr>
        <w:widowControl/>
        <w:spacing w:before="0" w:line="240" w:lineRule="auto"/>
        <w:contextualSpacing/>
        <w:jc w:val="left"/>
        <w:rPr>
          <w:sz w:val="22"/>
          <w:szCs w:val="22"/>
          <w:lang w:val="hr-HR"/>
        </w:rPr>
      </w:pPr>
    </w:p>
    <w:p w14:paraId="4C732D98"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Žene</w:t>
      </w:r>
    </w:p>
    <w:p w14:paraId="79A90179" w14:textId="77777777" w:rsidR="000A6CEC" w:rsidRDefault="000A6CEC" w:rsidP="001065C8">
      <w:pPr>
        <w:keepNext/>
        <w:keepLines/>
        <w:widowControl/>
        <w:spacing w:before="0" w:line="240" w:lineRule="auto"/>
        <w:ind w:left="567" w:hanging="567"/>
        <w:contextualSpacing/>
        <w:jc w:val="left"/>
        <w:rPr>
          <w:sz w:val="22"/>
          <w:szCs w:val="22"/>
          <w:lang w:val="hr-HR"/>
        </w:rPr>
      </w:pPr>
    </w:p>
    <w:p w14:paraId="63AA7651"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Ako nemate ovulacije i imate neredovite menstruacije ili izostanak menstruacije.</w:t>
      </w:r>
    </w:p>
    <w:p w14:paraId="1D89E8E7" w14:textId="77777777" w:rsidR="000A6CEC" w:rsidRDefault="000A6CEC" w:rsidP="001065C8">
      <w:pPr>
        <w:keepNext/>
        <w:keepLines/>
        <w:widowControl/>
        <w:spacing w:before="0" w:line="240" w:lineRule="auto"/>
        <w:ind w:left="567" w:hanging="567"/>
        <w:contextualSpacing/>
        <w:jc w:val="left"/>
        <w:rPr>
          <w:sz w:val="22"/>
          <w:szCs w:val="22"/>
          <w:lang w:val="hr-HR"/>
        </w:rPr>
      </w:pPr>
    </w:p>
    <w:p w14:paraId="4EB8B9D6" w14:textId="77777777" w:rsidR="000A6CEC" w:rsidRDefault="000A6CEC" w:rsidP="001065C8">
      <w:pPr>
        <w:keepNext/>
        <w:widowControl/>
        <w:numPr>
          <w:ilvl w:val="0"/>
          <w:numId w:val="41"/>
        </w:numPr>
        <w:spacing w:before="0" w:line="240" w:lineRule="auto"/>
        <w:ind w:left="567" w:hanging="567"/>
        <w:contextualSpacing/>
        <w:jc w:val="left"/>
        <w:rPr>
          <w:bCs/>
          <w:sz w:val="22"/>
          <w:szCs w:val="22"/>
          <w:lang w:val="hr-HR"/>
        </w:rPr>
      </w:pPr>
      <w:r>
        <w:rPr>
          <w:bCs/>
          <w:sz w:val="22"/>
          <w:szCs w:val="22"/>
          <w:lang w:val="hr-HR"/>
        </w:rPr>
        <w:t>GONAL</w:t>
      </w:r>
      <w:r>
        <w:rPr>
          <w:bCs/>
          <w:sz w:val="22"/>
          <w:szCs w:val="22"/>
          <w:lang w:val="hr-HR"/>
        </w:rPr>
        <w:noBreakHyphen/>
        <w:t>f obično se daje svaki dan.</w:t>
      </w:r>
    </w:p>
    <w:p w14:paraId="1FBE315E" w14:textId="641220A5" w:rsidR="000A6CEC" w:rsidRDefault="000A6CEC"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Ako imate neredovite menstruacije, počnite primjenjivati GONAL</w:t>
      </w:r>
      <w:r>
        <w:rPr>
          <w:bCs/>
          <w:sz w:val="22"/>
          <w:szCs w:val="22"/>
          <w:lang w:val="hr-HR"/>
        </w:rPr>
        <w:noBreakHyphen/>
        <w:t>f unutar prvih 7 dana menstruacijskog ciklusa. Ako menstruacija izostaje, možete početi uzimati lijek bilo koji odgovarajući dan.</w:t>
      </w:r>
    </w:p>
    <w:p w14:paraId="5E78A8D5" w14:textId="3A62ED14" w:rsidR="000A6CEC" w:rsidRDefault="000A6CEC"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Početna doza lijeka GONAL</w:t>
      </w:r>
      <w:r>
        <w:rPr>
          <w:bCs/>
          <w:sz w:val="22"/>
          <w:szCs w:val="22"/>
          <w:lang w:val="hr-HR"/>
        </w:rPr>
        <w:noBreakHyphen/>
        <w:t>f obično se prilagođava svakom bolesniku pojedinačno i može se postepeno prilagoditi.</w:t>
      </w:r>
    </w:p>
    <w:p w14:paraId="37ED73EE" w14:textId="33416E60" w:rsidR="000A6CEC" w:rsidRDefault="000A6CEC"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Dnevna doza lijeka GONAL</w:t>
      </w:r>
      <w:r>
        <w:rPr>
          <w:bCs/>
          <w:sz w:val="22"/>
          <w:szCs w:val="22"/>
          <w:lang w:val="hr-HR"/>
        </w:rPr>
        <w:noBreakHyphen/>
        <w:t>f ne smije premašiti 225 IU.</w:t>
      </w:r>
    </w:p>
    <w:p w14:paraId="2B854E00" w14:textId="77777777" w:rsidR="000A6CEC" w:rsidRDefault="000A6CEC" w:rsidP="001065C8">
      <w:pPr>
        <w:widowControl/>
        <w:numPr>
          <w:ilvl w:val="0"/>
          <w:numId w:val="41"/>
        </w:numPr>
        <w:spacing w:before="0" w:line="240" w:lineRule="auto"/>
        <w:ind w:left="567" w:hanging="567"/>
        <w:contextualSpacing/>
        <w:jc w:val="left"/>
        <w:rPr>
          <w:sz w:val="22"/>
          <w:szCs w:val="22"/>
          <w:lang w:val="hr-HR"/>
        </w:rPr>
      </w:pPr>
      <w:r>
        <w:rPr>
          <w:bCs/>
          <w:sz w:val="22"/>
          <w:szCs w:val="22"/>
          <w:lang w:val="hr-HR"/>
        </w:rPr>
        <w:t>Kada se postigne odgovarajući odgovor, daje se jedna injekcija od 250 mikrograma „rekombinantnog hCG-a“ (r</w:t>
      </w:r>
      <w:r>
        <w:rPr>
          <w:bCs/>
          <w:sz w:val="22"/>
          <w:szCs w:val="22"/>
          <w:lang w:val="hr-HR"/>
        </w:rPr>
        <w:noBreakHyphen/>
        <w:t>hCG, hCG dobiven u laboratoriju posebnom DNA tehnikom) ili 5000 IU do 10 000 IU hCG-a 24 do 48 sati nakon posljednje injekcije lijeka GONAL</w:t>
      </w:r>
      <w:r>
        <w:rPr>
          <w:bCs/>
          <w:sz w:val="22"/>
          <w:szCs w:val="22"/>
          <w:lang w:val="hr-HR"/>
        </w:rPr>
        <w:noBreakHyphen/>
        <w:t>f. Preporučeno</w:t>
      </w:r>
      <w:r>
        <w:rPr>
          <w:sz w:val="22"/>
          <w:szCs w:val="22"/>
          <w:lang w:val="hr-HR"/>
        </w:rPr>
        <w:t xml:space="preserve"> je imati spolni odnos isti dan kada se primi injekcija hCG-a i dan nakon toga.</w:t>
      </w:r>
    </w:p>
    <w:p w14:paraId="340E15FD" w14:textId="77777777" w:rsidR="000A6CEC" w:rsidRDefault="000A6CEC" w:rsidP="001065C8">
      <w:pPr>
        <w:widowControl/>
        <w:spacing w:before="0" w:line="240" w:lineRule="auto"/>
        <w:ind w:left="567" w:hanging="567"/>
        <w:contextualSpacing/>
        <w:jc w:val="left"/>
        <w:rPr>
          <w:sz w:val="22"/>
          <w:szCs w:val="22"/>
          <w:lang w:val="hr-HR"/>
        </w:rPr>
      </w:pPr>
    </w:p>
    <w:p w14:paraId="1B6E6966" w14:textId="541390D5" w:rsidR="000A6CEC" w:rsidRDefault="000A6CEC" w:rsidP="001065C8">
      <w:pPr>
        <w:widowControl/>
        <w:spacing w:before="0" w:line="240" w:lineRule="auto"/>
        <w:contextualSpacing/>
        <w:jc w:val="left"/>
        <w:rPr>
          <w:sz w:val="22"/>
          <w:szCs w:val="22"/>
          <w:lang w:val="hr-HR"/>
        </w:rPr>
      </w:pPr>
      <w:r>
        <w:rPr>
          <w:sz w:val="22"/>
          <w:szCs w:val="22"/>
          <w:lang w:val="hr-HR"/>
        </w:rPr>
        <w:t>Ako Vaš liječnik ne primijeti željeni odgovor, procijenit će se nastavak tog terapijskog ciklusa s lijekom GONAL-f i postupiti prema standardnoj kliničkoj praksi.</w:t>
      </w:r>
    </w:p>
    <w:p w14:paraId="75CE2367" w14:textId="77777777" w:rsidR="000A6CEC" w:rsidRDefault="000A6CEC" w:rsidP="001065C8">
      <w:pPr>
        <w:widowControl/>
        <w:spacing w:before="0" w:line="240" w:lineRule="auto"/>
        <w:contextualSpacing/>
        <w:jc w:val="left"/>
        <w:rPr>
          <w:sz w:val="22"/>
          <w:szCs w:val="22"/>
          <w:lang w:val="hr-HR"/>
        </w:rPr>
      </w:pPr>
    </w:p>
    <w:p w14:paraId="00310CD9" w14:textId="0DA80F3A" w:rsidR="000A6CEC" w:rsidRDefault="000A6CEC" w:rsidP="001065C8">
      <w:pPr>
        <w:widowControl/>
        <w:spacing w:before="0" w:line="240" w:lineRule="auto"/>
        <w:contextualSpacing/>
        <w:jc w:val="left"/>
        <w:rPr>
          <w:sz w:val="22"/>
          <w:szCs w:val="22"/>
          <w:lang w:val="hr-HR"/>
        </w:rPr>
      </w:pPr>
      <w:r>
        <w:rPr>
          <w:sz w:val="22"/>
          <w:szCs w:val="22"/>
          <w:lang w:val="hr-HR"/>
        </w:rPr>
        <w:t>Ako dođe do prejakog odgovora Vašeg organizma, terapiju treba prekinuti i ne davati hCG (pogledajte dio 2. „Sindrom hiperstimulacije jajnika (OHSS)“). Za sljedeći ciklus liječnik će Vam propisati GONAL</w:t>
      </w:r>
      <w:r>
        <w:rPr>
          <w:sz w:val="22"/>
          <w:szCs w:val="22"/>
          <w:lang w:val="hr-HR"/>
        </w:rPr>
        <w:noBreakHyphen/>
        <w:t>f u manjoj dozi nego u prethodnom ciklusu.</w:t>
      </w:r>
    </w:p>
    <w:p w14:paraId="74C69FFE" w14:textId="77777777" w:rsidR="000A6CEC" w:rsidRDefault="000A6CEC" w:rsidP="001065C8">
      <w:pPr>
        <w:widowControl/>
        <w:spacing w:before="0" w:line="240" w:lineRule="auto"/>
        <w:ind w:left="567" w:hanging="567"/>
        <w:contextualSpacing/>
        <w:jc w:val="left"/>
        <w:rPr>
          <w:sz w:val="22"/>
          <w:szCs w:val="22"/>
          <w:lang w:val="hr-HR"/>
        </w:rPr>
      </w:pPr>
    </w:p>
    <w:p w14:paraId="02F4D834"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lastRenderedPageBreak/>
        <w:t>Ako su Vam dijagnosticirane vrlo niske razine hormona FSH ili LH</w:t>
      </w:r>
    </w:p>
    <w:p w14:paraId="0616E73C"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37B19FF3" w14:textId="77777777" w:rsidR="000A6CEC" w:rsidRDefault="000A6CEC" w:rsidP="001065C8">
      <w:pPr>
        <w:keepNext/>
        <w:widowControl/>
        <w:numPr>
          <w:ilvl w:val="0"/>
          <w:numId w:val="42"/>
        </w:numPr>
        <w:spacing w:before="0" w:line="240" w:lineRule="auto"/>
        <w:contextualSpacing/>
        <w:jc w:val="left"/>
        <w:rPr>
          <w:sz w:val="22"/>
          <w:szCs w:val="22"/>
          <w:lang w:val="hr-HR"/>
        </w:rPr>
      </w:pPr>
      <w:r>
        <w:rPr>
          <w:sz w:val="22"/>
          <w:szCs w:val="22"/>
          <w:lang w:val="hr-HR"/>
        </w:rPr>
        <w:t>Uobičajena početna doza lijeka GONAL</w:t>
      </w:r>
      <w:r>
        <w:rPr>
          <w:sz w:val="22"/>
          <w:szCs w:val="22"/>
          <w:lang w:val="hr-HR"/>
        </w:rPr>
        <w:noBreakHyphen/>
        <w:t>f je 75</w:t>
      </w:r>
      <w:r>
        <w:rPr>
          <w:sz w:val="22"/>
          <w:szCs w:val="22"/>
          <w:lang w:val="hr-HR"/>
        </w:rPr>
        <w:noBreakHyphen/>
        <w:t>150 IU zajedno sa 75 IU lutropina alfa.</w:t>
      </w:r>
    </w:p>
    <w:p w14:paraId="3451EBC2" w14:textId="77777777" w:rsidR="000A6CEC" w:rsidRDefault="000A6CEC" w:rsidP="001065C8">
      <w:pPr>
        <w:widowControl/>
        <w:numPr>
          <w:ilvl w:val="0"/>
          <w:numId w:val="42"/>
        </w:numPr>
        <w:spacing w:before="0" w:line="240" w:lineRule="auto"/>
        <w:contextualSpacing/>
        <w:jc w:val="left"/>
        <w:rPr>
          <w:sz w:val="22"/>
          <w:szCs w:val="22"/>
          <w:lang w:val="hr-HR"/>
        </w:rPr>
      </w:pPr>
      <w:r>
        <w:rPr>
          <w:sz w:val="22"/>
          <w:szCs w:val="22"/>
          <w:lang w:val="hr-HR"/>
        </w:rPr>
        <w:t>Ta ćete 2 lijeka primjenjivati svakog dana najviše 5 tjedana.</w:t>
      </w:r>
    </w:p>
    <w:p w14:paraId="45CE4EC3" w14:textId="77777777" w:rsidR="000A6CEC" w:rsidRDefault="000A6CEC" w:rsidP="001065C8">
      <w:pPr>
        <w:widowControl/>
        <w:numPr>
          <w:ilvl w:val="0"/>
          <w:numId w:val="42"/>
        </w:numPr>
        <w:spacing w:before="0" w:line="240" w:lineRule="auto"/>
        <w:contextualSpacing/>
        <w:jc w:val="left"/>
        <w:rPr>
          <w:sz w:val="22"/>
          <w:szCs w:val="22"/>
          <w:lang w:val="hr-HR"/>
        </w:rPr>
      </w:pPr>
      <w:r>
        <w:rPr>
          <w:sz w:val="22"/>
          <w:szCs w:val="22"/>
          <w:lang w:val="hr-HR"/>
        </w:rPr>
        <w:t>Vaše doziranje lijeka GONAL</w:t>
      </w:r>
      <w:r>
        <w:rPr>
          <w:sz w:val="22"/>
          <w:szCs w:val="22"/>
          <w:lang w:val="hr-HR"/>
        </w:rPr>
        <w:noBreakHyphen/>
        <w:t>f može se povećati svakih 7 ili 14 dana za 37,5 do 75 IU, sve dok ne postignete željeni odgovor.</w:t>
      </w:r>
    </w:p>
    <w:p w14:paraId="16B06E27" w14:textId="77777777" w:rsidR="000A6CEC" w:rsidRDefault="000A6CEC" w:rsidP="001065C8">
      <w:pPr>
        <w:widowControl/>
        <w:numPr>
          <w:ilvl w:val="0"/>
          <w:numId w:val="42"/>
        </w:numPr>
        <w:spacing w:before="0" w:line="240" w:lineRule="auto"/>
        <w:contextualSpacing/>
        <w:jc w:val="left"/>
        <w:rPr>
          <w:sz w:val="22"/>
          <w:szCs w:val="22"/>
          <w:lang w:val="hr-HR"/>
        </w:rPr>
      </w:pPr>
      <w:r>
        <w:rPr>
          <w:sz w:val="22"/>
          <w:szCs w:val="22"/>
          <w:lang w:val="hr-HR"/>
        </w:rPr>
        <w:t>Kada se postigne odgovarajući odgovor, daje se jedna injekcija od 250 mikrograma „rekombinantnog hCG-a“ (r</w:t>
      </w:r>
      <w:r>
        <w:rPr>
          <w:sz w:val="22"/>
          <w:szCs w:val="22"/>
          <w:lang w:val="hr-HR"/>
        </w:rPr>
        <w:noBreakHyphen/>
        <w:t>hCG, hCG dobiven u laboratoriju posebnom DNA tehnikom) ili 5000 IU do 10 000 IU hCG-a 24 do 48 sati nakon posljednje injekcije lijeka GONAL</w:t>
      </w:r>
      <w:r>
        <w:rPr>
          <w:sz w:val="22"/>
          <w:szCs w:val="22"/>
          <w:lang w:val="hr-HR"/>
        </w:rPr>
        <w:noBreakHyphen/>
        <w:t>f i lutropina alfa. Preporučeno je imati spolni odnos isti dan kada se primi injekcija hCG-a i dan nakon toga. Druga mogućnost je provođenje intrauterine inseminacije ili drugog postupka medicinski potpomognute oplodnje, ovisno o procjeni Vašeg liječnika.</w:t>
      </w:r>
    </w:p>
    <w:p w14:paraId="097E8372" w14:textId="77777777" w:rsidR="000A6CEC" w:rsidRDefault="000A6CEC" w:rsidP="001065C8">
      <w:pPr>
        <w:widowControl/>
        <w:spacing w:before="0" w:line="240" w:lineRule="auto"/>
        <w:contextualSpacing/>
        <w:jc w:val="left"/>
        <w:rPr>
          <w:sz w:val="22"/>
          <w:szCs w:val="22"/>
          <w:lang w:val="hr-HR"/>
        </w:rPr>
      </w:pPr>
    </w:p>
    <w:p w14:paraId="55856582"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Ako Vaš liječnik ne primijeti željeni odgovor nakon 5 tjedana terapije, taj ciklus liječenja lijekom GONAL</w:t>
      </w:r>
      <w:r>
        <w:rPr>
          <w:sz w:val="22"/>
          <w:szCs w:val="22"/>
          <w:lang w:val="hr-HR"/>
        </w:rPr>
        <w:noBreakHyphen/>
        <w:t>f treba prekinuti. Za sljedeći ciklus liječnik će Vam propisati GONAL</w:t>
      </w:r>
      <w:r>
        <w:rPr>
          <w:sz w:val="22"/>
          <w:szCs w:val="22"/>
          <w:lang w:val="hr-HR"/>
        </w:rPr>
        <w:noBreakHyphen/>
        <w:t>f u većoj dozi nego u prethodnom ciklusu.</w:t>
      </w:r>
    </w:p>
    <w:p w14:paraId="799415CC"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Ako dođe do prejakog odgovora Vašeg organizma, terapiju lijekom GONAL</w:t>
      </w:r>
      <w:r>
        <w:rPr>
          <w:sz w:val="22"/>
          <w:szCs w:val="22"/>
          <w:lang w:val="hr-HR"/>
        </w:rPr>
        <w:noBreakHyphen/>
        <w:t>f treba prekinuti i ukinuti davanje hCG</w:t>
      </w:r>
      <w:r>
        <w:rPr>
          <w:sz w:val="22"/>
          <w:szCs w:val="22"/>
          <w:lang w:val="hr-HR"/>
        </w:rPr>
        <w:noBreakHyphen/>
        <w:t>a (vidjeti dio 2 „Sindrom hiperstimulacije jajnika (OHSS)“). Za sljedeći ciklus liječnik će Vam propisati GONAL</w:t>
      </w:r>
      <w:r>
        <w:rPr>
          <w:sz w:val="22"/>
          <w:szCs w:val="22"/>
          <w:lang w:val="hr-HR"/>
        </w:rPr>
        <w:noBreakHyphen/>
        <w:t>f u manjoj dozi nego u prethodnom ciklusu.</w:t>
      </w:r>
    </w:p>
    <w:p w14:paraId="411530B0" w14:textId="77777777" w:rsidR="000A6CEC" w:rsidRDefault="000A6CEC" w:rsidP="001065C8">
      <w:pPr>
        <w:widowControl/>
        <w:spacing w:before="0" w:line="240" w:lineRule="auto"/>
        <w:ind w:left="567" w:hanging="567"/>
        <w:contextualSpacing/>
        <w:jc w:val="left"/>
        <w:rPr>
          <w:sz w:val="22"/>
          <w:szCs w:val="22"/>
          <w:lang w:val="hr-HR"/>
        </w:rPr>
      </w:pPr>
    </w:p>
    <w:p w14:paraId="64F9BA42"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Ako morate razviti nekoliko jajnih stanica za prikupljanje prije primjene tehnika medicinski potpomognute oplodnje</w:t>
      </w:r>
    </w:p>
    <w:p w14:paraId="5B6B6C83"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432EC511" w14:textId="75A7D155" w:rsidR="000A6CEC" w:rsidRDefault="000A6CEC" w:rsidP="001065C8">
      <w:pPr>
        <w:keepNext/>
        <w:widowControl/>
        <w:numPr>
          <w:ilvl w:val="0"/>
          <w:numId w:val="43"/>
        </w:numPr>
        <w:spacing w:before="0" w:line="240" w:lineRule="auto"/>
        <w:contextualSpacing/>
        <w:jc w:val="left"/>
        <w:rPr>
          <w:sz w:val="22"/>
          <w:szCs w:val="22"/>
          <w:lang w:val="hr-HR"/>
        </w:rPr>
      </w:pPr>
      <w:r>
        <w:rPr>
          <w:sz w:val="22"/>
          <w:szCs w:val="22"/>
          <w:lang w:val="hr-HR"/>
        </w:rPr>
        <w:t>Početna doza lijeka GONAL</w:t>
      </w:r>
      <w:r>
        <w:rPr>
          <w:sz w:val="22"/>
          <w:szCs w:val="22"/>
          <w:lang w:val="hr-HR"/>
        </w:rPr>
        <w:noBreakHyphen/>
        <w:t xml:space="preserve">f </w:t>
      </w:r>
      <w:r>
        <w:rPr>
          <w:bCs/>
          <w:sz w:val="22"/>
          <w:szCs w:val="22"/>
          <w:lang w:val="hr-HR"/>
        </w:rPr>
        <w:t>obično se prilagođava svakom bolesniku pojedinačno i može se postepeno prilagoditi do doze koja nije veća od 450 IU dnevno</w:t>
      </w:r>
      <w:r>
        <w:rPr>
          <w:sz w:val="22"/>
          <w:szCs w:val="22"/>
          <w:lang w:val="hr-HR"/>
        </w:rPr>
        <w:t xml:space="preserve">. </w:t>
      </w:r>
    </w:p>
    <w:p w14:paraId="7A101057" w14:textId="16E9D7B3" w:rsidR="000A6CEC" w:rsidRDefault="000A6CEC" w:rsidP="001065C8">
      <w:pPr>
        <w:widowControl/>
        <w:numPr>
          <w:ilvl w:val="0"/>
          <w:numId w:val="43"/>
        </w:numPr>
        <w:spacing w:before="0" w:line="240" w:lineRule="auto"/>
        <w:contextualSpacing/>
        <w:jc w:val="left"/>
        <w:rPr>
          <w:sz w:val="22"/>
          <w:szCs w:val="22"/>
          <w:lang w:val="hr-HR"/>
        </w:rPr>
      </w:pPr>
      <w:r>
        <w:rPr>
          <w:sz w:val="22"/>
          <w:szCs w:val="22"/>
          <w:lang w:val="hr-HR"/>
        </w:rPr>
        <w:t>Liječenje se nastavlja sve dok se jajne stanice ne razviju do željenog stanja. Vaš će liječnik pomoću pretraga krvi i ultrazvuka provjeriti kada je to.</w:t>
      </w:r>
    </w:p>
    <w:p w14:paraId="554FC5BA" w14:textId="77777777" w:rsidR="000A6CEC" w:rsidRDefault="000A6CEC" w:rsidP="001065C8">
      <w:pPr>
        <w:widowControl/>
        <w:numPr>
          <w:ilvl w:val="0"/>
          <w:numId w:val="43"/>
        </w:numPr>
        <w:spacing w:before="0" w:line="240" w:lineRule="auto"/>
        <w:contextualSpacing/>
        <w:jc w:val="left"/>
        <w:rPr>
          <w:sz w:val="22"/>
          <w:szCs w:val="22"/>
          <w:lang w:val="hr-HR"/>
        </w:rPr>
      </w:pPr>
      <w:r>
        <w:rPr>
          <w:sz w:val="22"/>
          <w:szCs w:val="22"/>
          <w:lang w:val="hr-HR"/>
        </w:rPr>
        <w:t>Kada su Vaše jajne stanice spremne, daje se jedna injekcija od 250 mikrograma „rekombinantnog hCG-a“ (r</w:t>
      </w:r>
      <w:r>
        <w:rPr>
          <w:sz w:val="22"/>
          <w:szCs w:val="22"/>
          <w:lang w:val="hr-HR"/>
        </w:rPr>
        <w:noBreakHyphen/>
        <w:t>hCG, hCG dobiven u laboratoriju posebnom DNA tehnikom) ili 5000 IU do 10 000 IU hCG-a 24 do 48 sati nakon posljednje injekcije lijeka GONAL</w:t>
      </w:r>
      <w:r>
        <w:rPr>
          <w:sz w:val="22"/>
          <w:szCs w:val="22"/>
          <w:lang w:val="hr-HR"/>
        </w:rPr>
        <w:noBreakHyphen/>
        <w:t>f. Tako će Vaše jajne stanice postati spremne za prikupljanje.</w:t>
      </w:r>
    </w:p>
    <w:p w14:paraId="70614E9A" w14:textId="77777777" w:rsidR="000A6CEC" w:rsidRDefault="000A6CEC" w:rsidP="001065C8">
      <w:pPr>
        <w:widowControl/>
        <w:spacing w:before="0" w:line="240" w:lineRule="auto"/>
        <w:ind w:left="567" w:hanging="567"/>
        <w:contextualSpacing/>
        <w:jc w:val="left"/>
        <w:rPr>
          <w:sz w:val="22"/>
          <w:szCs w:val="22"/>
          <w:lang w:val="hr-HR"/>
        </w:rPr>
      </w:pPr>
    </w:p>
    <w:p w14:paraId="037802C0" w14:textId="77777777" w:rsidR="000A6CEC" w:rsidRDefault="000A6CEC" w:rsidP="001065C8">
      <w:pPr>
        <w:keepNext/>
        <w:keepLines/>
        <w:widowControl/>
        <w:spacing w:before="0" w:line="240" w:lineRule="auto"/>
        <w:ind w:left="567" w:hanging="567"/>
        <w:contextualSpacing/>
        <w:jc w:val="left"/>
        <w:rPr>
          <w:sz w:val="22"/>
          <w:szCs w:val="22"/>
          <w:lang w:val="hr-HR"/>
        </w:rPr>
      </w:pPr>
      <w:r>
        <w:rPr>
          <w:b/>
          <w:sz w:val="22"/>
          <w:szCs w:val="22"/>
          <w:lang w:val="hr-HR"/>
        </w:rPr>
        <w:t>Muškarci</w:t>
      </w:r>
    </w:p>
    <w:p w14:paraId="2E0E3DDE" w14:textId="77777777" w:rsidR="000A6CEC" w:rsidRDefault="000A6CEC" w:rsidP="001065C8">
      <w:pPr>
        <w:pStyle w:val="NormalIndent"/>
        <w:keepNext/>
        <w:keepLines/>
        <w:widowControl/>
        <w:spacing w:before="0" w:line="240" w:lineRule="auto"/>
        <w:ind w:left="567" w:hanging="567"/>
        <w:contextualSpacing/>
        <w:rPr>
          <w:sz w:val="22"/>
          <w:szCs w:val="22"/>
          <w:u w:val="single"/>
          <w:lang w:val="hr-HR"/>
        </w:rPr>
      </w:pPr>
    </w:p>
    <w:p w14:paraId="73683760" w14:textId="77777777" w:rsidR="000A6CEC" w:rsidRDefault="000A6CEC" w:rsidP="001065C8">
      <w:pPr>
        <w:keepNext/>
        <w:widowControl/>
        <w:numPr>
          <w:ilvl w:val="0"/>
          <w:numId w:val="44"/>
        </w:numPr>
        <w:spacing w:before="0" w:line="240" w:lineRule="auto"/>
        <w:contextualSpacing/>
        <w:jc w:val="left"/>
        <w:rPr>
          <w:sz w:val="22"/>
          <w:szCs w:val="22"/>
          <w:lang w:val="hr-HR"/>
        </w:rPr>
      </w:pPr>
      <w:r>
        <w:rPr>
          <w:sz w:val="22"/>
          <w:szCs w:val="22"/>
          <w:lang w:val="hr-HR"/>
        </w:rPr>
        <w:t>Uobičajena doza lijeka GONAL</w:t>
      </w:r>
      <w:r>
        <w:rPr>
          <w:sz w:val="22"/>
          <w:szCs w:val="22"/>
          <w:lang w:val="hr-HR"/>
        </w:rPr>
        <w:noBreakHyphen/>
        <w:t>f je 150 IU zajedno s hCG</w:t>
      </w:r>
      <w:r>
        <w:rPr>
          <w:sz w:val="22"/>
          <w:szCs w:val="22"/>
          <w:lang w:val="hr-HR"/>
        </w:rPr>
        <w:noBreakHyphen/>
        <w:t>om.</w:t>
      </w:r>
    </w:p>
    <w:p w14:paraId="002153E4" w14:textId="77777777" w:rsidR="000A6CEC" w:rsidRDefault="000A6CEC" w:rsidP="001065C8">
      <w:pPr>
        <w:keepNext/>
        <w:widowControl/>
        <w:numPr>
          <w:ilvl w:val="0"/>
          <w:numId w:val="44"/>
        </w:numPr>
        <w:spacing w:before="0" w:line="240" w:lineRule="auto"/>
        <w:contextualSpacing/>
        <w:jc w:val="left"/>
        <w:rPr>
          <w:sz w:val="22"/>
          <w:szCs w:val="22"/>
          <w:lang w:val="hr-HR"/>
        </w:rPr>
      </w:pPr>
      <w:r>
        <w:rPr>
          <w:sz w:val="22"/>
          <w:szCs w:val="22"/>
          <w:lang w:val="hr-HR"/>
        </w:rPr>
        <w:t>Ta ćete 2 lijeka primjenjivati 3 puta tjedno najmanje 4 mjeseca.</w:t>
      </w:r>
    </w:p>
    <w:p w14:paraId="199C089A" w14:textId="77777777" w:rsidR="000A6CEC" w:rsidRDefault="000A6CEC" w:rsidP="001065C8">
      <w:pPr>
        <w:widowControl/>
        <w:numPr>
          <w:ilvl w:val="0"/>
          <w:numId w:val="44"/>
        </w:numPr>
        <w:spacing w:before="0" w:line="240" w:lineRule="auto"/>
        <w:contextualSpacing/>
        <w:jc w:val="left"/>
        <w:rPr>
          <w:sz w:val="22"/>
          <w:szCs w:val="22"/>
          <w:lang w:val="hr-HR"/>
        </w:rPr>
      </w:pPr>
      <w:r>
        <w:rPr>
          <w:sz w:val="22"/>
          <w:szCs w:val="22"/>
          <w:lang w:val="hr-HR"/>
        </w:rPr>
        <w:t>Ako ne odgovorite na liječenje nakon 4 mjeseca, liječnik će Vam možda predložiti da nastavite primjenjivati ta 2 lijeka najmanje 18 mjeseci.</w:t>
      </w:r>
    </w:p>
    <w:p w14:paraId="1202CD52" w14:textId="77777777" w:rsidR="000A6CEC" w:rsidRDefault="000A6CEC" w:rsidP="001065C8">
      <w:pPr>
        <w:pStyle w:val="Formatvorlage1"/>
        <w:widowControl/>
        <w:spacing w:line="240" w:lineRule="auto"/>
        <w:ind w:left="567" w:hanging="567"/>
        <w:contextualSpacing/>
        <w:rPr>
          <w:rFonts w:ascii="Times New Roman" w:hAnsi="Times New Roman"/>
          <w:szCs w:val="22"/>
          <w:lang w:val="hr-HR"/>
        </w:rPr>
      </w:pPr>
    </w:p>
    <w:p w14:paraId="108B8EAD"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Ako primijenite više lijeka GONAL</w:t>
      </w:r>
      <w:r>
        <w:rPr>
          <w:b/>
          <w:sz w:val="22"/>
          <w:szCs w:val="22"/>
          <w:lang w:val="hr-HR"/>
        </w:rPr>
        <w:noBreakHyphen/>
        <w:t>f nego što ste trebali</w:t>
      </w:r>
    </w:p>
    <w:p w14:paraId="54ED3E3F" w14:textId="77777777" w:rsidR="000A6CEC" w:rsidRDefault="000A6CEC" w:rsidP="001065C8">
      <w:pPr>
        <w:keepNext/>
        <w:keepLines/>
        <w:widowControl/>
        <w:spacing w:before="0" w:line="240" w:lineRule="auto"/>
        <w:ind w:left="567" w:hanging="567"/>
        <w:contextualSpacing/>
        <w:jc w:val="left"/>
        <w:rPr>
          <w:sz w:val="22"/>
          <w:szCs w:val="22"/>
          <w:lang w:val="hr-HR"/>
        </w:rPr>
      </w:pPr>
    </w:p>
    <w:p w14:paraId="2C79DA26"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Učinci predoziranja lijekom GONAL</w:t>
      </w:r>
      <w:r>
        <w:rPr>
          <w:sz w:val="22"/>
          <w:szCs w:val="22"/>
          <w:lang w:val="hr-HR"/>
        </w:rPr>
        <w:noBreakHyphen/>
        <w:t>f nisu poznati, no ipak treba očekivati pojavu sindroma hiperstimulacije jajnika (OHSS) koji je opisan u dijelu 4. No OHSS će se pojaviti samo ako se primjenjuje i hCG (pogledajte dio 2., „Sindrom hiperstimulacije jajnika (OHSS)“).</w:t>
      </w:r>
    </w:p>
    <w:p w14:paraId="59B2B8FF" w14:textId="77777777" w:rsidR="000A6CEC" w:rsidRDefault="000A6CEC" w:rsidP="001065C8">
      <w:pPr>
        <w:widowControl/>
        <w:spacing w:before="0" w:line="240" w:lineRule="auto"/>
        <w:contextualSpacing/>
        <w:jc w:val="left"/>
        <w:rPr>
          <w:sz w:val="22"/>
          <w:szCs w:val="22"/>
          <w:lang w:val="hr-HR"/>
        </w:rPr>
      </w:pPr>
    </w:p>
    <w:p w14:paraId="386FFCA2" w14:textId="77777777" w:rsidR="000A6CEC" w:rsidRDefault="000A6CEC" w:rsidP="001065C8">
      <w:pPr>
        <w:pStyle w:val="BodyText2"/>
        <w:keepNext/>
        <w:keepLines/>
        <w:widowControl/>
        <w:spacing w:before="0" w:line="240" w:lineRule="auto"/>
        <w:contextualSpacing/>
        <w:rPr>
          <w:b/>
          <w:sz w:val="22"/>
          <w:szCs w:val="22"/>
          <w:lang w:val="hr-HR"/>
        </w:rPr>
      </w:pPr>
      <w:r>
        <w:rPr>
          <w:b/>
          <w:sz w:val="22"/>
          <w:szCs w:val="22"/>
          <w:lang w:val="hr-HR"/>
        </w:rPr>
        <w:t>Ako ste zaboravili primijeniti GONAL</w:t>
      </w:r>
      <w:r>
        <w:rPr>
          <w:b/>
          <w:sz w:val="22"/>
          <w:szCs w:val="22"/>
          <w:lang w:val="hr-HR"/>
        </w:rPr>
        <w:noBreakHyphen/>
        <w:t>f</w:t>
      </w:r>
    </w:p>
    <w:p w14:paraId="3B3B9F34" w14:textId="77777777" w:rsidR="000A6CEC" w:rsidRDefault="000A6CEC" w:rsidP="001065C8">
      <w:pPr>
        <w:pStyle w:val="BodyText2"/>
        <w:keepNext/>
        <w:keepLines/>
        <w:widowControl/>
        <w:spacing w:before="0" w:line="240" w:lineRule="auto"/>
        <w:contextualSpacing/>
        <w:rPr>
          <w:sz w:val="22"/>
          <w:szCs w:val="22"/>
          <w:lang w:val="hr-HR"/>
        </w:rPr>
      </w:pPr>
    </w:p>
    <w:p w14:paraId="79576B40"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Ako zaboravite primijeniti GONAL</w:t>
      </w:r>
      <w:r>
        <w:rPr>
          <w:sz w:val="22"/>
          <w:szCs w:val="22"/>
          <w:lang w:val="hr-HR"/>
        </w:rPr>
        <w:noBreakHyphen/>
        <w:t>f, nemojte uzeti dvostruku dozu kako biste nadoknadili zaboravljenu dozu. Obratite se svojem liječniku odmah kada primijetite da ste zaboravili primijeniti dozu.</w:t>
      </w:r>
    </w:p>
    <w:p w14:paraId="29BA5C87" w14:textId="77777777" w:rsidR="000A6CEC" w:rsidRDefault="000A6CEC" w:rsidP="001065C8">
      <w:pPr>
        <w:widowControl/>
        <w:spacing w:before="0" w:line="240" w:lineRule="auto"/>
        <w:contextualSpacing/>
        <w:jc w:val="left"/>
        <w:rPr>
          <w:sz w:val="22"/>
          <w:szCs w:val="22"/>
          <w:lang w:val="hr-HR"/>
        </w:rPr>
      </w:pPr>
    </w:p>
    <w:p w14:paraId="6D7C7EA2" w14:textId="77777777" w:rsidR="000A6CEC" w:rsidRDefault="000A6CEC" w:rsidP="001065C8">
      <w:pPr>
        <w:widowControl/>
        <w:tabs>
          <w:tab w:val="left" w:pos="567"/>
        </w:tabs>
        <w:spacing w:before="0" w:line="240" w:lineRule="auto"/>
        <w:contextualSpacing/>
        <w:jc w:val="left"/>
        <w:rPr>
          <w:sz w:val="22"/>
          <w:szCs w:val="22"/>
          <w:lang w:val="hr-HR"/>
        </w:rPr>
      </w:pPr>
      <w:r>
        <w:rPr>
          <w:sz w:val="22"/>
          <w:szCs w:val="22"/>
          <w:lang w:val="hr-HR"/>
        </w:rPr>
        <w:t>U slučaju bilo kakvih pitanja u vezi s primjenom ovog lijeka, obratite se liječniku ili ljekarniku.</w:t>
      </w:r>
    </w:p>
    <w:p w14:paraId="5C12F3A7" w14:textId="77777777" w:rsidR="000A6CEC" w:rsidRDefault="000A6CEC" w:rsidP="001065C8">
      <w:pPr>
        <w:widowControl/>
        <w:tabs>
          <w:tab w:val="left" w:pos="567"/>
        </w:tabs>
        <w:spacing w:before="0" w:line="240" w:lineRule="auto"/>
        <w:contextualSpacing/>
        <w:jc w:val="left"/>
        <w:rPr>
          <w:sz w:val="22"/>
          <w:szCs w:val="22"/>
          <w:lang w:val="hr-HR"/>
        </w:rPr>
      </w:pPr>
    </w:p>
    <w:p w14:paraId="5E1A2F99" w14:textId="77777777" w:rsidR="000A6CEC" w:rsidRDefault="000A6CEC" w:rsidP="001065C8">
      <w:pPr>
        <w:widowControl/>
        <w:tabs>
          <w:tab w:val="left" w:pos="567"/>
        </w:tabs>
        <w:spacing w:before="0" w:line="240" w:lineRule="auto"/>
        <w:contextualSpacing/>
        <w:jc w:val="left"/>
        <w:rPr>
          <w:sz w:val="22"/>
          <w:szCs w:val="22"/>
          <w:lang w:val="hr-HR"/>
        </w:rPr>
      </w:pPr>
    </w:p>
    <w:p w14:paraId="2DA0E9EF" w14:textId="77777777" w:rsidR="000A6CEC" w:rsidRDefault="000A6CEC" w:rsidP="001065C8">
      <w:pPr>
        <w:pStyle w:val="NormalNumberingBold"/>
        <w:contextualSpacing/>
      </w:pPr>
      <w:r>
        <w:lastRenderedPageBreak/>
        <w:t>4.</w:t>
      </w:r>
      <w:r>
        <w:tab/>
      </w:r>
      <w:r>
        <w:rPr>
          <w:caps w:val="0"/>
        </w:rPr>
        <w:t>Moguće nuspojave</w:t>
      </w:r>
    </w:p>
    <w:p w14:paraId="113B3824" w14:textId="77777777" w:rsidR="000A6CEC" w:rsidRDefault="000A6CEC" w:rsidP="001065C8">
      <w:pPr>
        <w:keepNext/>
        <w:keepLines/>
        <w:widowControl/>
        <w:spacing w:before="0" w:line="240" w:lineRule="auto"/>
        <w:ind w:left="567" w:hanging="567"/>
        <w:contextualSpacing/>
        <w:jc w:val="left"/>
        <w:rPr>
          <w:sz w:val="22"/>
          <w:szCs w:val="22"/>
          <w:lang w:val="hr-HR"/>
        </w:rPr>
      </w:pPr>
    </w:p>
    <w:p w14:paraId="27E5670A" w14:textId="77777777" w:rsidR="000A6CEC" w:rsidRDefault="000A6CEC" w:rsidP="001065C8">
      <w:pPr>
        <w:pStyle w:val="BodyText"/>
        <w:keepNext/>
        <w:widowControl/>
        <w:tabs>
          <w:tab w:val="left" w:pos="720"/>
        </w:tabs>
        <w:spacing w:line="240" w:lineRule="auto"/>
        <w:ind w:left="567" w:hanging="567"/>
        <w:contextualSpacing/>
        <w:jc w:val="left"/>
        <w:rPr>
          <w:szCs w:val="22"/>
          <w:lang w:val="hr-HR"/>
        </w:rPr>
      </w:pPr>
      <w:r>
        <w:rPr>
          <w:szCs w:val="22"/>
          <w:lang w:val="hr-HR"/>
        </w:rPr>
        <w:t>Kao i svi lijekovi, ovaj lijek može uzrokovati nuspojave iako se one neće javiti kod svakoga.</w:t>
      </w:r>
    </w:p>
    <w:p w14:paraId="26AEB9AF" w14:textId="77777777" w:rsidR="000A6CEC" w:rsidRDefault="000A6CEC" w:rsidP="001065C8">
      <w:pPr>
        <w:keepNext/>
        <w:widowControl/>
        <w:spacing w:before="0" w:line="240" w:lineRule="auto"/>
        <w:ind w:left="567" w:hanging="567"/>
        <w:contextualSpacing/>
        <w:jc w:val="left"/>
        <w:rPr>
          <w:bCs/>
          <w:sz w:val="22"/>
          <w:szCs w:val="22"/>
          <w:lang w:val="hr-HR"/>
        </w:rPr>
      </w:pPr>
    </w:p>
    <w:p w14:paraId="18163A41"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Ozbiljne nuspojave u žena</w:t>
      </w:r>
    </w:p>
    <w:p w14:paraId="27C594A0"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61E37CC3"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Bol u donjem dijelu trbuha uz mučninu ili povraćanje može biti simptom sindroma hiperstimulacije jajnika (OHSS). To može značiti da su jajnici prekomjerno reagirali na liječenje te da su nastale velike ciste na jajnicima (pogledajte također u dijelu 2. pod „Sindrom hiperstimulacije jajnika (OHSS)“). Ta je nuspojava česta (mogu se javiti u manje od 1 na 10 osoba).</w:t>
      </w:r>
    </w:p>
    <w:p w14:paraId="6F363F58"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OHSS može postati težak uz jasno uvećane jajnike, smanjeno stvaranje urina, dobivanje na težini, poteškoće pri disanju i/ili s mogućim nakupljanjem tekućine u trbuhu ili prsnom košu. Ta je nuspojava manje česta (mogu se javiti u manje od 1 na 100 osoba).</w:t>
      </w:r>
    </w:p>
    <w:p w14:paraId="0F291280"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Komplikacije OHSS</w:t>
      </w:r>
      <w:r>
        <w:rPr>
          <w:sz w:val="22"/>
          <w:szCs w:val="22"/>
          <w:lang w:val="hr-HR"/>
        </w:rPr>
        <w:noBreakHyphen/>
        <w:t>a, poput uvrtanja jajnika ili krvnih ugrušaka, rijetke su (mogu se javiti u manje od 1 na 1000 osoba).</w:t>
      </w:r>
    </w:p>
    <w:p w14:paraId="35B771F9"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Ozbiljne komplikacije zbog zgrušavanja krvi (tromboembolijski događaji) ponekad neovisno o OHSS-u vrlo se rijetko bilježe (mogu se javiti u manje od 1 na 10 000 osoba). To može uzrokovati bol u prsnom košu, nedostatak zraka, moždani ili srčani udar (pogledajte također u dijelu 2. pod „Problemi sa zgrušavanjem krvi“).</w:t>
      </w:r>
    </w:p>
    <w:p w14:paraId="599C1D25" w14:textId="77777777" w:rsidR="000A6CEC" w:rsidRDefault="000A6CEC" w:rsidP="001065C8">
      <w:pPr>
        <w:widowControl/>
        <w:spacing w:before="0" w:line="240" w:lineRule="auto"/>
        <w:ind w:left="567" w:hanging="567"/>
        <w:contextualSpacing/>
        <w:jc w:val="left"/>
        <w:rPr>
          <w:sz w:val="22"/>
          <w:szCs w:val="22"/>
          <w:lang w:val="hr-HR"/>
        </w:rPr>
      </w:pPr>
    </w:p>
    <w:p w14:paraId="5516FD6A"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Ozbiljne nuspojave u muškaraca i žena</w:t>
      </w:r>
    </w:p>
    <w:p w14:paraId="6E04B7B4"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46085952"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Alergijske reakcije kao što su osip, crvenilo kože, koprivnjača, otekline lica i poteškoće pri disanju katkada mogu biti ozbiljne. Ta je nuspojava vrlo rijetka (mogu se javiti u manje od 1 na 10 000 osoba).</w:t>
      </w:r>
    </w:p>
    <w:p w14:paraId="49576C0A" w14:textId="77777777" w:rsidR="000A6CEC" w:rsidRDefault="000A6CEC" w:rsidP="001065C8">
      <w:pPr>
        <w:widowControl/>
        <w:spacing w:before="0" w:line="240" w:lineRule="auto"/>
        <w:ind w:left="567" w:hanging="567"/>
        <w:contextualSpacing/>
        <w:jc w:val="left"/>
        <w:rPr>
          <w:sz w:val="22"/>
          <w:szCs w:val="22"/>
          <w:lang w:val="hr-HR"/>
        </w:rPr>
      </w:pPr>
    </w:p>
    <w:p w14:paraId="39D89FE3" w14:textId="77777777" w:rsidR="000A6CEC" w:rsidRDefault="000A6CEC" w:rsidP="001065C8">
      <w:pPr>
        <w:widowControl/>
        <w:spacing w:before="0" w:line="240" w:lineRule="auto"/>
        <w:contextualSpacing/>
        <w:jc w:val="left"/>
        <w:rPr>
          <w:b/>
          <w:sz w:val="22"/>
          <w:szCs w:val="22"/>
          <w:lang w:val="hr-HR"/>
        </w:rPr>
      </w:pPr>
      <w:r>
        <w:rPr>
          <w:b/>
          <w:sz w:val="22"/>
          <w:szCs w:val="22"/>
          <w:lang w:val="hr-HR"/>
        </w:rPr>
        <w:t>Ako primijetite bilo koju gore navedenu nuspojavu, odmah se obratite svojem liječniku koji će od Vas možda zatražiti da prestanete uzimati GONAL</w:t>
      </w:r>
      <w:r>
        <w:rPr>
          <w:b/>
          <w:sz w:val="22"/>
          <w:szCs w:val="22"/>
          <w:lang w:val="hr-HR"/>
        </w:rPr>
        <w:noBreakHyphen/>
        <w:t>f.</w:t>
      </w:r>
    </w:p>
    <w:p w14:paraId="467AA2A7" w14:textId="77777777" w:rsidR="000A6CEC" w:rsidRDefault="000A6CEC" w:rsidP="001065C8">
      <w:pPr>
        <w:pStyle w:val="BodyText2"/>
        <w:widowControl/>
        <w:spacing w:before="0" w:line="240" w:lineRule="auto"/>
        <w:ind w:left="567" w:hanging="567"/>
        <w:contextualSpacing/>
        <w:rPr>
          <w:sz w:val="22"/>
          <w:szCs w:val="22"/>
          <w:lang w:val="hr-HR"/>
        </w:rPr>
      </w:pPr>
    </w:p>
    <w:p w14:paraId="69BEBCAD"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Ostale nuspojave u žena</w:t>
      </w:r>
    </w:p>
    <w:p w14:paraId="55593B26"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5B3EF5C6"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često </w:t>
      </w:r>
      <w:r>
        <w:rPr>
          <w:sz w:val="22"/>
          <w:szCs w:val="22"/>
          <w:lang w:val="hr-HR"/>
        </w:rPr>
        <w:t>(mogu se javiti u više od 1 na 10 osoba):</w:t>
      </w:r>
    </w:p>
    <w:p w14:paraId="19678606"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38D4688"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Vrećice s tekućinom u jajnicima (ciste na jajnicima)</w:t>
      </w:r>
    </w:p>
    <w:p w14:paraId="4DD7ABA4"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Glavobolja</w:t>
      </w:r>
    </w:p>
    <w:p w14:paraId="65E0A36B"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Lokalne reakcije na mjestu injiciranja kao što su bol, crvenilo, modrice, oticanje i/ili nadraženost</w:t>
      </w:r>
    </w:p>
    <w:p w14:paraId="75EA2ED6" w14:textId="77777777" w:rsidR="000A6CEC" w:rsidRDefault="000A6CEC" w:rsidP="001065C8">
      <w:pPr>
        <w:widowControl/>
        <w:spacing w:before="0" w:line="240" w:lineRule="auto"/>
        <w:ind w:left="567" w:hanging="567"/>
        <w:contextualSpacing/>
        <w:jc w:val="left"/>
        <w:rPr>
          <w:sz w:val="22"/>
          <w:szCs w:val="22"/>
          <w:lang w:val="hr-HR"/>
        </w:rPr>
      </w:pPr>
    </w:p>
    <w:p w14:paraId="3413C852"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 xml:space="preserve">Često </w:t>
      </w:r>
      <w:r>
        <w:rPr>
          <w:sz w:val="22"/>
          <w:szCs w:val="22"/>
          <w:lang w:val="hr-HR"/>
        </w:rPr>
        <w:t>(mogu se javiti u manje od 1 na 10 osoba):</w:t>
      </w:r>
    </w:p>
    <w:p w14:paraId="75F8BFF0" w14:textId="77777777" w:rsidR="000A6CEC" w:rsidRDefault="000A6CEC" w:rsidP="001065C8">
      <w:pPr>
        <w:keepNext/>
        <w:keepLines/>
        <w:widowControl/>
        <w:spacing w:before="0" w:line="240" w:lineRule="auto"/>
        <w:ind w:left="567" w:hanging="567"/>
        <w:contextualSpacing/>
        <w:jc w:val="left"/>
        <w:rPr>
          <w:sz w:val="22"/>
          <w:szCs w:val="22"/>
          <w:lang w:val="hr-HR"/>
        </w:rPr>
      </w:pPr>
    </w:p>
    <w:p w14:paraId="62E84555"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Bol u trbuhu</w:t>
      </w:r>
    </w:p>
    <w:p w14:paraId="03B8C47F"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Mučnina, povraćanje, proljev, grčevi u trbuhu i nadutost</w:t>
      </w:r>
    </w:p>
    <w:p w14:paraId="6256DDDA" w14:textId="77777777" w:rsidR="000A6CEC" w:rsidRDefault="000A6CEC" w:rsidP="001065C8">
      <w:pPr>
        <w:widowControl/>
        <w:spacing w:before="0" w:line="240" w:lineRule="auto"/>
        <w:ind w:left="567" w:hanging="567"/>
        <w:contextualSpacing/>
        <w:jc w:val="left"/>
        <w:rPr>
          <w:sz w:val="22"/>
          <w:szCs w:val="22"/>
          <w:u w:val="single"/>
          <w:lang w:val="hr-HR"/>
        </w:rPr>
      </w:pPr>
    </w:p>
    <w:p w14:paraId="3989EA5C"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rijetko </w:t>
      </w:r>
      <w:r>
        <w:rPr>
          <w:sz w:val="22"/>
          <w:szCs w:val="22"/>
          <w:lang w:val="hr-HR"/>
        </w:rPr>
        <w:t>(mogu se javiti u manje od 1 na 10 000 osoba):</w:t>
      </w:r>
    </w:p>
    <w:p w14:paraId="7AF0900E"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9D3519C"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Katkad se mogu pojaviti alergijske reakcije kao što su osip, crvenilo kože, koprivnjača, otekline lica i poteškoće pri disanju. Te reakcije katkada mogu biti ozbiljne.</w:t>
      </w:r>
    </w:p>
    <w:p w14:paraId="3AEEB67F"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Može doći do pogoršanja astme.</w:t>
      </w:r>
    </w:p>
    <w:p w14:paraId="72DC0478" w14:textId="77777777" w:rsidR="000A6CEC" w:rsidRDefault="000A6CEC" w:rsidP="001065C8">
      <w:pPr>
        <w:pStyle w:val="BodyText2"/>
        <w:widowControl/>
        <w:spacing w:before="0" w:line="240" w:lineRule="auto"/>
        <w:ind w:left="567" w:hanging="567"/>
        <w:contextualSpacing/>
        <w:rPr>
          <w:sz w:val="22"/>
          <w:szCs w:val="22"/>
          <w:lang w:val="hr-HR"/>
        </w:rPr>
      </w:pPr>
    </w:p>
    <w:p w14:paraId="7DA463BB"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Ostale nuspojave u muškaraca</w:t>
      </w:r>
    </w:p>
    <w:p w14:paraId="2692EBC1" w14:textId="77777777" w:rsidR="000A6CEC" w:rsidRDefault="000A6CEC" w:rsidP="001065C8">
      <w:pPr>
        <w:keepNext/>
        <w:keepLines/>
        <w:widowControl/>
        <w:spacing w:before="0" w:line="240" w:lineRule="auto"/>
        <w:ind w:left="567" w:hanging="567"/>
        <w:contextualSpacing/>
        <w:jc w:val="left"/>
        <w:rPr>
          <w:sz w:val="22"/>
          <w:szCs w:val="22"/>
          <w:lang w:val="hr-HR"/>
        </w:rPr>
      </w:pPr>
    </w:p>
    <w:p w14:paraId="6D6B1776"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često </w:t>
      </w:r>
      <w:r>
        <w:rPr>
          <w:sz w:val="22"/>
          <w:szCs w:val="22"/>
          <w:lang w:val="hr-HR"/>
        </w:rPr>
        <w:t>(mogu se javiti u više od 1 na 10 osoba):</w:t>
      </w:r>
    </w:p>
    <w:p w14:paraId="40700D97" w14:textId="77777777" w:rsidR="000A6CEC" w:rsidRDefault="000A6CEC" w:rsidP="001065C8">
      <w:pPr>
        <w:keepNext/>
        <w:keepLines/>
        <w:widowControl/>
        <w:spacing w:before="0" w:line="240" w:lineRule="auto"/>
        <w:ind w:left="567" w:hanging="567"/>
        <w:contextualSpacing/>
        <w:jc w:val="left"/>
        <w:rPr>
          <w:sz w:val="22"/>
          <w:szCs w:val="22"/>
          <w:lang w:val="hr-HR"/>
        </w:rPr>
      </w:pPr>
    </w:p>
    <w:p w14:paraId="25C64049" w14:textId="77777777" w:rsidR="000A6CEC" w:rsidRDefault="000A6CEC" w:rsidP="001065C8">
      <w:pPr>
        <w:widowControl/>
        <w:numPr>
          <w:ilvl w:val="0"/>
          <w:numId w:val="46"/>
        </w:numPr>
        <w:spacing w:before="0" w:line="240" w:lineRule="auto"/>
        <w:contextualSpacing/>
        <w:jc w:val="left"/>
        <w:rPr>
          <w:sz w:val="22"/>
          <w:szCs w:val="22"/>
          <w:lang w:val="hr-HR"/>
        </w:rPr>
      </w:pPr>
      <w:r>
        <w:rPr>
          <w:sz w:val="22"/>
          <w:szCs w:val="22"/>
          <w:lang w:val="hr-HR"/>
        </w:rPr>
        <w:t>Lokalne reakcije na mjestu injiciranja kao što su bol, crvenilo, modrice, oticanje i/ili nadraženost</w:t>
      </w:r>
    </w:p>
    <w:p w14:paraId="419CEF9C" w14:textId="77777777" w:rsidR="000A6CEC" w:rsidRDefault="000A6CEC" w:rsidP="001065C8">
      <w:pPr>
        <w:widowControl/>
        <w:spacing w:before="0" w:line="240" w:lineRule="auto"/>
        <w:ind w:left="567" w:hanging="567"/>
        <w:contextualSpacing/>
        <w:jc w:val="left"/>
        <w:rPr>
          <w:sz w:val="22"/>
          <w:szCs w:val="22"/>
          <w:u w:val="single"/>
          <w:lang w:val="hr-HR"/>
        </w:rPr>
      </w:pPr>
    </w:p>
    <w:p w14:paraId="3CA10B43"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Često </w:t>
      </w:r>
      <w:r>
        <w:rPr>
          <w:sz w:val="22"/>
          <w:szCs w:val="22"/>
          <w:lang w:val="hr-HR"/>
        </w:rPr>
        <w:t>(mogu se javiti u manje od 1 na 10 osoba):</w:t>
      </w:r>
    </w:p>
    <w:p w14:paraId="0939F025" w14:textId="77777777" w:rsidR="000A6CEC" w:rsidRDefault="000A6CEC" w:rsidP="001065C8">
      <w:pPr>
        <w:keepNext/>
        <w:keepLines/>
        <w:widowControl/>
        <w:spacing w:before="0" w:line="240" w:lineRule="auto"/>
        <w:ind w:left="567" w:hanging="567"/>
        <w:contextualSpacing/>
        <w:jc w:val="left"/>
        <w:rPr>
          <w:sz w:val="22"/>
          <w:szCs w:val="22"/>
          <w:lang w:val="hr-HR"/>
        </w:rPr>
      </w:pPr>
    </w:p>
    <w:p w14:paraId="0EBE7703" w14:textId="77777777" w:rsidR="000A6CEC" w:rsidRDefault="000A6CEC" w:rsidP="001065C8">
      <w:pPr>
        <w:keepNext/>
        <w:widowControl/>
        <w:numPr>
          <w:ilvl w:val="0"/>
          <w:numId w:val="46"/>
        </w:numPr>
        <w:spacing w:before="0" w:line="240" w:lineRule="auto"/>
        <w:contextualSpacing/>
        <w:jc w:val="left"/>
        <w:rPr>
          <w:sz w:val="22"/>
          <w:szCs w:val="22"/>
          <w:lang w:val="hr-HR"/>
        </w:rPr>
      </w:pPr>
      <w:r>
        <w:rPr>
          <w:sz w:val="22"/>
          <w:szCs w:val="22"/>
          <w:lang w:val="hr-HR"/>
        </w:rPr>
        <w:t>Oticanje vena iznad i iza testisa (varikokela)</w:t>
      </w:r>
    </w:p>
    <w:p w14:paraId="3BE87114" w14:textId="77777777" w:rsidR="000A6CEC" w:rsidRDefault="000A6CEC" w:rsidP="001065C8">
      <w:pPr>
        <w:widowControl/>
        <w:numPr>
          <w:ilvl w:val="0"/>
          <w:numId w:val="46"/>
        </w:numPr>
        <w:spacing w:before="0" w:line="240" w:lineRule="auto"/>
        <w:contextualSpacing/>
        <w:jc w:val="left"/>
        <w:rPr>
          <w:sz w:val="22"/>
          <w:szCs w:val="22"/>
          <w:lang w:val="hr-HR"/>
        </w:rPr>
      </w:pPr>
      <w:r>
        <w:rPr>
          <w:sz w:val="22"/>
          <w:szCs w:val="22"/>
          <w:lang w:val="hr-HR"/>
        </w:rPr>
        <w:t>Razvoj dojki, akne ili dobivanje na težini</w:t>
      </w:r>
    </w:p>
    <w:p w14:paraId="5F46CE93" w14:textId="77777777" w:rsidR="000A6CEC" w:rsidRDefault="000A6CEC" w:rsidP="001065C8">
      <w:pPr>
        <w:widowControl/>
        <w:spacing w:before="0" w:line="240" w:lineRule="auto"/>
        <w:contextualSpacing/>
        <w:jc w:val="left"/>
        <w:rPr>
          <w:sz w:val="22"/>
          <w:szCs w:val="22"/>
          <w:lang w:val="hr-HR"/>
        </w:rPr>
      </w:pPr>
    </w:p>
    <w:p w14:paraId="3A6FD417"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rijetko </w:t>
      </w:r>
      <w:r>
        <w:rPr>
          <w:sz w:val="22"/>
          <w:szCs w:val="22"/>
          <w:lang w:val="hr-HR"/>
        </w:rPr>
        <w:t>(mogu se javiti u manje od 1 na 10 000 osoba):</w:t>
      </w:r>
    </w:p>
    <w:p w14:paraId="6F284567"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6FB7275"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Katkad se mogu pojaviti alergijske reakcije kao što su osip, crvenilo kože, koprivnjača, otekline lica i teškoće pri disanju. Te reakcije katkada mogu biti ozbiljne.</w:t>
      </w:r>
    </w:p>
    <w:p w14:paraId="2762DE07"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Može doći do pogoršanja astme.</w:t>
      </w:r>
    </w:p>
    <w:p w14:paraId="16EC7F33" w14:textId="77777777" w:rsidR="000A6CEC" w:rsidRDefault="000A6CEC" w:rsidP="001065C8">
      <w:pPr>
        <w:widowControl/>
        <w:spacing w:before="0" w:line="240" w:lineRule="auto"/>
        <w:ind w:left="567" w:hanging="567"/>
        <w:contextualSpacing/>
        <w:jc w:val="left"/>
        <w:rPr>
          <w:sz w:val="22"/>
          <w:szCs w:val="22"/>
          <w:lang w:val="hr-HR"/>
        </w:rPr>
      </w:pPr>
    </w:p>
    <w:p w14:paraId="09D8740A" w14:textId="77777777" w:rsidR="000A6CEC" w:rsidRDefault="000A6CEC" w:rsidP="001065C8">
      <w:pPr>
        <w:keepNext/>
        <w:keepLines/>
        <w:widowControl/>
        <w:numPr>
          <w:ilvl w:val="12"/>
          <w:numId w:val="0"/>
        </w:numPr>
        <w:spacing w:before="0" w:line="240" w:lineRule="auto"/>
        <w:rPr>
          <w:b/>
          <w:sz w:val="22"/>
          <w:szCs w:val="22"/>
          <w:lang w:val="hr-HR"/>
        </w:rPr>
      </w:pPr>
      <w:r>
        <w:rPr>
          <w:b/>
          <w:sz w:val="22"/>
          <w:szCs w:val="22"/>
          <w:lang w:val="hr-HR"/>
        </w:rPr>
        <w:t>Prijavljivanje nuspojava</w:t>
      </w:r>
    </w:p>
    <w:p w14:paraId="4FE85310" w14:textId="7C71ACD8" w:rsidR="000A6CEC" w:rsidRPr="000131AA" w:rsidRDefault="000A6CEC" w:rsidP="001065C8">
      <w:pPr>
        <w:keepNext/>
        <w:keepLines/>
        <w:widowControl/>
        <w:spacing w:before="0" w:line="240" w:lineRule="auto"/>
        <w:contextualSpacing/>
        <w:jc w:val="left"/>
        <w:rPr>
          <w:sz w:val="22"/>
          <w:szCs w:val="22"/>
          <w:lang w:val="hr-HR"/>
        </w:rPr>
      </w:pPr>
      <w:r w:rsidRPr="000131AA">
        <w:rPr>
          <w:sz w:val="22"/>
          <w:szCs w:val="22"/>
          <w:lang w:val="hr-HR"/>
        </w:rPr>
        <w:t>Ako primijetite bilo koju nuspojavu, potrebno je obavijestiti liječnika ili ljekarnika.</w:t>
      </w:r>
      <w:r w:rsidRPr="000131AA">
        <w:rPr>
          <w:color w:val="000000"/>
          <w:sz w:val="22"/>
          <w:szCs w:val="22"/>
          <w:lang w:val="hr-HR"/>
        </w:rPr>
        <w:t xml:space="preserve"> To uključuje i svaku moguću nuspojavu koja nije navedena u ovoj uputi. Nuspojave možete prijaviti izravno putem nacionalnog sustava za prijavu nuspojava:</w:t>
      </w:r>
      <w:r w:rsidRPr="000131AA">
        <w:rPr>
          <w:sz w:val="22"/>
          <w:szCs w:val="22"/>
          <w:lang w:val="hr-HR"/>
        </w:rPr>
        <w:t xml:space="preserve"> </w:t>
      </w:r>
      <w:r w:rsidRPr="000131AA">
        <w:rPr>
          <w:sz w:val="22"/>
          <w:szCs w:val="22"/>
          <w:shd w:val="clear" w:color="auto" w:fill="D9D9D9"/>
          <w:lang w:val="hr-HR"/>
        </w:rPr>
        <w:t>navedenog u </w:t>
      </w:r>
      <w:r w:rsidR="00AD33D1">
        <w:fldChar w:fldCharType="begin"/>
      </w:r>
      <w:r w:rsidR="00AD33D1" w:rsidRPr="0078311A">
        <w:rPr>
          <w:lang w:val="hr-HR"/>
          <w:rPrChange w:id="4285" w:author="QC" w:date="2026-07-21T12:33:00Z">
            <w:rPr/>
          </w:rPrChange>
        </w:rPr>
        <w:instrText xml:space="preserve"> HYPERLINK "https://www.ema.europa.eu/documents/template-form/qrd-appendix-v-adverse-drug-reaction-reporting-details_en.docx" \h</w:instrText>
      </w:r>
      <w:r w:rsidR="00AD33D1">
        <w:fldChar w:fldCharType="separate"/>
      </w:r>
      <w:r w:rsidRPr="000131AA">
        <w:rPr>
          <w:rStyle w:val="Hyperlink"/>
          <w:sz w:val="22"/>
          <w:szCs w:val="22"/>
          <w:shd w:val="clear" w:color="auto" w:fill="D9D9D9"/>
          <w:lang w:val="hr-HR"/>
        </w:rPr>
        <w:t>Dodatku V</w:t>
      </w:r>
      <w:r w:rsidR="00AD33D1">
        <w:rPr>
          <w:rStyle w:val="Hyperlink"/>
          <w:sz w:val="22"/>
          <w:szCs w:val="22"/>
          <w:shd w:val="clear" w:color="auto" w:fill="D9D9D9"/>
          <w:lang w:val="hr-HR"/>
        </w:rPr>
        <w:fldChar w:fldCharType="end"/>
      </w:r>
      <w:r w:rsidRPr="000131AA">
        <w:rPr>
          <w:color w:val="000000"/>
          <w:sz w:val="22"/>
          <w:szCs w:val="22"/>
          <w:lang w:val="hr-HR"/>
        </w:rPr>
        <w:t>. Prijavljivanjem nuspojava možete pridonijeti u procjeni sigurnosti ovog lijeka</w:t>
      </w:r>
      <w:r w:rsidRPr="000131AA">
        <w:rPr>
          <w:sz w:val="22"/>
          <w:szCs w:val="22"/>
          <w:lang w:val="hr-HR"/>
        </w:rPr>
        <w:t>.</w:t>
      </w:r>
    </w:p>
    <w:p w14:paraId="1EC765D4" w14:textId="77777777" w:rsidR="000A6CEC" w:rsidRDefault="000A6CEC" w:rsidP="001065C8">
      <w:pPr>
        <w:widowControl/>
        <w:spacing w:before="0" w:line="240" w:lineRule="auto"/>
        <w:ind w:left="567" w:hanging="567"/>
        <w:contextualSpacing/>
        <w:jc w:val="left"/>
        <w:rPr>
          <w:sz w:val="22"/>
          <w:szCs w:val="22"/>
          <w:lang w:val="hr-HR"/>
        </w:rPr>
      </w:pPr>
    </w:p>
    <w:p w14:paraId="629A47C3" w14:textId="77777777" w:rsidR="000A6CEC" w:rsidRDefault="000A6CEC" w:rsidP="001065C8">
      <w:pPr>
        <w:widowControl/>
        <w:spacing w:before="0" w:line="240" w:lineRule="auto"/>
        <w:ind w:left="567" w:hanging="567"/>
        <w:contextualSpacing/>
        <w:jc w:val="left"/>
        <w:rPr>
          <w:sz w:val="22"/>
          <w:szCs w:val="22"/>
          <w:lang w:val="hr-HR"/>
        </w:rPr>
      </w:pPr>
    </w:p>
    <w:p w14:paraId="53BFE432" w14:textId="77777777" w:rsidR="000A6CEC" w:rsidRDefault="000A6CEC" w:rsidP="001065C8">
      <w:pPr>
        <w:pStyle w:val="NormalNumberingBold"/>
        <w:contextualSpacing/>
      </w:pPr>
      <w:r>
        <w:t>5.</w:t>
      </w:r>
      <w:r>
        <w:tab/>
      </w:r>
      <w:r>
        <w:rPr>
          <w:caps w:val="0"/>
        </w:rPr>
        <w:t xml:space="preserve">Kako čuvati </w:t>
      </w:r>
      <w:r>
        <w:t>GONAL</w:t>
      </w:r>
      <w:r>
        <w:noBreakHyphen/>
      </w:r>
      <w:r>
        <w:rPr>
          <w:caps w:val="0"/>
        </w:rPr>
        <w:t>f</w:t>
      </w:r>
    </w:p>
    <w:p w14:paraId="03A242A3" w14:textId="77777777" w:rsidR="000A6CEC" w:rsidRDefault="000A6CEC" w:rsidP="001065C8">
      <w:pPr>
        <w:pStyle w:val="BodyText"/>
        <w:keepNext/>
        <w:keepLines/>
        <w:widowControl/>
        <w:tabs>
          <w:tab w:val="left" w:pos="720"/>
        </w:tabs>
        <w:spacing w:line="240" w:lineRule="auto"/>
        <w:contextualSpacing/>
        <w:jc w:val="left"/>
        <w:rPr>
          <w:szCs w:val="22"/>
          <w:lang w:val="hr-HR"/>
        </w:rPr>
      </w:pPr>
    </w:p>
    <w:p w14:paraId="72871B14"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Lijek čuvajte izvan pogleda i dohvata djece.</w:t>
      </w:r>
    </w:p>
    <w:p w14:paraId="4426C58D" w14:textId="77777777" w:rsidR="000A6CEC" w:rsidRDefault="000A6CEC" w:rsidP="001065C8">
      <w:pPr>
        <w:pStyle w:val="BodyText"/>
        <w:keepNext/>
        <w:widowControl/>
        <w:tabs>
          <w:tab w:val="left" w:pos="720"/>
        </w:tabs>
        <w:spacing w:line="240" w:lineRule="auto"/>
        <w:contextualSpacing/>
        <w:jc w:val="left"/>
        <w:rPr>
          <w:szCs w:val="22"/>
          <w:lang w:val="hr-HR"/>
        </w:rPr>
      </w:pPr>
    </w:p>
    <w:p w14:paraId="1E7592A8" w14:textId="77777777" w:rsidR="000A6CEC" w:rsidRDefault="000A6CEC" w:rsidP="001065C8">
      <w:pPr>
        <w:widowControl/>
        <w:spacing w:before="0" w:line="240" w:lineRule="auto"/>
        <w:contextualSpacing/>
        <w:jc w:val="left"/>
        <w:rPr>
          <w:sz w:val="22"/>
          <w:szCs w:val="22"/>
          <w:lang w:val="hr-HR"/>
        </w:rPr>
      </w:pPr>
      <w:r>
        <w:rPr>
          <w:sz w:val="22"/>
          <w:szCs w:val="22"/>
          <w:lang w:val="hr-HR"/>
        </w:rPr>
        <w:t>Ovaj lijek se ne smije upotrijebiti nakon isteka roka valjanosti navedenog na naljepnici bočice ili kutiji iza oznake „EXP“. Rok valjanosti odnosi se na zadnji dan navedenog mjeseca.</w:t>
      </w:r>
    </w:p>
    <w:p w14:paraId="1F88081B" w14:textId="77777777" w:rsidR="000A6CEC" w:rsidRDefault="000A6CEC" w:rsidP="001065C8">
      <w:pPr>
        <w:widowControl/>
        <w:spacing w:before="0" w:line="240" w:lineRule="auto"/>
        <w:contextualSpacing/>
        <w:jc w:val="left"/>
        <w:rPr>
          <w:sz w:val="22"/>
          <w:szCs w:val="22"/>
          <w:lang w:val="hr-HR"/>
        </w:rPr>
      </w:pPr>
    </w:p>
    <w:p w14:paraId="40ABBBD1" w14:textId="77777777" w:rsidR="000A6CEC" w:rsidRDefault="000A6CEC" w:rsidP="001065C8">
      <w:pPr>
        <w:widowControl/>
        <w:spacing w:before="0" w:line="240" w:lineRule="auto"/>
        <w:contextualSpacing/>
        <w:jc w:val="left"/>
        <w:rPr>
          <w:sz w:val="22"/>
          <w:szCs w:val="22"/>
          <w:lang w:val="hr-HR"/>
        </w:rPr>
      </w:pPr>
      <w:r>
        <w:rPr>
          <w:sz w:val="22"/>
          <w:szCs w:val="22"/>
          <w:lang w:val="hr-HR"/>
        </w:rPr>
        <w:t>Prije pripreme za primjenu, ne čuvati na temperaturi iznad 25 °C.</w:t>
      </w:r>
    </w:p>
    <w:p w14:paraId="175109C2" w14:textId="77777777" w:rsidR="000A6CEC" w:rsidRDefault="000A6CEC" w:rsidP="001065C8">
      <w:pPr>
        <w:pStyle w:val="BodyText"/>
        <w:widowControl/>
        <w:tabs>
          <w:tab w:val="left" w:pos="720"/>
        </w:tabs>
        <w:spacing w:line="240" w:lineRule="auto"/>
        <w:contextualSpacing/>
        <w:jc w:val="left"/>
        <w:rPr>
          <w:szCs w:val="22"/>
          <w:lang w:val="hr-HR"/>
        </w:rPr>
      </w:pPr>
    </w:p>
    <w:p w14:paraId="1AF0203C" w14:textId="77777777" w:rsidR="000A6CEC" w:rsidRDefault="000A6CEC" w:rsidP="001065C8">
      <w:pPr>
        <w:widowControl/>
        <w:spacing w:before="0" w:line="240" w:lineRule="auto"/>
        <w:contextualSpacing/>
        <w:jc w:val="left"/>
        <w:rPr>
          <w:sz w:val="22"/>
          <w:szCs w:val="22"/>
          <w:lang w:val="hr-HR"/>
        </w:rPr>
      </w:pPr>
      <w:r>
        <w:rPr>
          <w:sz w:val="22"/>
          <w:szCs w:val="22"/>
          <w:lang w:val="hr-HR"/>
        </w:rPr>
        <w:t>Čuvati u originalnom pakiranju radi zaštite od svjetlosti.</w:t>
      </w:r>
    </w:p>
    <w:p w14:paraId="09115F96" w14:textId="77777777" w:rsidR="000A6CEC" w:rsidRDefault="000A6CEC" w:rsidP="001065C8">
      <w:pPr>
        <w:widowControl/>
        <w:spacing w:before="0" w:line="240" w:lineRule="auto"/>
        <w:contextualSpacing/>
        <w:jc w:val="left"/>
        <w:rPr>
          <w:sz w:val="22"/>
          <w:szCs w:val="22"/>
          <w:lang w:val="hr-HR"/>
        </w:rPr>
      </w:pPr>
    </w:p>
    <w:p w14:paraId="7A8CC366" w14:textId="77777777" w:rsidR="000A6CEC" w:rsidRDefault="000A6CEC" w:rsidP="001065C8">
      <w:pPr>
        <w:widowControl/>
        <w:spacing w:before="0" w:line="240" w:lineRule="auto"/>
        <w:contextualSpacing/>
        <w:jc w:val="left"/>
        <w:rPr>
          <w:sz w:val="22"/>
          <w:szCs w:val="22"/>
          <w:lang w:val="hr-HR"/>
        </w:rPr>
      </w:pPr>
      <w:r>
        <w:rPr>
          <w:sz w:val="22"/>
          <w:szCs w:val="22"/>
          <w:lang w:val="hr-HR"/>
        </w:rPr>
        <w:t>Ovaj lijek se ne smije upotrijebiti ako primijetite vidljive znakove kvarenja ili ako tekućina sadrži čestice ili nije bistra.</w:t>
      </w:r>
    </w:p>
    <w:p w14:paraId="05310BF5" w14:textId="77777777" w:rsidR="000A6CEC" w:rsidRDefault="000A6CEC" w:rsidP="001065C8">
      <w:pPr>
        <w:pStyle w:val="BodyText2"/>
        <w:widowControl/>
        <w:spacing w:before="0" w:line="240" w:lineRule="auto"/>
        <w:ind w:left="567" w:hanging="567"/>
        <w:contextualSpacing/>
        <w:rPr>
          <w:sz w:val="22"/>
          <w:szCs w:val="22"/>
          <w:lang w:val="hr-HR"/>
        </w:rPr>
      </w:pPr>
    </w:p>
    <w:p w14:paraId="45A458B2" w14:textId="77777777" w:rsidR="000A6CEC" w:rsidRDefault="000A6CEC" w:rsidP="001065C8">
      <w:pPr>
        <w:keepNext/>
        <w:widowControl/>
        <w:spacing w:before="0" w:line="240" w:lineRule="auto"/>
        <w:ind w:left="567" w:hanging="567"/>
        <w:contextualSpacing/>
        <w:jc w:val="left"/>
        <w:rPr>
          <w:sz w:val="22"/>
          <w:szCs w:val="22"/>
          <w:lang w:val="hr-HR"/>
        </w:rPr>
      </w:pPr>
      <w:r>
        <w:rPr>
          <w:sz w:val="22"/>
          <w:szCs w:val="22"/>
          <w:lang w:val="hr-HR"/>
        </w:rPr>
        <w:t>Nakon pripreme, otopinu se može čuvati najviše 28 dana.</w:t>
      </w:r>
    </w:p>
    <w:p w14:paraId="4CEB8253" w14:textId="77777777" w:rsidR="000A6CEC" w:rsidRDefault="000A6CEC" w:rsidP="001065C8">
      <w:pPr>
        <w:keepNext/>
        <w:widowControl/>
        <w:numPr>
          <w:ilvl w:val="0"/>
          <w:numId w:val="53"/>
        </w:numPr>
        <w:tabs>
          <w:tab w:val="num" w:pos="0"/>
        </w:tabs>
        <w:spacing w:before="0" w:line="240" w:lineRule="auto"/>
        <w:contextualSpacing/>
        <w:jc w:val="left"/>
        <w:rPr>
          <w:sz w:val="22"/>
          <w:szCs w:val="22"/>
          <w:lang w:val="hr-HR"/>
        </w:rPr>
      </w:pPr>
      <w:r>
        <w:rPr>
          <w:sz w:val="22"/>
          <w:szCs w:val="22"/>
          <w:lang w:val="hr-HR"/>
        </w:rPr>
        <w:t>Na bočicu s lijekom GONAL</w:t>
      </w:r>
      <w:r>
        <w:rPr>
          <w:sz w:val="22"/>
          <w:szCs w:val="22"/>
          <w:lang w:val="hr-HR"/>
        </w:rPr>
        <w:noBreakHyphen/>
        <w:t xml:space="preserve">f napišite datum pripreme otopine. </w:t>
      </w:r>
    </w:p>
    <w:p w14:paraId="01F385F2" w14:textId="77777777" w:rsidR="000A6CEC" w:rsidRDefault="000A6CEC" w:rsidP="001065C8">
      <w:pPr>
        <w:keepNext/>
        <w:widowControl/>
        <w:numPr>
          <w:ilvl w:val="0"/>
          <w:numId w:val="53"/>
        </w:numPr>
        <w:tabs>
          <w:tab w:val="num" w:pos="0"/>
        </w:tabs>
        <w:spacing w:before="0" w:line="240" w:lineRule="auto"/>
        <w:contextualSpacing/>
        <w:jc w:val="left"/>
        <w:rPr>
          <w:sz w:val="22"/>
          <w:szCs w:val="22"/>
          <w:lang w:val="hr-HR"/>
        </w:rPr>
      </w:pPr>
      <w:r>
        <w:rPr>
          <w:sz w:val="22"/>
          <w:szCs w:val="22"/>
          <w:lang w:val="hr-HR"/>
        </w:rPr>
        <w:t>Ne čuvati na temperaturi iznad 25 °C. Ne zamrzavati.</w:t>
      </w:r>
    </w:p>
    <w:p w14:paraId="76663594" w14:textId="77777777" w:rsidR="000A6CEC" w:rsidRDefault="000A6CEC" w:rsidP="001065C8">
      <w:pPr>
        <w:keepNext/>
        <w:widowControl/>
        <w:numPr>
          <w:ilvl w:val="0"/>
          <w:numId w:val="53"/>
        </w:numPr>
        <w:tabs>
          <w:tab w:val="num" w:pos="0"/>
        </w:tabs>
        <w:spacing w:before="0" w:line="240" w:lineRule="auto"/>
        <w:contextualSpacing/>
        <w:jc w:val="left"/>
        <w:rPr>
          <w:sz w:val="22"/>
          <w:szCs w:val="22"/>
          <w:lang w:val="hr-HR"/>
        </w:rPr>
      </w:pPr>
      <w:r>
        <w:rPr>
          <w:sz w:val="22"/>
          <w:szCs w:val="22"/>
          <w:lang w:val="hr-HR"/>
        </w:rPr>
        <w:t>Čuvati u originalnom spremniku radi zaštite od svjetlosti.</w:t>
      </w:r>
    </w:p>
    <w:p w14:paraId="4A227676" w14:textId="77777777" w:rsidR="000A6CEC" w:rsidRDefault="000A6CEC" w:rsidP="001065C8">
      <w:pPr>
        <w:keepNext/>
        <w:widowControl/>
        <w:numPr>
          <w:ilvl w:val="0"/>
          <w:numId w:val="53"/>
        </w:numPr>
        <w:tabs>
          <w:tab w:val="num" w:pos="0"/>
        </w:tabs>
        <w:spacing w:before="0" w:line="240" w:lineRule="auto"/>
        <w:contextualSpacing/>
        <w:jc w:val="left"/>
        <w:rPr>
          <w:sz w:val="22"/>
          <w:szCs w:val="22"/>
          <w:lang w:val="hr-HR"/>
        </w:rPr>
      </w:pPr>
      <w:r>
        <w:rPr>
          <w:sz w:val="22"/>
          <w:szCs w:val="22"/>
          <w:lang w:val="hr-HR"/>
        </w:rPr>
        <w:t>Ne upotrebljavajte otopinu lijeka GONAL</w:t>
      </w:r>
      <w:r>
        <w:rPr>
          <w:sz w:val="22"/>
          <w:szCs w:val="22"/>
          <w:lang w:val="hr-HR"/>
        </w:rPr>
        <w:noBreakHyphen/>
        <w:t>f koja je ostala u bočici nakon 28 dana.</w:t>
      </w:r>
    </w:p>
    <w:p w14:paraId="27277BD6" w14:textId="77777777" w:rsidR="000A6CEC" w:rsidRDefault="000A6CEC" w:rsidP="001065C8">
      <w:pPr>
        <w:pStyle w:val="BodyText"/>
        <w:widowControl/>
        <w:tabs>
          <w:tab w:val="left" w:pos="720"/>
        </w:tabs>
        <w:spacing w:line="240" w:lineRule="auto"/>
        <w:ind w:left="567" w:hanging="567"/>
        <w:contextualSpacing/>
        <w:jc w:val="left"/>
        <w:rPr>
          <w:szCs w:val="22"/>
          <w:lang w:val="hr-HR"/>
        </w:rPr>
      </w:pPr>
      <w:r>
        <w:rPr>
          <w:szCs w:val="22"/>
          <w:lang w:val="hr-HR"/>
        </w:rPr>
        <w:t>Sva neiskorištena otopina mora se baciti na kraju liječenja.</w:t>
      </w:r>
    </w:p>
    <w:p w14:paraId="30C69AF5"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4E337727" w14:textId="77777777" w:rsidR="000A6CEC" w:rsidRDefault="000A6CEC" w:rsidP="001065C8">
      <w:pPr>
        <w:pStyle w:val="BodyText"/>
        <w:widowControl/>
        <w:tabs>
          <w:tab w:val="left" w:pos="720"/>
        </w:tabs>
        <w:spacing w:line="240" w:lineRule="auto"/>
        <w:contextualSpacing/>
        <w:jc w:val="left"/>
        <w:rPr>
          <w:szCs w:val="22"/>
          <w:lang w:val="hr-HR"/>
        </w:rPr>
      </w:pPr>
      <w:r>
        <w:rPr>
          <w:szCs w:val="22"/>
          <w:lang w:val="hr-HR"/>
        </w:rPr>
        <w:t>Nikada nemojte nikakve lijekove bacati u otpadne vode. Pitajte svog ljekarnika kako baciti lijekove koje više ne koristite. Ove će mjere pomoći u očuvanju okoliša.</w:t>
      </w:r>
    </w:p>
    <w:p w14:paraId="276EFE51" w14:textId="77777777" w:rsidR="000A6CEC" w:rsidRDefault="000A6CEC" w:rsidP="001065C8">
      <w:pPr>
        <w:pStyle w:val="BodyText"/>
        <w:widowControl/>
        <w:tabs>
          <w:tab w:val="left" w:pos="720"/>
        </w:tabs>
        <w:spacing w:line="240" w:lineRule="auto"/>
        <w:jc w:val="left"/>
        <w:rPr>
          <w:szCs w:val="22"/>
          <w:lang w:val="hr-HR"/>
        </w:rPr>
      </w:pPr>
    </w:p>
    <w:p w14:paraId="42BD373F"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GONAL</w:t>
      </w:r>
      <w:r>
        <w:rPr>
          <w:sz w:val="22"/>
          <w:szCs w:val="22"/>
          <w:lang w:val="hr-HR"/>
        </w:rPr>
        <w:noBreakHyphen/>
        <w:t>f 1050 IU/1,75 ml prašak ne smije se miješati s ostalim lijekovima u istoj injekciji.</w:t>
      </w:r>
    </w:p>
    <w:p w14:paraId="6FFD311E"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1050 IU/1,75 ml prašak ne smije se miješati s ostalim spremnicima lijeka GONAL</w:t>
      </w:r>
      <w:r>
        <w:rPr>
          <w:sz w:val="22"/>
          <w:szCs w:val="22"/>
          <w:lang w:val="hr-HR"/>
        </w:rPr>
        <w:noBreakHyphen/>
        <w:t>f unutar iste bočice ili štrcaljke.</w:t>
      </w:r>
    </w:p>
    <w:p w14:paraId="5F5245CE" w14:textId="77777777" w:rsidR="000A6CEC" w:rsidRDefault="000A6CEC" w:rsidP="001065C8">
      <w:pPr>
        <w:widowControl/>
        <w:spacing w:before="0" w:line="240" w:lineRule="auto"/>
        <w:jc w:val="left"/>
        <w:rPr>
          <w:sz w:val="22"/>
          <w:szCs w:val="22"/>
          <w:lang w:val="hr-HR"/>
        </w:rPr>
      </w:pPr>
    </w:p>
    <w:p w14:paraId="65EE4ADF"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06636D20" w14:textId="77777777" w:rsidR="000A6CEC" w:rsidRDefault="000A6CEC" w:rsidP="001065C8">
      <w:pPr>
        <w:pStyle w:val="BodyText"/>
        <w:keepNext/>
        <w:keepLines/>
        <w:widowControl/>
        <w:tabs>
          <w:tab w:val="clear" w:pos="5387"/>
          <w:tab w:val="left" w:pos="567"/>
          <w:tab w:val="right" w:pos="8505"/>
        </w:tabs>
        <w:spacing w:line="240" w:lineRule="auto"/>
        <w:ind w:left="567" w:hanging="567"/>
        <w:contextualSpacing/>
        <w:jc w:val="left"/>
        <w:rPr>
          <w:b/>
          <w:szCs w:val="22"/>
          <w:lang w:val="hr-HR"/>
        </w:rPr>
      </w:pPr>
      <w:r>
        <w:rPr>
          <w:b/>
          <w:szCs w:val="22"/>
          <w:lang w:val="hr-HR"/>
        </w:rPr>
        <w:t>6.</w:t>
      </w:r>
      <w:r>
        <w:rPr>
          <w:b/>
          <w:szCs w:val="22"/>
          <w:lang w:val="hr-HR"/>
        </w:rPr>
        <w:tab/>
        <w:t>Sadržaj pakiranja i druge informacije</w:t>
      </w:r>
    </w:p>
    <w:p w14:paraId="2F5E22E5" w14:textId="77777777" w:rsidR="000A6CEC" w:rsidRDefault="000A6CEC" w:rsidP="001065C8">
      <w:pPr>
        <w:pStyle w:val="BodyText"/>
        <w:keepNext/>
        <w:keepLines/>
        <w:widowControl/>
        <w:tabs>
          <w:tab w:val="clear" w:pos="5387"/>
          <w:tab w:val="right" w:pos="8505"/>
        </w:tabs>
        <w:spacing w:line="240" w:lineRule="auto"/>
        <w:ind w:left="567" w:hanging="567"/>
        <w:contextualSpacing/>
        <w:jc w:val="left"/>
        <w:rPr>
          <w:szCs w:val="22"/>
          <w:lang w:val="hr-HR"/>
        </w:rPr>
      </w:pPr>
    </w:p>
    <w:p w14:paraId="496D737D" w14:textId="77777777" w:rsidR="000A6CEC" w:rsidRDefault="000A6CEC" w:rsidP="001065C8">
      <w:pPr>
        <w:keepNext/>
        <w:keepLines/>
        <w:widowControl/>
        <w:tabs>
          <w:tab w:val="left" w:pos="567"/>
        </w:tabs>
        <w:spacing w:before="0" w:line="240" w:lineRule="auto"/>
        <w:ind w:left="567" w:hanging="567"/>
        <w:contextualSpacing/>
        <w:jc w:val="left"/>
        <w:rPr>
          <w:b/>
          <w:bCs/>
          <w:sz w:val="22"/>
          <w:szCs w:val="22"/>
          <w:lang w:val="hr-HR"/>
        </w:rPr>
      </w:pPr>
      <w:r>
        <w:rPr>
          <w:b/>
          <w:bCs/>
          <w:sz w:val="22"/>
          <w:szCs w:val="22"/>
          <w:lang w:val="hr-HR"/>
        </w:rPr>
        <w:t>Što GONAL</w:t>
      </w:r>
      <w:r>
        <w:rPr>
          <w:b/>
          <w:bCs/>
          <w:sz w:val="22"/>
          <w:szCs w:val="22"/>
          <w:lang w:val="hr-HR"/>
        </w:rPr>
        <w:noBreakHyphen/>
        <w:t>f sadrži</w:t>
      </w:r>
    </w:p>
    <w:p w14:paraId="06F457DF"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66DBAC86" w14:textId="77777777" w:rsidR="000A6CEC" w:rsidRDefault="000A6CEC" w:rsidP="001065C8">
      <w:pPr>
        <w:pStyle w:val="BodyText2"/>
        <w:keepNext/>
        <w:widowControl/>
        <w:numPr>
          <w:ilvl w:val="0"/>
          <w:numId w:val="47"/>
        </w:numPr>
        <w:spacing w:before="0" w:line="240" w:lineRule="auto"/>
        <w:contextualSpacing/>
        <w:rPr>
          <w:sz w:val="22"/>
          <w:szCs w:val="22"/>
          <w:lang w:val="hr-HR"/>
        </w:rPr>
      </w:pPr>
      <w:r>
        <w:rPr>
          <w:sz w:val="22"/>
          <w:szCs w:val="22"/>
          <w:lang w:val="hr-HR"/>
        </w:rPr>
        <w:t>Djelatna tvar je folitropin alfa.</w:t>
      </w:r>
    </w:p>
    <w:p w14:paraId="2B699904" w14:textId="75F71FF8" w:rsidR="000A6CEC" w:rsidRDefault="000A6CEC" w:rsidP="001065C8">
      <w:pPr>
        <w:keepNext/>
        <w:widowControl/>
        <w:numPr>
          <w:ilvl w:val="0"/>
          <w:numId w:val="53"/>
        </w:numPr>
        <w:spacing w:before="0" w:line="240" w:lineRule="auto"/>
        <w:contextualSpacing/>
        <w:jc w:val="left"/>
        <w:rPr>
          <w:sz w:val="22"/>
          <w:szCs w:val="22"/>
          <w:lang w:val="hr-HR"/>
        </w:rPr>
      </w:pPr>
      <w:r>
        <w:rPr>
          <w:sz w:val="22"/>
          <w:szCs w:val="22"/>
          <w:lang w:val="hr-HR"/>
        </w:rPr>
        <w:t xml:space="preserve">Jedna bočica sadrži 1200 IU folitropina alfa. </w:t>
      </w:r>
    </w:p>
    <w:p w14:paraId="0D1FF078" w14:textId="2492588B" w:rsidR="000A6CEC" w:rsidRDefault="000A6CEC" w:rsidP="001065C8">
      <w:pPr>
        <w:widowControl/>
        <w:numPr>
          <w:ilvl w:val="0"/>
          <w:numId w:val="53"/>
        </w:numPr>
        <w:spacing w:before="0" w:line="240" w:lineRule="auto"/>
        <w:contextualSpacing/>
        <w:jc w:val="left"/>
        <w:rPr>
          <w:sz w:val="22"/>
          <w:szCs w:val="22"/>
          <w:lang w:val="hr-HR"/>
        </w:rPr>
      </w:pPr>
      <w:r>
        <w:rPr>
          <w:sz w:val="22"/>
          <w:szCs w:val="22"/>
          <w:lang w:val="hr-HR"/>
        </w:rPr>
        <w:t>Nakon pripreme za primjenu, u 1,75 ml otopine nalazi se 1050 IU (77 mikrograma) folitropina alfa, što znači da se u jednom mililitru otopine nalazi 600 IU (44 mikrograma).</w:t>
      </w:r>
    </w:p>
    <w:p w14:paraId="1D58E00C" w14:textId="77777777" w:rsidR="000A6CEC" w:rsidRDefault="000A6CEC" w:rsidP="001065C8">
      <w:pPr>
        <w:widowControl/>
        <w:numPr>
          <w:ilvl w:val="0"/>
          <w:numId w:val="53"/>
        </w:numPr>
        <w:spacing w:before="0" w:line="240" w:lineRule="auto"/>
        <w:contextualSpacing/>
        <w:jc w:val="left"/>
        <w:rPr>
          <w:sz w:val="22"/>
          <w:szCs w:val="22"/>
          <w:lang w:val="hr-HR"/>
        </w:rPr>
      </w:pPr>
      <w:r>
        <w:rPr>
          <w:sz w:val="22"/>
          <w:szCs w:val="22"/>
          <w:lang w:val="hr-HR"/>
        </w:rPr>
        <w:lastRenderedPageBreak/>
        <w:t>Drugi sastojci su: saharoza, natrijev dihidrogenfosfat hidrat, natrijev hidrogenfosfat dihidrat, kao i koncentrirana fosfatna kiselina i natrijev hidroksid za podešavanje pH.</w:t>
      </w:r>
    </w:p>
    <w:p w14:paraId="7597E587" w14:textId="77777777" w:rsidR="000A6CEC" w:rsidRDefault="000A6CEC" w:rsidP="001065C8">
      <w:pPr>
        <w:widowControl/>
        <w:numPr>
          <w:ilvl w:val="0"/>
          <w:numId w:val="53"/>
        </w:numPr>
        <w:spacing w:before="0" w:line="240" w:lineRule="auto"/>
        <w:contextualSpacing/>
        <w:jc w:val="left"/>
        <w:rPr>
          <w:sz w:val="22"/>
          <w:szCs w:val="22"/>
          <w:lang w:val="hr-HR"/>
        </w:rPr>
      </w:pPr>
      <w:r>
        <w:rPr>
          <w:sz w:val="22"/>
          <w:szCs w:val="22"/>
          <w:lang w:val="hr-HR"/>
        </w:rPr>
        <w:t>Otapalo sadrži vodu za injekcije i benzilni alkohol.</w:t>
      </w:r>
    </w:p>
    <w:p w14:paraId="67EC6FED"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748ED31A"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r>
        <w:rPr>
          <w:b/>
          <w:bCs/>
          <w:sz w:val="22"/>
          <w:szCs w:val="22"/>
          <w:lang w:val="hr-HR"/>
        </w:rPr>
        <w:t>Kako GONAL</w:t>
      </w:r>
      <w:r>
        <w:rPr>
          <w:b/>
          <w:bCs/>
          <w:sz w:val="22"/>
          <w:szCs w:val="22"/>
          <w:lang w:val="hr-HR"/>
        </w:rPr>
        <w:noBreakHyphen/>
        <w:t>f izgleda i sadržaj pakiranja</w:t>
      </w:r>
    </w:p>
    <w:p w14:paraId="26457DE3"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04D28C3E" w14:textId="77777777" w:rsidR="000A6CEC" w:rsidRDefault="000A6CEC" w:rsidP="001065C8">
      <w:pPr>
        <w:keepNext/>
        <w:widowControl/>
        <w:numPr>
          <w:ilvl w:val="0"/>
          <w:numId w:val="54"/>
        </w:numPr>
        <w:spacing w:before="0" w:line="240" w:lineRule="auto"/>
        <w:contextualSpacing/>
        <w:jc w:val="left"/>
        <w:rPr>
          <w:sz w:val="22"/>
          <w:szCs w:val="22"/>
          <w:lang w:val="hr-HR"/>
        </w:rPr>
      </w:pPr>
      <w:r>
        <w:rPr>
          <w:sz w:val="22"/>
          <w:szCs w:val="22"/>
          <w:lang w:val="hr-HR"/>
        </w:rPr>
        <w:t>GONAL</w:t>
      </w:r>
      <w:r>
        <w:rPr>
          <w:sz w:val="22"/>
          <w:szCs w:val="22"/>
          <w:lang w:val="hr-HR"/>
        </w:rPr>
        <w:noBreakHyphen/>
        <w:t>f se isporučuje kao prašak i otapalo koji se koriste za pripremu otopine za injekciju.</w:t>
      </w:r>
    </w:p>
    <w:p w14:paraId="1C5AD774" w14:textId="77777777" w:rsidR="000A6CEC" w:rsidRDefault="000A6CEC" w:rsidP="001065C8">
      <w:pPr>
        <w:widowControl/>
        <w:numPr>
          <w:ilvl w:val="0"/>
          <w:numId w:val="54"/>
        </w:numPr>
        <w:spacing w:before="0" w:line="240" w:lineRule="auto"/>
        <w:contextualSpacing/>
        <w:jc w:val="left"/>
        <w:rPr>
          <w:sz w:val="22"/>
          <w:szCs w:val="22"/>
          <w:lang w:val="hr-HR"/>
        </w:rPr>
      </w:pPr>
      <w:r>
        <w:rPr>
          <w:sz w:val="22"/>
          <w:szCs w:val="22"/>
          <w:lang w:val="hr-HR"/>
        </w:rPr>
        <w:t>Prašak je bijeli pelet u višedoznoj staklenoj bočici.</w:t>
      </w:r>
    </w:p>
    <w:p w14:paraId="64084811" w14:textId="5D06A592" w:rsidR="000A6CEC" w:rsidRDefault="000A6CEC" w:rsidP="001065C8">
      <w:pPr>
        <w:widowControl/>
        <w:numPr>
          <w:ilvl w:val="0"/>
          <w:numId w:val="54"/>
        </w:numPr>
        <w:spacing w:before="0" w:line="240" w:lineRule="auto"/>
        <w:contextualSpacing/>
        <w:jc w:val="left"/>
        <w:rPr>
          <w:sz w:val="22"/>
          <w:szCs w:val="22"/>
          <w:lang w:val="hr-HR"/>
        </w:rPr>
      </w:pPr>
      <w:r>
        <w:rPr>
          <w:sz w:val="22"/>
          <w:szCs w:val="22"/>
          <w:lang w:val="hr-HR"/>
        </w:rPr>
        <w:t>Otapalo je bistra bezbojna tekućina u napunjenoj štrcaljki koja sadrži 2 ml.</w:t>
      </w:r>
    </w:p>
    <w:p w14:paraId="2CC1A698" w14:textId="77777777" w:rsidR="000A6CEC" w:rsidRDefault="000A6CEC" w:rsidP="001065C8">
      <w:pPr>
        <w:widowControl/>
        <w:numPr>
          <w:ilvl w:val="0"/>
          <w:numId w:val="54"/>
        </w:numPr>
        <w:spacing w:before="0" w:line="240" w:lineRule="auto"/>
        <w:contextualSpacing/>
        <w:jc w:val="left"/>
        <w:rPr>
          <w:sz w:val="22"/>
          <w:szCs w:val="22"/>
          <w:lang w:val="hr-HR"/>
        </w:rPr>
      </w:pPr>
      <w:r>
        <w:rPr>
          <w:sz w:val="22"/>
          <w:szCs w:val="22"/>
          <w:lang w:val="hr-HR"/>
        </w:rPr>
        <w:t>GONAL</w:t>
      </w:r>
      <w:r>
        <w:rPr>
          <w:sz w:val="22"/>
          <w:szCs w:val="22"/>
          <w:lang w:val="hr-HR"/>
        </w:rPr>
        <w:noBreakHyphen/>
        <w:t>f je dostupan u pakiranju od 1 bočice s praškom s 1 napunjenom štrcaljkom s otapalom i 15 štrcaljki za jednokratnu uporabu za primjenu lijeka graduiranih u internacionalnim jedinicama (IU FSH).</w:t>
      </w:r>
    </w:p>
    <w:p w14:paraId="1C20D6B5" w14:textId="77777777" w:rsidR="000A6CEC" w:rsidRDefault="000A6CEC" w:rsidP="001065C8">
      <w:pPr>
        <w:pStyle w:val="BodyText2"/>
        <w:widowControl/>
        <w:spacing w:before="0" w:line="240" w:lineRule="auto"/>
        <w:ind w:left="567" w:hanging="567"/>
        <w:rPr>
          <w:sz w:val="22"/>
          <w:szCs w:val="22"/>
          <w:lang w:val="hr-HR"/>
        </w:rPr>
      </w:pPr>
    </w:p>
    <w:p w14:paraId="7602E2A0" w14:textId="77777777" w:rsidR="000A6CEC" w:rsidRDefault="000A6CEC" w:rsidP="001065C8">
      <w:pPr>
        <w:keepNext/>
        <w:keepLines/>
        <w:widowControl/>
        <w:tabs>
          <w:tab w:val="left" w:pos="567"/>
        </w:tabs>
        <w:spacing w:before="0" w:line="240" w:lineRule="auto"/>
        <w:ind w:left="567" w:hanging="567"/>
        <w:contextualSpacing/>
        <w:jc w:val="left"/>
        <w:rPr>
          <w:b/>
          <w:bCs/>
          <w:sz w:val="22"/>
          <w:szCs w:val="22"/>
          <w:lang w:val="hr-HR"/>
        </w:rPr>
      </w:pPr>
      <w:r>
        <w:rPr>
          <w:b/>
          <w:bCs/>
          <w:sz w:val="22"/>
          <w:szCs w:val="22"/>
          <w:lang w:val="hr-HR"/>
        </w:rPr>
        <w:t>Nositelj odobrenja za stavljanje lijeka u promet</w:t>
      </w:r>
    </w:p>
    <w:p w14:paraId="67BD0890"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59FE60A4" w14:textId="77777777" w:rsidR="000A6CEC" w:rsidRDefault="000A6CEC" w:rsidP="001065C8">
      <w:pPr>
        <w:widowControl/>
        <w:tabs>
          <w:tab w:val="left" w:pos="0"/>
        </w:tabs>
        <w:spacing w:before="0" w:line="240" w:lineRule="auto"/>
        <w:contextualSpacing/>
        <w:jc w:val="left"/>
        <w:rPr>
          <w:sz w:val="22"/>
          <w:szCs w:val="22"/>
          <w:lang w:val="hr-HR"/>
        </w:rPr>
      </w:pPr>
      <w:r>
        <w:rPr>
          <w:sz w:val="22"/>
          <w:szCs w:val="22"/>
          <w:lang w:val="hr-HR"/>
        </w:rPr>
        <w:t>Merck Europe B.V., Gustav Mahlerplein 102, 1082 MA Amsterdam, Nizozemska</w:t>
      </w:r>
    </w:p>
    <w:p w14:paraId="0ECE55BD"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1CBBE531"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r>
        <w:rPr>
          <w:b/>
          <w:bCs/>
          <w:sz w:val="22"/>
          <w:szCs w:val="22"/>
          <w:lang w:val="hr-HR"/>
        </w:rPr>
        <w:t>Proizvođač</w:t>
      </w:r>
    </w:p>
    <w:p w14:paraId="6F543EBF"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0DF81D33" w14:textId="630AC9B3" w:rsidR="000A6CEC" w:rsidRDefault="000A6CEC" w:rsidP="001065C8">
      <w:pPr>
        <w:pStyle w:val="BodyText"/>
        <w:widowControl/>
        <w:tabs>
          <w:tab w:val="right" w:pos="8505"/>
        </w:tabs>
        <w:spacing w:line="240" w:lineRule="auto"/>
        <w:contextualSpacing/>
        <w:jc w:val="left"/>
        <w:rPr>
          <w:szCs w:val="22"/>
          <w:lang w:val="hr-HR"/>
        </w:rPr>
      </w:pPr>
      <w:r>
        <w:rPr>
          <w:szCs w:val="22"/>
          <w:lang w:val="hr-HR"/>
        </w:rPr>
        <w:t>Merck Serono S.p.A., Via delle Magnolie 15, 70026 Modugno (Bari), Italija</w:t>
      </w:r>
    </w:p>
    <w:p w14:paraId="0284F217" w14:textId="77777777" w:rsidR="000A6CEC" w:rsidRDefault="000A6CEC" w:rsidP="001065C8">
      <w:pPr>
        <w:pStyle w:val="BodyText"/>
        <w:widowControl/>
        <w:tabs>
          <w:tab w:val="right" w:pos="8505"/>
        </w:tabs>
        <w:spacing w:line="240" w:lineRule="auto"/>
        <w:contextualSpacing/>
        <w:jc w:val="left"/>
        <w:rPr>
          <w:szCs w:val="22"/>
          <w:lang w:val="hr-HR"/>
        </w:rPr>
      </w:pPr>
    </w:p>
    <w:p w14:paraId="4148178D" w14:textId="77777777" w:rsidR="000A6CEC" w:rsidRDefault="000A6CEC" w:rsidP="001065C8">
      <w:pPr>
        <w:widowControl/>
        <w:spacing w:before="0" w:line="240" w:lineRule="auto"/>
        <w:contextualSpacing/>
        <w:jc w:val="left"/>
        <w:rPr>
          <w:b/>
          <w:sz w:val="22"/>
          <w:szCs w:val="22"/>
          <w:lang w:val="hr-HR"/>
        </w:rPr>
      </w:pPr>
      <w:r>
        <w:rPr>
          <w:b/>
          <w:sz w:val="22"/>
          <w:szCs w:val="22"/>
          <w:lang w:val="hr-HR"/>
        </w:rPr>
        <w:t>Ova uputa je zadnji puta revidirana u {MM/GGGG}.</w:t>
      </w:r>
    </w:p>
    <w:p w14:paraId="05BC42BD" w14:textId="77777777" w:rsidR="000A6CEC" w:rsidRDefault="000A6CEC" w:rsidP="001065C8">
      <w:pPr>
        <w:widowControl/>
        <w:spacing w:before="0" w:line="240" w:lineRule="auto"/>
        <w:contextualSpacing/>
        <w:jc w:val="left"/>
        <w:rPr>
          <w:bCs/>
          <w:sz w:val="22"/>
          <w:szCs w:val="22"/>
          <w:lang w:val="hr-HR"/>
        </w:rPr>
      </w:pPr>
    </w:p>
    <w:p w14:paraId="2258EDDB" w14:textId="327C573C" w:rsidR="000A6CEC" w:rsidRDefault="000A6CEC" w:rsidP="001065C8">
      <w:pPr>
        <w:widowControl/>
        <w:spacing w:before="0" w:line="240" w:lineRule="auto"/>
        <w:contextualSpacing/>
        <w:jc w:val="left"/>
        <w:rPr>
          <w:sz w:val="22"/>
          <w:szCs w:val="22"/>
          <w:lang w:val="hr-HR"/>
        </w:rPr>
      </w:pPr>
      <w:r>
        <w:rPr>
          <w:sz w:val="22"/>
          <w:szCs w:val="22"/>
          <w:lang w:val="hr-HR"/>
        </w:rPr>
        <w:t xml:space="preserve">Detaljnije informacije o ovom lijeku dostupne su na internetskoj stranici Europske agencije za lijekove: </w:t>
      </w:r>
      <w:r w:rsidR="00AD33D1">
        <w:fldChar w:fldCharType="begin"/>
      </w:r>
      <w:r w:rsidR="00AD33D1" w:rsidRPr="0078311A">
        <w:rPr>
          <w:lang w:val="hr-HR"/>
          <w:rPrChange w:id="4286" w:author="QC" w:date="2026-07-21T12:33:00Z">
            <w:rPr/>
          </w:rPrChange>
        </w:rPr>
        <w:instrText xml:space="preserve"> HYPERLINK "https://www.ema.europa.eu"</w:instrText>
      </w:r>
      <w:r w:rsidR="00AD33D1">
        <w:fldChar w:fldCharType="separate"/>
      </w:r>
      <w:r w:rsidR="003000ED" w:rsidRPr="003000ED">
        <w:rPr>
          <w:rStyle w:val="Hyperlink"/>
          <w:sz w:val="22"/>
          <w:szCs w:val="22"/>
          <w:lang w:val="hr-HR"/>
        </w:rPr>
        <w:t>https://www.ema.europa.eu</w:t>
      </w:r>
      <w:r w:rsidR="00AD33D1">
        <w:rPr>
          <w:rStyle w:val="Hyperlink"/>
          <w:sz w:val="22"/>
          <w:szCs w:val="22"/>
          <w:lang w:val="hr-HR"/>
        </w:rPr>
        <w:fldChar w:fldCharType="end"/>
      </w:r>
      <w:r>
        <w:rPr>
          <w:sz w:val="22"/>
          <w:szCs w:val="22"/>
          <w:lang w:val="hr-HR"/>
        </w:rPr>
        <w:t>.</w:t>
      </w:r>
    </w:p>
    <w:p w14:paraId="48A9AFF1" w14:textId="77777777" w:rsidR="000A6CEC" w:rsidRDefault="000A6CEC" w:rsidP="001065C8">
      <w:pPr>
        <w:widowControl/>
        <w:spacing w:before="0" w:line="240" w:lineRule="auto"/>
        <w:contextualSpacing/>
        <w:jc w:val="left"/>
        <w:rPr>
          <w:sz w:val="22"/>
          <w:szCs w:val="22"/>
          <w:lang w:val="hr-HR"/>
        </w:rPr>
      </w:pPr>
    </w:p>
    <w:p w14:paraId="30CF9209" w14:textId="77777777" w:rsidR="000A6CEC" w:rsidRDefault="000A6CEC" w:rsidP="001065C8">
      <w:pPr>
        <w:keepNext/>
        <w:keepLines/>
        <w:widowControl/>
        <w:spacing w:before="0" w:line="240" w:lineRule="auto"/>
        <w:ind w:left="567" w:hanging="567"/>
        <w:jc w:val="left"/>
        <w:rPr>
          <w:sz w:val="22"/>
          <w:szCs w:val="22"/>
          <w:lang w:val="hr-HR"/>
        </w:rPr>
      </w:pPr>
      <w:r>
        <w:rPr>
          <w:sz w:val="22"/>
          <w:szCs w:val="22"/>
          <w:lang w:val="hr-HR"/>
        </w:rPr>
        <w:br w:type="page"/>
      </w:r>
      <w:r>
        <w:rPr>
          <w:noProof/>
          <w:lang w:val="hr-HR" w:eastAsia="hr-HR"/>
        </w:rPr>
        <mc:AlternateContent>
          <mc:Choice Requires="wps">
            <w:drawing>
              <wp:anchor distT="0" distB="0" distL="114300" distR="114300" simplePos="0" relativeHeight="251791872" behindDoc="0" locked="0" layoutInCell="1" allowOverlap="1" wp14:anchorId="7F9DA1A7" wp14:editId="5D4F79C1">
                <wp:simplePos x="0" y="0"/>
                <wp:positionH relativeFrom="column">
                  <wp:posOffset>0</wp:posOffset>
                </wp:positionH>
                <wp:positionV relativeFrom="paragraph">
                  <wp:posOffset>0</wp:posOffset>
                </wp:positionV>
                <wp:extent cx="635000" cy="635000"/>
                <wp:effectExtent l="0" t="0" r="3175" b="3175"/>
                <wp:wrapNone/>
                <wp:docPr id="1333397352" name="II-109 Company Response to LoQx0000II-109 Company Response to LoQt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II-109 Company Response to LoQx0000II-109 Company Response to LoQt75" style="position:absolute;margin-left:0;margin-top:0;width:50pt;height:50pt;z-index:2517918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467131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o:lock v:ext="edit" selection="t" aspectratio="t"/>
              </v:rect>
            </w:pict>
          </mc:Fallback>
        </mc:AlternateContent>
      </w:r>
    </w:p>
    <w:p w14:paraId="640CA67C" w14:textId="77777777" w:rsidR="000A6CEC" w:rsidRDefault="000A6CEC" w:rsidP="001065C8">
      <w:pPr>
        <w:keepNext/>
        <w:keepLines/>
        <w:widowControl/>
        <w:spacing w:before="0" w:line="240" w:lineRule="auto"/>
        <w:contextualSpacing/>
        <w:jc w:val="center"/>
        <w:rPr>
          <w:sz w:val="22"/>
          <w:szCs w:val="22"/>
          <w:lang w:val="hr-HR"/>
        </w:rPr>
      </w:pPr>
      <w:r>
        <w:rPr>
          <w:b/>
          <w:bCs/>
          <w:sz w:val="22"/>
          <w:szCs w:val="22"/>
          <w:lang w:val="hr-HR"/>
        </w:rPr>
        <w:lastRenderedPageBreak/>
        <w:t>KAKO SE PRIPREMA I PRIMJENJUJE PRAŠAK I OTAPALO LIJEKA GONAL</w:t>
      </w:r>
      <w:r>
        <w:rPr>
          <w:b/>
          <w:bCs/>
          <w:sz w:val="22"/>
          <w:szCs w:val="22"/>
          <w:lang w:val="hr-HR"/>
        </w:rPr>
        <w:noBreakHyphen/>
        <w:t>f</w:t>
      </w:r>
    </w:p>
    <w:p w14:paraId="545BC9FF" w14:textId="77777777" w:rsidR="000A6CEC" w:rsidRDefault="000A6CEC" w:rsidP="001065C8">
      <w:pPr>
        <w:keepNext/>
        <w:keepLines/>
        <w:widowControl/>
        <w:spacing w:before="0" w:line="240" w:lineRule="auto"/>
        <w:ind w:left="567" w:hanging="567"/>
        <w:contextualSpacing/>
        <w:jc w:val="left"/>
        <w:rPr>
          <w:sz w:val="22"/>
          <w:szCs w:val="22"/>
          <w:lang w:val="hr-HR"/>
        </w:rPr>
      </w:pPr>
    </w:p>
    <w:p w14:paraId="60612B81" w14:textId="77777777" w:rsidR="000A6CEC" w:rsidRDefault="000A6CEC" w:rsidP="001065C8">
      <w:pPr>
        <w:widowControl/>
        <w:numPr>
          <w:ilvl w:val="0"/>
          <w:numId w:val="55"/>
        </w:numPr>
        <w:spacing w:before="0" w:line="240" w:lineRule="auto"/>
        <w:contextualSpacing/>
        <w:jc w:val="left"/>
        <w:rPr>
          <w:sz w:val="22"/>
          <w:szCs w:val="22"/>
          <w:lang w:val="hr-HR"/>
        </w:rPr>
      </w:pPr>
      <w:r>
        <w:rPr>
          <w:sz w:val="22"/>
          <w:szCs w:val="22"/>
          <w:lang w:val="hr-HR"/>
        </w:rPr>
        <w:t>U ovom je dijelu objašnjeno kako se priprema i primjenjuje prašak i otapalo lijeka GONAL</w:t>
      </w:r>
      <w:r>
        <w:rPr>
          <w:sz w:val="22"/>
          <w:szCs w:val="22"/>
          <w:lang w:val="hr-HR"/>
        </w:rPr>
        <w:noBreakHyphen/>
        <w:t>f.</w:t>
      </w:r>
    </w:p>
    <w:p w14:paraId="0ACED4F9" w14:textId="77777777" w:rsidR="000A6CEC" w:rsidRDefault="000A6CEC" w:rsidP="001065C8">
      <w:pPr>
        <w:widowControl/>
        <w:numPr>
          <w:ilvl w:val="0"/>
          <w:numId w:val="55"/>
        </w:numPr>
        <w:spacing w:before="0" w:line="240" w:lineRule="auto"/>
        <w:contextualSpacing/>
        <w:jc w:val="left"/>
        <w:rPr>
          <w:sz w:val="22"/>
          <w:szCs w:val="22"/>
          <w:lang w:val="hr-HR"/>
        </w:rPr>
      </w:pPr>
      <w:r>
        <w:rPr>
          <w:sz w:val="22"/>
          <w:szCs w:val="22"/>
          <w:lang w:val="hr-HR"/>
        </w:rPr>
        <w:t>Prije početka pripreme prvo pročitajte ove upute u cijelosti.</w:t>
      </w:r>
    </w:p>
    <w:p w14:paraId="3BCD1785" w14:textId="77777777" w:rsidR="000A6CEC" w:rsidRDefault="000A6CEC" w:rsidP="001065C8">
      <w:pPr>
        <w:widowControl/>
        <w:numPr>
          <w:ilvl w:val="0"/>
          <w:numId w:val="55"/>
        </w:numPr>
        <w:spacing w:before="0" w:line="240" w:lineRule="auto"/>
        <w:contextualSpacing/>
        <w:jc w:val="left"/>
        <w:rPr>
          <w:sz w:val="22"/>
          <w:szCs w:val="22"/>
          <w:lang w:val="hr-HR"/>
        </w:rPr>
      </w:pPr>
      <w:r>
        <w:rPr>
          <w:sz w:val="22"/>
          <w:szCs w:val="22"/>
          <w:lang w:val="hr-HR"/>
        </w:rPr>
        <w:t>Injekciju si dajte svakog dana u isto vrijeme.</w:t>
      </w:r>
    </w:p>
    <w:p w14:paraId="460C1299" w14:textId="77777777" w:rsidR="000A6CEC" w:rsidRDefault="000A6CEC" w:rsidP="001065C8">
      <w:pPr>
        <w:widowControl/>
        <w:spacing w:before="0" w:line="240" w:lineRule="auto"/>
        <w:contextualSpacing/>
        <w:jc w:val="left"/>
        <w:rPr>
          <w:sz w:val="22"/>
          <w:szCs w:val="22"/>
          <w:lang w:val="hr-HR"/>
        </w:rPr>
      </w:pPr>
    </w:p>
    <w:p w14:paraId="583243C8" w14:textId="77777777" w:rsidR="000A6CEC" w:rsidRDefault="000A6CEC" w:rsidP="001065C8">
      <w:pPr>
        <w:widowControl/>
        <w:spacing w:before="0" w:line="240" w:lineRule="auto"/>
        <w:contextualSpacing/>
        <w:jc w:val="left"/>
        <w:rPr>
          <w:sz w:val="22"/>
          <w:szCs w:val="22"/>
          <w:lang w:val="hr-HR"/>
        </w:rPr>
      </w:pPr>
    </w:p>
    <w:p w14:paraId="1B5F4572"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1.</w:t>
      </w:r>
      <w:r>
        <w:rPr>
          <w:b/>
          <w:sz w:val="22"/>
          <w:szCs w:val="22"/>
          <w:lang w:val="hr-HR"/>
        </w:rPr>
        <w:tab/>
        <w:t>Operite ruke i pronađite čistu površinu</w:t>
      </w:r>
    </w:p>
    <w:p w14:paraId="30F7EE92" w14:textId="77777777" w:rsidR="000A6CEC" w:rsidRDefault="000A6CEC" w:rsidP="001065C8">
      <w:pPr>
        <w:keepNext/>
        <w:keepLines/>
        <w:widowControl/>
        <w:spacing w:before="0" w:line="240" w:lineRule="auto"/>
        <w:contextualSpacing/>
        <w:jc w:val="left"/>
        <w:rPr>
          <w:sz w:val="22"/>
          <w:szCs w:val="22"/>
          <w:lang w:val="hr-HR"/>
        </w:rPr>
      </w:pPr>
    </w:p>
    <w:p w14:paraId="32882DCF" w14:textId="77777777" w:rsidR="000A6CEC" w:rsidRDefault="000A6CEC" w:rsidP="001065C8">
      <w:pPr>
        <w:widowControl/>
        <w:numPr>
          <w:ilvl w:val="0"/>
          <w:numId w:val="56"/>
        </w:numPr>
        <w:tabs>
          <w:tab w:val="num" w:pos="567"/>
        </w:tabs>
        <w:spacing w:before="0" w:line="240" w:lineRule="auto"/>
        <w:ind w:left="567"/>
        <w:contextualSpacing/>
        <w:jc w:val="left"/>
        <w:rPr>
          <w:sz w:val="22"/>
          <w:szCs w:val="22"/>
          <w:lang w:val="hr-HR"/>
        </w:rPr>
      </w:pPr>
      <w:r>
        <w:rPr>
          <w:sz w:val="22"/>
          <w:szCs w:val="22"/>
          <w:lang w:val="hr-HR"/>
        </w:rPr>
        <w:t>Važno je da Vaše ruke i predmeti koje koristite budu što čišći.</w:t>
      </w:r>
    </w:p>
    <w:p w14:paraId="2D521EB7" w14:textId="77777777" w:rsidR="000A6CEC" w:rsidRDefault="000A6CEC" w:rsidP="001065C8">
      <w:pPr>
        <w:widowControl/>
        <w:numPr>
          <w:ilvl w:val="0"/>
          <w:numId w:val="56"/>
        </w:numPr>
        <w:tabs>
          <w:tab w:val="num" w:pos="567"/>
        </w:tabs>
        <w:spacing w:before="0" w:line="240" w:lineRule="auto"/>
        <w:ind w:left="567"/>
        <w:contextualSpacing/>
        <w:jc w:val="left"/>
        <w:rPr>
          <w:sz w:val="22"/>
          <w:szCs w:val="22"/>
          <w:lang w:val="hr-HR"/>
        </w:rPr>
      </w:pPr>
      <w:r>
        <w:rPr>
          <w:sz w:val="22"/>
          <w:szCs w:val="22"/>
          <w:lang w:val="hr-HR"/>
        </w:rPr>
        <w:t>Dobro mjesto je čist stol ili kuhinjska površina.</w:t>
      </w:r>
    </w:p>
    <w:p w14:paraId="42711504" w14:textId="77777777" w:rsidR="000A6CEC" w:rsidRDefault="000A6CEC" w:rsidP="001065C8">
      <w:pPr>
        <w:widowControl/>
        <w:tabs>
          <w:tab w:val="num" w:pos="567"/>
        </w:tabs>
        <w:spacing w:before="0" w:line="240" w:lineRule="auto"/>
        <w:ind w:left="567" w:hanging="567"/>
        <w:contextualSpacing/>
        <w:jc w:val="left"/>
        <w:rPr>
          <w:sz w:val="22"/>
          <w:szCs w:val="22"/>
          <w:lang w:val="hr-HR"/>
        </w:rPr>
      </w:pPr>
    </w:p>
    <w:p w14:paraId="07401FAF" w14:textId="77777777" w:rsidR="000A6CEC" w:rsidRDefault="000A6CEC" w:rsidP="001065C8">
      <w:pPr>
        <w:widowControl/>
        <w:tabs>
          <w:tab w:val="num" w:pos="567"/>
        </w:tabs>
        <w:spacing w:before="0" w:line="240" w:lineRule="auto"/>
        <w:ind w:left="567" w:hanging="567"/>
        <w:contextualSpacing/>
        <w:jc w:val="left"/>
        <w:rPr>
          <w:sz w:val="22"/>
          <w:szCs w:val="22"/>
          <w:lang w:val="hr-HR"/>
        </w:rPr>
      </w:pPr>
    </w:p>
    <w:p w14:paraId="420C3F43" w14:textId="77777777" w:rsidR="000A6CEC" w:rsidRDefault="000A6CEC" w:rsidP="001065C8">
      <w:pPr>
        <w:keepNext/>
        <w:keepLines/>
        <w:widowControl/>
        <w:tabs>
          <w:tab w:val="num" w:pos="567"/>
        </w:tabs>
        <w:spacing w:before="0" w:line="240" w:lineRule="auto"/>
        <w:ind w:left="567" w:hanging="567"/>
        <w:contextualSpacing/>
        <w:jc w:val="left"/>
        <w:rPr>
          <w:b/>
          <w:sz w:val="22"/>
          <w:szCs w:val="22"/>
          <w:lang w:val="hr-HR"/>
        </w:rPr>
      </w:pPr>
      <w:r>
        <w:rPr>
          <w:b/>
          <w:sz w:val="22"/>
          <w:szCs w:val="22"/>
          <w:lang w:val="hr-HR"/>
        </w:rPr>
        <w:t>2.</w:t>
      </w:r>
      <w:r>
        <w:rPr>
          <w:b/>
          <w:sz w:val="22"/>
          <w:szCs w:val="22"/>
          <w:lang w:val="hr-HR"/>
        </w:rPr>
        <w:tab/>
        <w:t>Pripremite sve što Vam je potrebno i položite na površinu</w:t>
      </w:r>
      <w:r>
        <w:rPr>
          <w:sz w:val="22"/>
          <w:szCs w:val="22"/>
          <w:lang w:val="hr-HR"/>
        </w:rPr>
        <w:t>:</w:t>
      </w:r>
    </w:p>
    <w:p w14:paraId="6AE3BA24" w14:textId="77777777" w:rsidR="000A6CEC" w:rsidRDefault="000A6CEC" w:rsidP="001065C8">
      <w:pPr>
        <w:keepNext/>
        <w:keepLines/>
        <w:widowControl/>
        <w:spacing w:before="0" w:line="240" w:lineRule="auto"/>
        <w:contextualSpacing/>
        <w:jc w:val="left"/>
        <w:rPr>
          <w:sz w:val="22"/>
          <w:szCs w:val="22"/>
          <w:lang w:val="hr-HR"/>
        </w:rPr>
      </w:pPr>
    </w:p>
    <w:p w14:paraId="3D68D7E3" w14:textId="77777777" w:rsidR="000A6CEC" w:rsidRDefault="000A6CEC" w:rsidP="001065C8">
      <w:pPr>
        <w:widowControl/>
        <w:numPr>
          <w:ilvl w:val="0"/>
          <w:numId w:val="56"/>
        </w:numPr>
        <w:tabs>
          <w:tab w:val="num" w:pos="567"/>
        </w:tabs>
        <w:spacing w:before="0" w:line="240" w:lineRule="auto"/>
        <w:ind w:left="567"/>
        <w:contextualSpacing/>
        <w:jc w:val="left"/>
        <w:rPr>
          <w:sz w:val="22"/>
          <w:szCs w:val="22"/>
          <w:lang w:val="hr-HR"/>
        </w:rPr>
      </w:pPr>
      <w:r>
        <w:rPr>
          <w:sz w:val="22"/>
          <w:szCs w:val="22"/>
          <w:lang w:val="hr-HR"/>
        </w:rPr>
        <w:t>2 blazinice natopljene alkoholom</w:t>
      </w:r>
    </w:p>
    <w:p w14:paraId="7A2EED03" w14:textId="77777777" w:rsidR="000A6CEC" w:rsidRDefault="000A6CEC" w:rsidP="001065C8">
      <w:pPr>
        <w:widowControl/>
        <w:numPr>
          <w:ilvl w:val="0"/>
          <w:numId w:val="56"/>
        </w:numPr>
        <w:tabs>
          <w:tab w:val="num" w:pos="567"/>
        </w:tabs>
        <w:spacing w:before="0" w:line="240" w:lineRule="auto"/>
        <w:ind w:left="567"/>
        <w:contextualSpacing/>
        <w:jc w:val="left"/>
        <w:rPr>
          <w:sz w:val="22"/>
          <w:szCs w:val="22"/>
          <w:lang w:val="hr-HR"/>
        </w:rPr>
      </w:pPr>
      <w:r>
        <w:rPr>
          <w:sz w:val="22"/>
          <w:szCs w:val="22"/>
          <w:lang w:val="hr-HR"/>
        </w:rPr>
        <w:t>Napunjenu štrcaljku koja sadrži otapalo (bistru tekućinu)</w:t>
      </w:r>
    </w:p>
    <w:p w14:paraId="75478C37" w14:textId="77777777" w:rsidR="000A6CEC" w:rsidRDefault="000A6CEC" w:rsidP="001065C8">
      <w:pPr>
        <w:widowControl/>
        <w:numPr>
          <w:ilvl w:val="0"/>
          <w:numId w:val="56"/>
        </w:numPr>
        <w:tabs>
          <w:tab w:val="num" w:pos="567"/>
        </w:tabs>
        <w:spacing w:before="0" w:line="240" w:lineRule="auto"/>
        <w:ind w:left="567"/>
        <w:contextualSpacing/>
        <w:jc w:val="left"/>
        <w:rPr>
          <w:sz w:val="22"/>
          <w:szCs w:val="22"/>
          <w:lang w:val="hr-HR"/>
        </w:rPr>
      </w:pPr>
      <w:r>
        <w:rPr>
          <w:sz w:val="22"/>
          <w:szCs w:val="22"/>
          <w:lang w:val="hr-HR"/>
        </w:rPr>
        <w:t>Bočicu koja sadrži GONAL</w:t>
      </w:r>
      <w:r>
        <w:rPr>
          <w:sz w:val="22"/>
          <w:szCs w:val="22"/>
          <w:lang w:val="hr-HR"/>
        </w:rPr>
        <w:noBreakHyphen/>
        <w:t>f (bijeli prašak)</w:t>
      </w:r>
    </w:p>
    <w:p w14:paraId="54DB0B32" w14:textId="77777777" w:rsidR="000A6CEC" w:rsidRDefault="000A6CEC" w:rsidP="001065C8">
      <w:pPr>
        <w:widowControl/>
        <w:numPr>
          <w:ilvl w:val="0"/>
          <w:numId w:val="56"/>
        </w:numPr>
        <w:tabs>
          <w:tab w:val="num" w:pos="567"/>
        </w:tabs>
        <w:spacing w:before="0" w:line="240" w:lineRule="auto"/>
        <w:ind w:left="567"/>
        <w:contextualSpacing/>
        <w:jc w:val="left"/>
        <w:rPr>
          <w:sz w:val="22"/>
          <w:szCs w:val="22"/>
          <w:lang w:val="hr-HR"/>
        </w:rPr>
      </w:pPr>
      <w:r>
        <w:rPr>
          <w:sz w:val="22"/>
          <w:szCs w:val="22"/>
          <w:lang w:val="hr-HR"/>
        </w:rPr>
        <w:t xml:space="preserve">Praznu štrcaljku za injekciju (vidjeti sliku u nastavku) </w:t>
      </w:r>
    </w:p>
    <w:p w14:paraId="724968AF" w14:textId="77777777" w:rsidR="000A6CEC" w:rsidRDefault="000A6CEC" w:rsidP="001065C8">
      <w:pPr>
        <w:widowControl/>
        <w:tabs>
          <w:tab w:val="num" w:pos="567"/>
        </w:tabs>
        <w:spacing w:before="0" w:line="240" w:lineRule="auto"/>
        <w:ind w:left="567" w:hanging="567"/>
        <w:contextualSpacing/>
        <w:jc w:val="left"/>
        <w:rPr>
          <w:sz w:val="22"/>
          <w:szCs w:val="22"/>
          <w:lang w:val="hr-HR"/>
        </w:rPr>
      </w:pPr>
      <w:r>
        <w:rPr>
          <w:noProof/>
          <w:sz w:val="22"/>
          <w:szCs w:val="22"/>
          <w:lang w:val="hr-HR" w:eastAsia="hr-HR"/>
        </w:rPr>
        <w:drawing>
          <wp:inline distT="0" distB="0" distL="0" distR="0" wp14:anchorId="442A4C62" wp14:editId="25C11E79">
            <wp:extent cx="3056890" cy="1276350"/>
            <wp:effectExtent l="0" t="0" r="0" b="0"/>
            <wp:docPr id="1933343215" name="Picture 1933343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p>
    <w:p w14:paraId="0541F485" w14:textId="77777777" w:rsidR="000A6CEC" w:rsidRDefault="000A6CEC" w:rsidP="001065C8">
      <w:pPr>
        <w:widowControl/>
        <w:tabs>
          <w:tab w:val="num" w:pos="567"/>
        </w:tabs>
        <w:spacing w:before="0" w:line="240" w:lineRule="auto"/>
        <w:ind w:left="567" w:hanging="567"/>
        <w:contextualSpacing/>
        <w:jc w:val="left"/>
        <w:rPr>
          <w:sz w:val="22"/>
          <w:szCs w:val="22"/>
          <w:lang w:val="hr-HR"/>
        </w:rPr>
      </w:pPr>
    </w:p>
    <w:p w14:paraId="4E4E3801" w14:textId="77777777" w:rsidR="000A6CEC" w:rsidRDefault="000A6CEC" w:rsidP="001065C8">
      <w:pPr>
        <w:widowControl/>
        <w:tabs>
          <w:tab w:val="num" w:pos="567"/>
        </w:tabs>
        <w:spacing w:before="0" w:line="240" w:lineRule="auto"/>
        <w:ind w:left="567" w:hanging="567"/>
        <w:contextualSpacing/>
        <w:jc w:val="left"/>
        <w:rPr>
          <w:sz w:val="22"/>
          <w:szCs w:val="22"/>
          <w:lang w:val="hr-HR"/>
        </w:rPr>
      </w:pPr>
    </w:p>
    <w:p w14:paraId="29C76637" w14:textId="77777777" w:rsidR="000A6CEC" w:rsidRDefault="000A6CEC" w:rsidP="001065C8">
      <w:pPr>
        <w:keepNext/>
        <w:keepLines/>
        <w:widowControl/>
        <w:tabs>
          <w:tab w:val="num" w:pos="567"/>
        </w:tabs>
        <w:spacing w:before="0" w:line="240" w:lineRule="auto"/>
        <w:ind w:left="567" w:hanging="567"/>
        <w:contextualSpacing/>
        <w:jc w:val="left"/>
        <w:rPr>
          <w:b/>
          <w:sz w:val="22"/>
          <w:szCs w:val="22"/>
          <w:lang w:val="hr-HR"/>
        </w:rPr>
      </w:pPr>
      <w:r>
        <w:rPr>
          <w:b/>
          <w:bCs/>
          <w:sz w:val="22"/>
          <w:szCs w:val="22"/>
          <w:lang w:val="hr-HR"/>
        </w:rPr>
        <w:t>3.</w:t>
      </w:r>
      <w:r>
        <w:rPr>
          <w:bCs/>
          <w:sz w:val="22"/>
          <w:szCs w:val="22"/>
          <w:lang w:val="hr-HR"/>
        </w:rPr>
        <w:tab/>
      </w:r>
      <w:r>
        <w:rPr>
          <w:b/>
          <w:sz w:val="22"/>
          <w:szCs w:val="22"/>
          <w:lang w:val="hr-HR"/>
        </w:rPr>
        <w:t>Priprema otopine</w:t>
      </w:r>
    </w:p>
    <w:p w14:paraId="61A91C60" w14:textId="77777777" w:rsidR="000A6CEC" w:rsidRDefault="000A6CEC" w:rsidP="001065C8">
      <w:pPr>
        <w:keepNext/>
        <w:keepLines/>
        <w:widowControl/>
        <w:tabs>
          <w:tab w:val="num" w:pos="567"/>
        </w:tabs>
        <w:spacing w:before="0" w:line="240" w:lineRule="auto"/>
        <w:ind w:left="567" w:hanging="567"/>
        <w:contextualSpacing/>
        <w:jc w:val="left"/>
        <w:rPr>
          <w:b/>
          <w:sz w:val="22"/>
          <w:szCs w:val="22"/>
          <w:lang w:val="hr-HR"/>
        </w:rPr>
      </w:pPr>
    </w:p>
    <w:p w14:paraId="2FB28B42" w14:textId="77777777" w:rsidR="000A6CEC" w:rsidRDefault="000A6CEC" w:rsidP="001065C8">
      <w:pPr>
        <w:widowControl/>
        <w:numPr>
          <w:ilvl w:val="0"/>
          <w:numId w:val="56"/>
        </w:numPr>
        <w:tabs>
          <w:tab w:val="num" w:pos="567"/>
        </w:tabs>
        <w:spacing w:before="0" w:line="240" w:lineRule="auto"/>
        <w:ind w:left="567"/>
        <w:contextualSpacing/>
        <w:jc w:val="left"/>
        <w:rPr>
          <w:sz w:val="22"/>
          <w:szCs w:val="22"/>
          <w:lang w:val="hr-HR"/>
        </w:rPr>
      </w:pPr>
      <w:r>
        <w:rPr>
          <w:sz w:val="22"/>
          <w:szCs w:val="22"/>
          <w:lang w:val="hr-HR"/>
        </w:rPr>
        <w:t>Uklonite zaštitne zatvarače s bočice s praškom i s napunjene štrcaljke.</w:t>
      </w:r>
    </w:p>
    <w:p w14:paraId="6F952A88" w14:textId="77777777" w:rsidR="000A6CEC" w:rsidRDefault="000A6CEC" w:rsidP="001065C8">
      <w:pPr>
        <w:widowControl/>
        <w:numPr>
          <w:ilvl w:val="0"/>
          <w:numId w:val="56"/>
        </w:numPr>
        <w:tabs>
          <w:tab w:val="num" w:pos="567"/>
        </w:tabs>
        <w:spacing w:before="0" w:line="240" w:lineRule="auto"/>
        <w:ind w:left="567"/>
        <w:contextualSpacing/>
        <w:jc w:val="left"/>
        <w:rPr>
          <w:sz w:val="22"/>
          <w:szCs w:val="22"/>
          <w:lang w:val="hr-HR"/>
        </w:rPr>
      </w:pPr>
      <w:r>
        <w:rPr>
          <w:sz w:val="22"/>
          <w:szCs w:val="22"/>
          <w:lang w:val="hr-HR"/>
        </w:rPr>
        <w:t>Uzmite napunjenu štrcaljku, umetnite iglu u bočicu s praškom i polagano ubrizgajte svo otapalo u bočicu koja sadrži prašak.</w:t>
      </w:r>
    </w:p>
    <w:p w14:paraId="488D8F27" w14:textId="77777777" w:rsidR="000A6CEC" w:rsidRDefault="000A6CEC" w:rsidP="001065C8">
      <w:pPr>
        <w:widowControl/>
        <w:numPr>
          <w:ilvl w:val="0"/>
          <w:numId w:val="56"/>
        </w:numPr>
        <w:tabs>
          <w:tab w:val="num" w:pos="567"/>
        </w:tabs>
        <w:spacing w:before="0" w:line="240" w:lineRule="auto"/>
        <w:ind w:left="567"/>
        <w:contextualSpacing/>
        <w:jc w:val="left"/>
        <w:rPr>
          <w:sz w:val="22"/>
          <w:szCs w:val="22"/>
          <w:lang w:val="hr-HR"/>
        </w:rPr>
      </w:pPr>
      <w:r>
        <w:rPr>
          <w:sz w:val="22"/>
          <w:szCs w:val="22"/>
          <w:lang w:val="hr-HR"/>
        </w:rPr>
        <w:t>Uklonite štrcaljku iz bočice te je bacite (stavite zaštitni zatvarač za sprječavanje ozljeda).</w:t>
      </w:r>
    </w:p>
    <w:p w14:paraId="79B9ACCC" w14:textId="77777777" w:rsidR="000A6CEC" w:rsidRDefault="000A6CEC" w:rsidP="001065C8">
      <w:pPr>
        <w:widowControl/>
        <w:numPr>
          <w:ilvl w:val="0"/>
          <w:numId w:val="56"/>
        </w:numPr>
        <w:tabs>
          <w:tab w:val="num" w:pos="567"/>
        </w:tabs>
        <w:spacing w:before="0" w:line="240" w:lineRule="auto"/>
        <w:ind w:left="567"/>
        <w:contextualSpacing/>
        <w:jc w:val="left"/>
        <w:rPr>
          <w:sz w:val="22"/>
          <w:szCs w:val="22"/>
          <w:lang w:val="hr-HR"/>
        </w:rPr>
      </w:pPr>
      <w:r>
        <w:rPr>
          <w:sz w:val="22"/>
          <w:szCs w:val="22"/>
          <w:lang w:val="hr-HR"/>
        </w:rPr>
        <w:t>Ova bočica sadrži nekoliko doza lijeka GONAL</w:t>
      </w:r>
      <w:r>
        <w:rPr>
          <w:sz w:val="22"/>
          <w:szCs w:val="22"/>
          <w:lang w:val="hr-HR"/>
        </w:rPr>
        <w:noBreakHyphen/>
        <w:t xml:space="preserve">f. Morat ćete je čuvati nekoliko dana i povlačiti samo propisanu dozu svaki dan. </w:t>
      </w:r>
    </w:p>
    <w:p w14:paraId="632701F2" w14:textId="77777777" w:rsidR="000A6CEC" w:rsidRDefault="000A6CEC" w:rsidP="001065C8">
      <w:pPr>
        <w:widowControl/>
        <w:spacing w:before="0" w:line="240" w:lineRule="auto"/>
        <w:ind w:left="567" w:hanging="567"/>
        <w:contextualSpacing/>
        <w:jc w:val="left"/>
        <w:rPr>
          <w:sz w:val="22"/>
          <w:szCs w:val="22"/>
          <w:lang w:val="hr-HR"/>
        </w:rPr>
      </w:pPr>
    </w:p>
    <w:p w14:paraId="6A829A38" w14:textId="77777777" w:rsidR="000A6CEC" w:rsidRDefault="000A6CEC" w:rsidP="001065C8">
      <w:pPr>
        <w:widowControl/>
        <w:spacing w:before="0" w:line="240" w:lineRule="auto"/>
        <w:ind w:left="567" w:hanging="567"/>
        <w:contextualSpacing/>
        <w:jc w:val="left"/>
        <w:rPr>
          <w:sz w:val="22"/>
          <w:szCs w:val="22"/>
          <w:lang w:val="hr-HR"/>
        </w:rPr>
      </w:pPr>
      <w:r>
        <w:rPr>
          <w:noProof/>
          <w:lang w:val="hr-HR" w:eastAsia="hr-HR"/>
        </w:rPr>
        <w:drawing>
          <wp:inline distT="0" distB="0" distL="0" distR="0" wp14:anchorId="7CBADDBF" wp14:editId="27D9E7C4">
            <wp:extent cx="1152525" cy="1140237"/>
            <wp:effectExtent l="0" t="0" r="0" b="3175"/>
            <wp:docPr id="702185374" name="Picture 702185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85783" cy="1173141"/>
                    </a:xfrm>
                    <a:prstGeom prst="rect">
                      <a:avLst/>
                    </a:prstGeom>
                  </pic:spPr>
                </pic:pic>
              </a:graphicData>
            </a:graphic>
          </wp:inline>
        </w:drawing>
      </w:r>
    </w:p>
    <w:p w14:paraId="2F635978" w14:textId="77777777" w:rsidR="000A6CEC" w:rsidRDefault="000A6CEC" w:rsidP="001065C8">
      <w:pPr>
        <w:widowControl/>
        <w:spacing w:before="0" w:line="240" w:lineRule="auto"/>
        <w:ind w:left="567" w:hanging="567"/>
        <w:contextualSpacing/>
        <w:jc w:val="left"/>
        <w:rPr>
          <w:sz w:val="22"/>
          <w:szCs w:val="22"/>
          <w:lang w:val="hr-HR"/>
        </w:rPr>
      </w:pPr>
    </w:p>
    <w:p w14:paraId="116C257E" w14:textId="77777777" w:rsidR="000A6CEC" w:rsidRDefault="000A6CEC" w:rsidP="001065C8">
      <w:pPr>
        <w:widowControl/>
        <w:spacing w:before="0" w:line="240" w:lineRule="auto"/>
        <w:ind w:left="567" w:hanging="567"/>
        <w:contextualSpacing/>
        <w:jc w:val="left"/>
        <w:rPr>
          <w:sz w:val="22"/>
          <w:szCs w:val="22"/>
          <w:lang w:val="hr-HR"/>
        </w:rPr>
      </w:pPr>
    </w:p>
    <w:p w14:paraId="7CE6FE87" w14:textId="77777777" w:rsidR="000A6CEC" w:rsidRDefault="000A6CEC" w:rsidP="001065C8">
      <w:pPr>
        <w:keepNext/>
        <w:keepLines/>
        <w:widowControl/>
        <w:tabs>
          <w:tab w:val="left" w:pos="567"/>
        </w:tabs>
        <w:spacing w:before="0" w:line="240" w:lineRule="auto"/>
        <w:ind w:left="567" w:hanging="567"/>
        <w:contextualSpacing/>
        <w:jc w:val="left"/>
        <w:rPr>
          <w:b/>
          <w:sz w:val="22"/>
          <w:szCs w:val="22"/>
          <w:lang w:val="hr-HR"/>
        </w:rPr>
      </w:pPr>
      <w:r>
        <w:rPr>
          <w:b/>
          <w:sz w:val="22"/>
          <w:szCs w:val="22"/>
          <w:lang w:val="hr-HR"/>
        </w:rPr>
        <w:t>4.</w:t>
      </w:r>
      <w:r>
        <w:rPr>
          <w:b/>
          <w:sz w:val="22"/>
          <w:szCs w:val="22"/>
          <w:lang w:val="hr-HR"/>
        </w:rPr>
        <w:tab/>
        <w:t>Priprema štrcaljke za injiciranje</w:t>
      </w:r>
    </w:p>
    <w:p w14:paraId="44BF843E" w14:textId="77777777" w:rsidR="000A6CEC" w:rsidRDefault="000A6CEC" w:rsidP="001065C8">
      <w:pPr>
        <w:keepNext/>
        <w:keepLines/>
        <w:widowControl/>
        <w:tabs>
          <w:tab w:val="left" w:pos="567"/>
        </w:tabs>
        <w:spacing w:before="0" w:line="240" w:lineRule="auto"/>
        <w:contextualSpacing/>
        <w:jc w:val="left"/>
        <w:rPr>
          <w:sz w:val="22"/>
          <w:szCs w:val="22"/>
          <w:lang w:val="hr-HR"/>
        </w:rPr>
      </w:pPr>
    </w:p>
    <w:p w14:paraId="02411A77" w14:textId="77777777" w:rsidR="000A6CEC" w:rsidRDefault="000A6CEC" w:rsidP="001065C8">
      <w:pPr>
        <w:widowControl/>
        <w:numPr>
          <w:ilvl w:val="0"/>
          <w:numId w:val="56"/>
        </w:numPr>
        <w:tabs>
          <w:tab w:val="left" w:pos="567"/>
        </w:tabs>
        <w:spacing w:before="0" w:line="240" w:lineRule="auto"/>
        <w:ind w:left="567"/>
        <w:contextualSpacing/>
        <w:jc w:val="left"/>
        <w:rPr>
          <w:sz w:val="22"/>
          <w:szCs w:val="22"/>
          <w:lang w:val="hr-HR"/>
        </w:rPr>
      </w:pPr>
      <w:r>
        <w:rPr>
          <w:sz w:val="22"/>
          <w:szCs w:val="22"/>
          <w:lang w:val="hr-HR"/>
        </w:rPr>
        <w:t>Lagano okrećite bočicu s lijekom GONAL</w:t>
      </w:r>
      <w:r>
        <w:rPr>
          <w:sz w:val="22"/>
          <w:szCs w:val="22"/>
          <w:lang w:val="hr-HR"/>
        </w:rPr>
        <w:noBreakHyphen/>
        <w:t>f pripremljenu u 3. koraku. Nemojte protresati. Provjerite je li dobivena otopina bistra i da ne sadrži čestice.</w:t>
      </w:r>
    </w:p>
    <w:p w14:paraId="16A0F5D7" w14:textId="77777777" w:rsidR="000A6CEC" w:rsidRDefault="000A6CEC" w:rsidP="001065C8">
      <w:pPr>
        <w:widowControl/>
        <w:numPr>
          <w:ilvl w:val="0"/>
          <w:numId w:val="56"/>
        </w:numPr>
        <w:tabs>
          <w:tab w:val="left" w:pos="567"/>
        </w:tabs>
        <w:spacing w:before="0" w:line="240" w:lineRule="auto"/>
        <w:ind w:left="567"/>
        <w:contextualSpacing/>
        <w:jc w:val="left"/>
        <w:rPr>
          <w:sz w:val="22"/>
          <w:szCs w:val="22"/>
          <w:lang w:val="hr-HR"/>
        </w:rPr>
      </w:pPr>
      <w:r>
        <w:rPr>
          <w:sz w:val="22"/>
          <w:szCs w:val="22"/>
          <w:lang w:val="hr-HR"/>
        </w:rPr>
        <w:t>Uzmite štrcaljku za injekciju i napunite je zrakom povlačenjem klipa na odgovarajuću dozu u međunarodnim jedinicama (IU FSH).</w:t>
      </w:r>
    </w:p>
    <w:p w14:paraId="3803EBD6" w14:textId="77777777" w:rsidR="000A6CEC" w:rsidRDefault="000A6CEC" w:rsidP="001065C8">
      <w:pPr>
        <w:widowControl/>
        <w:numPr>
          <w:ilvl w:val="0"/>
          <w:numId w:val="56"/>
        </w:numPr>
        <w:tabs>
          <w:tab w:val="left" w:pos="567"/>
        </w:tabs>
        <w:spacing w:before="0" w:line="240" w:lineRule="auto"/>
        <w:ind w:left="567"/>
        <w:contextualSpacing/>
        <w:jc w:val="left"/>
        <w:rPr>
          <w:sz w:val="22"/>
          <w:szCs w:val="22"/>
          <w:lang w:val="hr-HR"/>
        </w:rPr>
      </w:pPr>
      <w:r>
        <w:rPr>
          <w:sz w:val="22"/>
          <w:szCs w:val="22"/>
          <w:lang w:val="hr-HR"/>
        </w:rPr>
        <w:t>Gurnite iglu u bočicu, okrenite bočicu naopako i injicirajte zrak u bočicu.</w:t>
      </w:r>
    </w:p>
    <w:p w14:paraId="097B3A1A" w14:textId="77777777" w:rsidR="000A6CEC" w:rsidRDefault="000A6CEC" w:rsidP="001065C8">
      <w:pPr>
        <w:widowControl/>
        <w:numPr>
          <w:ilvl w:val="0"/>
          <w:numId w:val="56"/>
        </w:numPr>
        <w:tabs>
          <w:tab w:val="left" w:pos="567"/>
        </w:tabs>
        <w:spacing w:before="0" w:line="240" w:lineRule="auto"/>
        <w:ind w:left="567"/>
        <w:contextualSpacing/>
        <w:jc w:val="left"/>
        <w:rPr>
          <w:sz w:val="22"/>
          <w:szCs w:val="22"/>
          <w:lang w:val="hr-HR"/>
        </w:rPr>
      </w:pPr>
      <w:r>
        <w:rPr>
          <w:sz w:val="22"/>
          <w:szCs w:val="22"/>
          <w:lang w:val="hr-HR"/>
        </w:rPr>
        <w:t>Povucite propisanu dozu lijeka GONAL</w:t>
      </w:r>
      <w:r>
        <w:rPr>
          <w:sz w:val="22"/>
          <w:szCs w:val="22"/>
          <w:lang w:val="hr-HR"/>
        </w:rPr>
        <w:noBreakHyphen/>
        <w:t>f u štrcaljku za primjenu povlačenjem klipa sve dok ne dosegne odgovarajuću dozu u IU FSH.</w:t>
      </w:r>
    </w:p>
    <w:p w14:paraId="5770A440"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175A1CEB" w14:textId="77777777" w:rsidR="000A6CEC" w:rsidRDefault="000A6CEC" w:rsidP="001065C8">
      <w:pPr>
        <w:widowControl/>
        <w:tabs>
          <w:tab w:val="left" w:pos="567"/>
        </w:tabs>
        <w:spacing w:before="0" w:line="240" w:lineRule="auto"/>
        <w:ind w:left="567" w:hanging="567"/>
        <w:contextualSpacing/>
        <w:jc w:val="left"/>
        <w:rPr>
          <w:sz w:val="22"/>
          <w:szCs w:val="22"/>
          <w:lang w:val="hr-HR"/>
        </w:rPr>
      </w:pPr>
      <w:r>
        <w:rPr>
          <w:noProof/>
          <w:lang w:val="hr-HR" w:eastAsia="hr-HR"/>
        </w:rPr>
        <w:drawing>
          <wp:inline distT="0" distB="0" distL="0" distR="0" wp14:anchorId="6D9D1BF3" wp14:editId="3F4619A3">
            <wp:extent cx="1163955" cy="1158936"/>
            <wp:effectExtent l="0" t="0" r="0" b="3175"/>
            <wp:docPr id="1843770674" name="Picture 1843770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02061" cy="1196878"/>
                    </a:xfrm>
                    <a:prstGeom prst="rect">
                      <a:avLst/>
                    </a:prstGeom>
                  </pic:spPr>
                </pic:pic>
              </a:graphicData>
            </a:graphic>
          </wp:inline>
        </w:drawing>
      </w:r>
    </w:p>
    <w:p w14:paraId="77142BE6"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5BE51029"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7DA9ED9A" w14:textId="77777777" w:rsidR="000A6CEC" w:rsidRDefault="000A6CEC" w:rsidP="001065C8">
      <w:pPr>
        <w:keepNext/>
        <w:keepLines/>
        <w:widowControl/>
        <w:tabs>
          <w:tab w:val="left" w:pos="567"/>
        </w:tabs>
        <w:spacing w:before="0" w:line="240" w:lineRule="auto"/>
        <w:ind w:left="567" w:hanging="567"/>
        <w:contextualSpacing/>
        <w:jc w:val="left"/>
        <w:rPr>
          <w:b/>
          <w:sz w:val="22"/>
          <w:szCs w:val="22"/>
          <w:lang w:val="hr-HR"/>
        </w:rPr>
      </w:pPr>
      <w:r>
        <w:rPr>
          <w:b/>
          <w:sz w:val="22"/>
          <w:szCs w:val="22"/>
          <w:lang w:val="hr-HR"/>
        </w:rPr>
        <w:t>5.</w:t>
      </w:r>
      <w:r>
        <w:rPr>
          <w:b/>
          <w:sz w:val="22"/>
          <w:szCs w:val="22"/>
          <w:lang w:val="hr-HR"/>
        </w:rPr>
        <w:tab/>
        <w:t>Uklanjanje mjehurića zraka</w:t>
      </w:r>
    </w:p>
    <w:p w14:paraId="7B0D1EAF" w14:textId="77777777" w:rsidR="000A6CEC" w:rsidRDefault="000A6CEC" w:rsidP="001065C8">
      <w:pPr>
        <w:keepNext/>
        <w:keepLines/>
        <w:widowControl/>
        <w:tabs>
          <w:tab w:val="left" w:pos="567"/>
        </w:tabs>
        <w:spacing w:before="0" w:line="240" w:lineRule="auto"/>
        <w:contextualSpacing/>
        <w:jc w:val="left"/>
        <w:rPr>
          <w:sz w:val="22"/>
          <w:szCs w:val="22"/>
          <w:lang w:val="hr-HR"/>
        </w:rPr>
      </w:pPr>
    </w:p>
    <w:p w14:paraId="415F1596" w14:textId="77777777" w:rsidR="000A6CEC" w:rsidRDefault="000A6CEC" w:rsidP="001065C8">
      <w:pPr>
        <w:widowControl/>
        <w:numPr>
          <w:ilvl w:val="0"/>
          <w:numId w:val="56"/>
        </w:numPr>
        <w:tabs>
          <w:tab w:val="left" w:pos="567"/>
        </w:tabs>
        <w:spacing w:before="0" w:line="240" w:lineRule="auto"/>
        <w:ind w:left="567"/>
        <w:contextualSpacing/>
        <w:jc w:val="left"/>
        <w:rPr>
          <w:sz w:val="22"/>
          <w:szCs w:val="22"/>
          <w:lang w:val="hr-HR"/>
        </w:rPr>
      </w:pPr>
      <w:r>
        <w:rPr>
          <w:sz w:val="22"/>
          <w:szCs w:val="22"/>
          <w:lang w:val="hr-HR"/>
        </w:rPr>
        <w:t>Ako primijetite mjehuriće zraka u štrcaljki, držite štrcaljku s iglom usmjerenom prema gore i lagano tapkajte štrcaljku dok se sav zrak ne skupi na vrhu. Pogurajte klip sve dok ne nestanu mjehurići zraka.</w:t>
      </w:r>
    </w:p>
    <w:p w14:paraId="77CBF8A0"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670E09DC" w14:textId="77777777" w:rsidR="000A6CEC" w:rsidRDefault="000A6CEC" w:rsidP="001065C8">
      <w:pPr>
        <w:widowControl/>
        <w:tabs>
          <w:tab w:val="left" w:pos="567"/>
        </w:tabs>
        <w:spacing w:before="0" w:line="240" w:lineRule="auto"/>
        <w:ind w:left="567" w:hanging="567"/>
        <w:contextualSpacing/>
        <w:jc w:val="left"/>
        <w:rPr>
          <w:sz w:val="22"/>
          <w:szCs w:val="22"/>
          <w:lang w:val="hr-HR"/>
        </w:rPr>
      </w:pPr>
      <w:r>
        <w:rPr>
          <w:noProof/>
          <w:lang w:val="hr-HR" w:eastAsia="hr-HR"/>
        </w:rPr>
        <w:drawing>
          <wp:inline distT="0" distB="0" distL="0" distR="0" wp14:anchorId="7F524C77" wp14:editId="134C71A9">
            <wp:extent cx="1163955" cy="1135215"/>
            <wp:effectExtent l="0" t="0" r="0" b="8255"/>
            <wp:docPr id="1881998820" name="Picture 1881998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flipH="1">
                      <a:off x="0" y="0"/>
                      <a:ext cx="1188919" cy="1159563"/>
                    </a:xfrm>
                    <a:prstGeom prst="rect">
                      <a:avLst/>
                    </a:prstGeom>
                  </pic:spPr>
                </pic:pic>
              </a:graphicData>
            </a:graphic>
          </wp:inline>
        </w:drawing>
      </w:r>
    </w:p>
    <w:p w14:paraId="209D20F4"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4705F6EC"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4ADEA41C" w14:textId="77777777" w:rsidR="000A6CEC" w:rsidRDefault="000A6CEC" w:rsidP="001065C8">
      <w:pPr>
        <w:keepNext/>
        <w:keepLines/>
        <w:widowControl/>
        <w:tabs>
          <w:tab w:val="left" w:pos="567"/>
        </w:tabs>
        <w:spacing w:before="0" w:line="240" w:lineRule="auto"/>
        <w:ind w:left="567" w:hanging="567"/>
        <w:contextualSpacing/>
        <w:jc w:val="left"/>
        <w:rPr>
          <w:b/>
          <w:sz w:val="22"/>
          <w:szCs w:val="22"/>
          <w:lang w:val="hr-HR"/>
        </w:rPr>
      </w:pPr>
      <w:r>
        <w:rPr>
          <w:b/>
          <w:sz w:val="22"/>
          <w:szCs w:val="22"/>
          <w:lang w:val="hr-HR"/>
        </w:rPr>
        <w:t>6.</w:t>
      </w:r>
      <w:r>
        <w:rPr>
          <w:b/>
          <w:sz w:val="22"/>
          <w:szCs w:val="22"/>
          <w:lang w:val="hr-HR"/>
        </w:rPr>
        <w:tab/>
        <w:t>Injiciranje doze</w:t>
      </w:r>
    </w:p>
    <w:p w14:paraId="5A4AA0FC" w14:textId="77777777" w:rsidR="000A6CEC" w:rsidRDefault="000A6CEC" w:rsidP="001065C8">
      <w:pPr>
        <w:keepNext/>
        <w:keepLines/>
        <w:widowControl/>
        <w:tabs>
          <w:tab w:val="left" w:pos="567"/>
        </w:tabs>
        <w:spacing w:before="0" w:line="240" w:lineRule="auto"/>
        <w:contextualSpacing/>
        <w:jc w:val="left"/>
        <w:rPr>
          <w:sz w:val="22"/>
          <w:szCs w:val="22"/>
          <w:lang w:val="hr-HR"/>
        </w:rPr>
      </w:pPr>
    </w:p>
    <w:p w14:paraId="7C0EC314" w14:textId="77777777" w:rsidR="000A6CEC" w:rsidRDefault="000A6CEC" w:rsidP="001065C8">
      <w:pPr>
        <w:widowControl/>
        <w:numPr>
          <w:ilvl w:val="0"/>
          <w:numId w:val="56"/>
        </w:numPr>
        <w:tabs>
          <w:tab w:val="left" w:pos="567"/>
        </w:tabs>
        <w:spacing w:before="0" w:line="240" w:lineRule="auto"/>
        <w:ind w:left="567"/>
        <w:contextualSpacing/>
        <w:jc w:val="left"/>
        <w:rPr>
          <w:sz w:val="22"/>
          <w:szCs w:val="22"/>
          <w:lang w:val="hr-HR"/>
        </w:rPr>
      </w:pPr>
      <w:r>
        <w:rPr>
          <w:sz w:val="22"/>
          <w:szCs w:val="22"/>
          <w:lang w:val="hr-HR"/>
        </w:rPr>
        <w:t>Odmah injicirajte otopinu: Vaš liječnik ili medicinska sestra već su Vam savjetovali gdje trebate dati injekciju (npr. trbuh, prednji dio bedra). Kako biste ublažili nadraživanje kože, svakog dana odaberite drugo mjesto za injiciranje.</w:t>
      </w:r>
    </w:p>
    <w:p w14:paraId="5D5EC6CE" w14:textId="77777777" w:rsidR="000A6CEC" w:rsidRDefault="000A6CEC" w:rsidP="001065C8">
      <w:pPr>
        <w:widowControl/>
        <w:numPr>
          <w:ilvl w:val="0"/>
          <w:numId w:val="56"/>
        </w:numPr>
        <w:tabs>
          <w:tab w:val="left" w:pos="567"/>
        </w:tabs>
        <w:spacing w:before="0" w:line="240" w:lineRule="auto"/>
        <w:ind w:left="567"/>
        <w:contextualSpacing/>
        <w:jc w:val="left"/>
        <w:rPr>
          <w:sz w:val="22"/>
          <w:szCs w:val="22"/>
          <w:lang w:val="hr-HR"/>
        </w:rPr>
      </w:pPr>
      <w:r>
        <w:rPr>
          <w:sz w:val="22"/>
          <w:szCs w:val="22"/>
          <w:lang w:val="hr-HR"/>
        </w:rPr>
        <w:t>Očistite odabrano područje kože kružnim pokretima vatom natopljenom alkoholom.</w:t>
      </w:r>
    </w:p>
    <w:p w14:paraId="17FDC673" w14:textId="77777777" w:rsidR="000A6CEC" w:rsidRDefault="000A6CEC" w:rsidP="001065C8">
      <w:pPr>
        <w:widowControl/>
        <w:numPr>
          <w:ilvl w:val="0"/>
          <w:numId w:val="56"/>
        </w:numPr>
        <w:tabs>
          <w:tab w:val="left" w:pos="567"/>
        </w:tabs>
        <w:spacing w:before="0" w:line="240" w:lineRule="auto"/>
        <w:ind w:left="567"/>
        <w:contextualSpacing/>
        <w:jc w:val="left"/>
        <w:rPr>
          <w:sz w:val="22"/>
          <w:szCs w:val="22"/>
          <w:lang w:val="hr-HR"/>
        </w:rPr>
      </w:pPr>
      <w:r>
        <w:rPr>
          <w:sz w:val="22"/>
          <w:szCs w:val="22"/>
          <w:lang w:val="hr-HR"/>
        </w:rPr>
        <w:t>S dva prsta čvrsto uhvatite kožni nabor i ubodite iglu pod kutom od 45° do 90° kao da gađate strelicom.</w:t>
      </w:r>
    </w:p>
    <w:p w14:paraId="7DB2D5AF" w14:textId="77777777" w:rsidR="000A6CEC" w:rsidRDefault="000A6CEC" w:rsidP="001065C8">
      <w:pPr>
        <w:widowControl/>
        <w:numPr>
          <w:ilvl w:val="0"/>
          <w:numId w:val="56"/>
        </w:numPr>
        <w:tabs>
          <w:tab w:val="left" w:pos="567"/>
        </w:tabs>
        <w:spacing w:before="0" w:line="240" w:lineRule="auto"/>
        <w:ind w:left="567"/>
        <w:contextualSpacing/>
        <w:jc w:val="left"/>
        <w:rPr>
          <w:sz w:val="22"/>
          <w:szCs w:val="22"/>
          <w:lang w:val="hr-HR"/>
        </w:rPr>
      </w:pPr>
      <w:r>
        <w:rPr>
          <w:sz w:val="22"/>
          <w:szCs w:val="22"/>
          <w:lang w:val="hr-HR"/>
        </w:rPr>
        <w:t xml:space="preserve">Injicirajte pod kožu polaganim pritiskom klipa, kao što su Vas naučili. Ne injicirajte izravno u venu. Dajte si koliko god Vam je vremena potrebno da injicirate svu otopinu. </w:t>
      </w:r>
    </w:p>
    <w:p w14:paraId="50BC8559" w14:textId="77777777" w:rsidR="000A6CEC" w:rsidRDefault="000A6CEC" w:rsidP="001065C8">
      <w:pPr>
        <w:widowControl/>
        <w:numPr>
          <w:ilvl w:val="0"/>
          <w:numId w:val="56"/>
        </w:numPr>
        <w:tabs>
          <w:tab w:val="left" w:pos="567"/>
        </w:tabs>
        <w:spacing w:before="0" w:line="240" w:lineRule="auto"/>
        <w:ind w:left="567"/>
        <w:contextualSpacing/>
        <w:jc w:val="left"/>
        <w:rPr>
          <w:sz w:val="22"/>
          <w:szCs w:val="22"/>
          <w:lang w:val="hr-HR"/>
        </w:rPr>
      </w:pPr>
      <w:r>
        <w:rPr>
          <w:sz w:val="22"/>
          <w:szCs w:val="22"/>
          <w:lang w:val="hr-HR"/>
        </w:rPr>
        <w:t xml:space="preserve">Odmah izvucite iglu i kružnim pokretom očistite kožu blazinicom natopljenom alkoholom. </w:t>
      </w:r>
    </w:p>
    <w:p w14:paraId="6B547B06"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23009143" w14:textId="77777777" w:rsidR="000A6CEC" w:rsidRDefault="000A6CEC" w:rsidP="001065C8">
      <w:pPr>
        <w:widowControl/>
        <w:tabs>
          <w:tab w:val="left" w:pos="567"/>
        </w:tabs>
        <w:spacing w:before="0" w:line="240" w:lineRule="auto"/>
        <w:ind w:left="567" w:hanging="567"/>
        <w:contextualSpacing/>
        <w:jc w:val="left"/>
        <w:rPr>
          <w:sz w:val="22"/>
          <w:szCs w:val="22"/>
          <w:lang w:val="hr-HR"/>
        </w:rPr>
      </w:pPr>
      <w:r>
        <w:rPr>
          <w:noProof/>
          <w:lang w:val="hr-HR" w:eastAsia="hr-HR"/>
        </w:rPr>
        <w:drawing>
          <wp:inline distT="0" distB="0" distL="0" distR="0" wp14:anchorId="76B120C1" wp14:editId="04428D72">
            <wp:extent cx="1164530" cy="1152525"/>
            <wp:effectExtent l="0" t="0" r="0" b="0"/>
            <wp:docPr id="1344944996" name="Picture 1344944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74781" cy="1162670"/>
                    </a:xfrm>
                    <a:prstGeom prst="rect">
                      <a:avLst/>
                    </a:prstGeom>
                  </pic:spPr>
                </pic:pic>
              </a:graphicData>
            </a:graphic>
          </wp:inline>
        </w:drawing>
      </w:r>
    </w:p>
    <w:p w14:paraId="67D18962"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6C9070D5"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7C457B5C" w14:textId="77777777" w:rsidR="000A6CEC" w:rsidRDefault="000A6CEC" w:rsidP="001065C8">
      <w:pPr>
        <w:keepNext/>
        <w:keepLines/>
        <w:widowControl/>
        <w:tabs>
          <w:tab w:val="left" w:pos="567"/>
        </w:tabs>
        <w:spacing w:before="0" w:line="240" w:lineRule="auto"/>
        <w:ind w:left="567" w:hanging="567"/>
        <w:contextualSpacing/>
        <w:jc w:val="left"/>
        <w:rPr>
          <w:b/>
          <w:sz w:val="22"/>
          <w:szCs w:val="22"/>
          <w:lang w:val="hr-HR"/>
        </w:rPr>
      </w:pPr>
      <w:r>
        <w:rPr>
          <w:b/>
          <w:sz w:val="22"/>
          <w:szCs w:val="22"/>
          <w:lang w:val="hr-HR"/>
        </w:rPr>
        <w:t>7.</w:t>
      </w:r>
      <w:r>
        <w:rPr>
          <w:b/>
          <w:sz w:val="22"/>
          <w:szCs w:val="22"/>
          <w:lang w:val="hr-HR"/>
        </w:rPr>
        <w:tab/>
        <w:t>Nakon injekcije</w:t>
      </w:r>
    </w:p>
    <w:p w14:paraId="109A6C7D" w14:textId="77777777" w:rsidR="000A6CEC" w:rsidRDefault="000A6CEC" w:rsidP="001065C8">
      <w:pPr>
        <w:keepNext/>
        <w:keepLines/>
        <w:widowControl/>
        <w:tabs>
          <w:tab w:val="left" w:pos="567"/>
        </w:tabs>
        <w:spacing w:before="0" w:line="240" w:lineRule="auto"/>
        <w:ind w:left="567" w:hanging="567"/>
        <w:contextualSpacing/>
        <w:jc w:val="left"/>
        <w:rPr>
          <w:b/>
          <w:sz w:val="22"/>
          <w:szCs w:val="22"/>
          <w:lang w:val="hr-HR"/>
        </w:rPr>
      </w:pPr>
    </w:p>
    <w:p w14:paraId="0F40B8D3" w14:textId="77777777" w:rsidR="000A6CEC" w:rsidRDefault="000A6CEC" w:rsidP="001065C8">
      <w:pPr>
        <w:keepNext/>
        <w:widowControl/>
        <w:numPr>
          <w:ilvl w:val="0"/>
          <w:numId w:val="56"/>
        </w:numPr>
        <w:tabs>
          <w:tab w:val="left" w:pos="567"/>
        </w:tabs>
        <w:spacing w:before="0" w:line="240" w:lineRule="auto"/>
        <w:ind w:left="567"/>
        <w:contextualSpacing/>
        <w:jc w:val="left"/>
        <w:rPr>
          <w:sz w:val="22"/>
          <w:szCs w:val="22"/>
          <w:lang w:val="hr-HR"/>
        </w:rPr>
      </w:pPr>
      <w:r>
        <w:rPr>
          <w:sz w:val="22"/>
          <w:szCs w:val="22"/>
          <w:lang w:val="hr-HR"/>
        </w:rPr>
        <w:t>Kada ste završili s davanjem injekcije, odmah zbrinite na siguran način sve iskorištene igle, najbolje u spremnik za oštre predmete.</w:t>
      </w:r>
    </w:p>
    <w:p w14:paraId="40FF4015" w14:textId="77777777" w:rsidR="000A6CEC" w:rsidRDefault="000A6CEC" w:rsidP="001065C8">
      <w:pPr>
        <w:keepNext/>
        <w:widowControl/>
        <w:numPr>
          <w:ilvl w:val="0"/>
          <w:numId w:val="56"/>
        </w:numPr>
        <w:tabs>
          <w:tab w:val="left" w:pos="567"/>
        </w:tabs>
        <w:spacing w:before="0" w:line="240" w:lineRule="auto"/>
        <w:ind w:left="567"/>
        <w:contextualSpacing/>
        <w:jc w:val="left"/>
        <w:rPr>
          <w:sz w:val="22"/>
          <w:szCs w:val="22"/>
          <w:lang w:val="hr-HR"/>
        </w:rPr>
      </w:pPr>
      <w:r>
        <w:rPr>
          <w:sz w:val="22"/>
          <w:szCs w:val="22"/>
          <w:lang w:val="hr-HR"/>
        </w:rPr>
        <w:t>Čuvajte staklenu bočicu s pripremljenom otopinom na sigurnom mjestu. Možda ćete je trebati ponovno. Pripremljena otopina namijenjena je samo za Vas i ne smije se davati drugim bolesnicima.</w:t>
      </w:r>
    </w:p>
    <w:p w14:paraId="1B4A3FC5" w14:textId="77777777" w:rsidR="000A6CEC" w:rsidRDefault="000A6CEC" w:rsidP="001065C8">
      <w:pPr>
        <w:widowControl/>
        <w:numPr>
          <w:ilvl w:val="0"/>
          <w:numId w:val="56"/>
        </w:numPr>
        <w:tabs>
          <w:tab w:val="left" w:pos="567"/>
        </w:tabs>
        <w:spacing w:before="0" w:line="240" w:lineRule="auto"/>
        <w:ind w:left="567"/>
        <w:contextualSpacing/>
        <w:jc w:val="left"/>
        <w:rPr>
          <w:sz w:val="22"/>
          <w:szCs w:val="22"/>
          <w:lang w:val="hr-HR"/>
        </w:rPr>
      </w:pPr>
      <w:r>
        <w:rPr>
          <w:sz w:val="22"/>
          <w:szCs w:val="22"/>
          <w:lang w:val="hr-HR"/>
        </w:rPr>
        <w:t>Za daljnje injekcije pripremljene otopine lijeka GONAL</w:t>
      </w:r>
      <w:r>
        <w:rPr>
          <w:sz w:val="22"/>
          <w:szCs w:val="22"/>
          <w:lang w:val="hr-HR"/>
        </w:rPr>
        <w:noBreakHyphen/>
        <w:t>f, ponovite korake od 4 do 7.</w:t>
      </w:r>
    </w:p>
    <w:p w14:paraId="0838EF50" w14:textId="154CD0B6" w:rsidR="000A6CEC" w:rsidDel="00031F7C" w:rsidRDefault="000A6CEC" w:rsidP="00031F7C">
      <w:pPr>
        <w:widowControl/>
        <w:spacing w:before="0" w:line="240" w:lineRule="auto"/>
        <w:ind w:left="567" w:hanging="567"/>
        <w:contextualSpacing/>
        <w:jc w:val="center"/>
        <w:rPr>
          <w:del w:id="4287" w:author="deletion" w:date="2026-07-08T13:00:00Z"/>
          <w:b/>
          <w:bCs/>
          <w:sz w:val="22"/>
          <w:szCs w:val="22"/>
          <w:lang w:val="hr-HR"/>
        </w:rPr>
      </w:pPr>
      <w:r>
        <w:rPr>
          <w:b/>
          <w:sz w:val="22"/>
          <w:szCs w:val="22"/>
          <w:lang w:val="hr-HR"/>
        </w:rPr>
        <w:br w:type="page"/>
      </w:r>
      <w:del w:id="4288" w:author="deletion" w:date="2026-07-08T13:00:00Z">
        <w:r w:rsidDel="00031F7C">
          <w:rPr>
            <w:b/>
            <w:bCs/>
            <w:sz w:val="22"/>
            <w:szCs w:val="22"/>
            <w:lang w:val="hr-HR"/>
          </w:rPr>
          <w:lastRenderedPageBreak/>
          <w:delText>Uputa o lijeku: Informacije za korisnika</w:delText>
        </w:r>
      </w:del>
    </w:p>
    <w:p w14:paraId="0B417994" w14:textId="3EEF8852" w:rsidR="000A6CEC" w:rsidDel="00031F7C" w:rsidRDefault="000A6CEC" w:rsidP="00031F7C">
      <w:pPr>
        <w:widowControl/>
        <w:spacing w:before="0" w:line="240" w:lineRule="auto"/>
        <w:ind w:left="567" w:hanging="567"/>
        <w:contextualSpacing/>
        <w:jc w:val="center"/>
        <w:rPr>
          <w:del w:id="4289" w:author="deletion" w:date="2026-07-08T13:00:00Z"/>
          <w:sz w:val="22"/>
          <w:szCs w:val="22"/>
          <w:lang w:val="hr-HR"/>
        </w:rPr>
      </w:pPr>
    </w:p>
    <w:p w14:paraId="0CA0FEA0" w14:textId="30917E85" w:rsidR="000A6CEC" w:rsidDel="00031F7C" w:rsidRDefault="000A6CEC">
      <w:pPr>
        <w:widowControl/>
        <w:spacing w:before="0" w:line="240" w:lineRule="auto"/>
        <w:ind w:left="567" w:hanging="567"/>
        <w:contextualSpacing/>
        <w:jc w:val="center"/>
        <w:rPr>
          <w:del w:id="4290" w:author="deletion" w:date="2026-07-08T13:00:00Z"/>
          <w:sz w:val="22"/>
          <w:szCs w:val="22"/>
          <w:lang w:val="hr-HR"/>
        </w:rPr>
        <w:pPrChange w:id="4291" w:author="deletion" w:date="2026-07-08T13:00:00Z">
          <w:pPr>
            <w:widowControl/>
            <w:tabs>
              <w:tab w:val="left" w:pos="567"/>
            </w:tabs>
            <w:spacing w:before="0" w:line="240" w:lineRule="auto"/>
            <w:jc w:val="center"/>
          </w:pPr>
        </w:pPrChange>
      </w:pPr>
      <w:del w:id="4292" w:author="deletion" w:date="2026-07-08T13:00:00Z">
        <w:r w:rsidDel="00031F7C">
          <w:rPr>
            <w:b/>
            <w:bCs/>
            <w:sz w:val="22"/>
            <w:szCs w:val="22"/>
            <w:lang w:val="hr-HR"/>
          </w:rPr>
          <w:delText>GONAL</w:delText>
        </w:r>
        <w:r w:rsidDel="00031F7C">
          <w:rPr>
            <w:b/>
            <w:bCs/>
            <w:sz w:val="22"/>
            <w:szCs w:val="22"/>
            <w:lang w:val="hr-HR"/>
          </w:rPr>
          <w:noBreakHyphen/>
          <w:delText>f</w:delText>
        </w:r>
        <w:r w:rsidDel="00031F7C">
          <w:rPr>
            <w:sz w:val="22"/>
            <w:szCs w:val="22"/>
            <w:lang w:val="hr-HR"/>
          </w:rPr>
          <w:delText xml:space="preserve"> </w:delText>
        </w:r>
        <w:r w:rsidDel="00031F7C">
          <w:rPr>
            <w:b/>
            <w:bCs/>
            <w:sz w:val="22"/>
            <w:szCs w:val="22"/>
            <w:lang w:val="hr-HR"/>
          </w:rPr>
          <w:delText>450 IU/0,75 ml prašak i otapalo za otopinu za injekciju</w:delText>
        </w:r>
      </w:del>
    </w:p>
    <w:p w14:paraId="1754F51A" w14:textId="609A3576" w:rsidR="000A6CEC" w:rsidDel="00031F7C" w:rsidRDefault="000A6CEC">
      <w:pPr>
        <w:widowControl/>
        <w:spacing w:before="0" w:line="240" w:lineRule="auto"/>
        <w:ind w:left="567" w:hanging="567"/>
        <w:contextualSpacing/>
        <w:jc w:val="center"/>
        <w:rPr>
          <w:del w:id="4293" w:author="deletion" w:date="2026-07-08T13:00:00Z"/>
          <w:sz w:val="22"/>
          <w:szCs w:val="22"/>
          <w:lang w:val="hr-HR"/>
        </w:rPr>
        <w:pPrChange w:id="4294" w:author="deletion" w:date="2026-07-08T13:00:00Z">
          <w:pPr>
            <w:widowControl/>
            <w:tabs>
              <w:tab w:val="left" w:pos="567"/>
            </w:tabs>
            <w:spacing w:before="0" w:line="240" w:lineRule="auto"/>
            <w:jc w:val="center"/>
          </w:pPr>
        </w:pPrChange>
      </w:pPr>
      <w:del w:id="4295" w:author="deletion" w:date="2026-07-08T13:00:00Z">
        <w:r w:rsidDel="00031F7C">
          <w:rPr>
            <w:sz w:val="22"/>
            <w:szCs w:val="22"/>
            <w:lang w:val="hr-HR"/>
          </w:rPr>
          <w:delText>folitropin alfa</w:delText>
        </w:r>
      </w:del>
    </w:p>
    <w:p w14:paraId="314BAA08" w14:textId="1701E32F" w:rsidR="000A6CEC" w:rsidDel="00031F7C" w:rsidRDefault="000A6CEC">
      <w:pPr>
        <w:widowControl/>
        <w:spacing w:before="0" w:line="240" w:lineRule="auto"/>
        <w:ind w:left="567" w:hanging="567"/>
        <w:contextualSpacing/>
        <w:jc w:val="center"/>
        <w:rPr>
          <w:del w:id="4296" w:author="deletion" w:date="2026-07-08T13:00:00Z"/>
          <w:b/>
          <w:sz w:val="22"/>
          <w:szCs w:val="22"/>
          <w:lang w:val="hr-HR"/>
        </w:rPr>
        <w:pPrChange w:id="4297" w:author="deletion" w:date="2026-07-08T13:00:00Z">
          <w:pPr>
            <w:widowControl/>
            <w:tabs>
              <w:tab w:val="left" w:pos="4820"/>
            </w:tabs>
            <w:spacing w:before="0" w:line="240" w:lineRule="auto"/>
            <w:ind w:left="567" w:hanging="567"/>
            <w:contextualSpacing/>
            <w:jc w:val="left"/>
          </w:pPr>
        </w:pPrChange>
      </w:pPr>
    </w:p>
    <w:p w14:paraId="3EC6C89A" w14:textId="34B62FD0" w:rsidR="000A6CEC" w:rsidDel="00031F7C" w:rsidRDefault="000A6CEC">
      <w:pPr>
        <w:widowControl/>
        <w:spacing w:before="0" w:line="240" w:lineRule="auto"/>
        <w:ind w:left="567" w:hanging="567"/>
        <w:contextualSpacing/>
        <w:jc w:val="center"/>
        <w:rPr>
          <w:del w:id="4298" w:author="deletion" w:date="2026-07-08T13:00:00Z"/>
          <w:sz w:val="22"/>
          <w:szCs w:val="22"/>
          <w:lang w:val="hr-HR"/>
        </w:rPr>
        <w:pPrChange w:id="4299" w:author="deletion" w:date="2026-07-08T13:00:00Z">
          <w:pPr>
            <w:pStyle w:val="BodyText2"/>
            <w:widowControl/>
            <w:spacing w:before="0" w:line="240" w:lineRule="auto"/>
            <w:contextualSpacing/>
          </w:pPr>
        </w:pPrChange>
      </w:pPr>
      <w:del w:id="4300" w:author="deletion" w:date="2026-07-08T13:00:00Z">
        <w:r w:rsidDel="00031F7C">
          <w:rPr>
            <w:b/>
            <w:sz w:val="22"/>
            <w:szCs w:val="22"/>
            <w:lang w:val="hr-HR"/>
          </w:rPr>
          <w:delText>Pažljivo pročitajte cijelu uputu prije nego počnete primjenjivati ovaj lijek jer sadrži Vama važne podatke.</w:delText>
        </w:r>
      </w:del>
    </w:p>
    <w:p w14:paraId="6B0A91A9" w14:textId="77AFD7EC" w:rsidR="000A6CEC" w:rsidDel="00031F7C" w:rsidRDefault="000A6CEC">
      <w:pPr>
        <w:widowControl/>
        <w:spacing w:before="0" w:line="240" w:lineRule="auto"/>
        <w:ind w:left="567" w:hanging="567"/>
        <w:contextualSpacing/>
        <w:jc w:val="center"/>
        <w:rPr>
          <w:del w:id="4301" w:author="deletion" w:date="2026-07-08T13:00:00Z"/>
          <w:sz w:val="22"/>
          <w:szCs w:val="22"/>
          <w:lang w:val="hr-HR"/>
        </w:rPr>
        <w:pPrChange w:id="4302" w:author="deletion" w:date="2026-07-08T13:00:00Z">
          <w:pPr>
            <w:pStyle w:val="BodyText2"/>
            <w:widowControl/>
            <w:numPr>
              <w:numId w:val="34"/>
            </w:numPr>
            <w:tabs>
              <w:tab w:val="num" w:pos="567"/>
            </w:tabs>
            <w:spacing w:before="0" w:line="240" w:lineRule="auto"/>
            <w:ind w:left="567" w:hanging="567"/>
            <w:contextualSpacing/>
          </w:pPr>
        </w:pPrChange>
      </w:pPr>
      <w:del w:id="4303" w:author="deletion" w:date="2026-07-08T13:00:00Z">
        <w:r w:rsidDel="00031F7C">
          <w:rPr>
            <w:sz w:val="22"/>
            <w:szCs w:val="22"/>
            <w:lang w:val="hr-HR"/>
          </w:rPr>
          <w:delText xml:space="preserve">Sačuvajte ovu uputu. Možda ćete je trebati ponovno pročitati. </w:delText>
        </w:r>
      </w:del>
    </w:p>
    <w:p w14:paraId="0F82F8CF" w14:textId="5D7AFF96" w:rsidR="000A6CEC" w:rsidDel="00031F7C" w:rsidRDefault="000A6CEC">
      <w:pPr>
        <w:widowControl/>
        <w:spacing w:before="0" w:line="240" w:lineRule="auto"/>
        <w:ind w:left="567" w:hanging="567"/>
        <w:contextualSpacing/>
        <w:jc w:val="center"/>
        <w:rPr>
          <w:del w:id="4304" w:author="deletion" w:date="2026-07-08T13:00:00Z"/>
          <w:sz w:val="22"/>
          <w:szCs w:val="22"/>
          <w:lang w:val="hr-HR"/>
        </w:rPr>
        <w:pPrChange w:id="4305" w:author="deletion" w:date="2026-07-08T13:00:00Z">
          <w:pPr>
            <w:pStyle w:val="BodyText2"/>
            <w:widowControl/>
            <w:numPr>
              <w:numId w:val="34"/>
            </w:numPr>
            <w:tabs>
              <w:tab w:val="num" w:pos="567"/>
            </w:tabs>
            <w:spacing w:before="0" w:line="240" w:lineRule="auto"/>
            <w:ind w:left="567" w:hanging="567"/>
            <w:contextualSpacing/>
          </w:pPr>
        </w:pPrChange>
      </w:pPr>
      <w:del w:id="4306" w:author="deletion" w:date="2026-07-08T13:00:00Z">
        <w:r w:rsidDel="00031F7C">
          <w:rPr>
            <w:sz w:val="22"/>
            <w:szCs w:val="22"/>
            <w:lang w:val="hr-HR"/>
          </w:rPr>
          <w:delText xml:space="preserve">Ako imate dodatnih pitanja, obratite se liječniku ili ljekarniku. </w:delText>
        </w:r>
      </w:del>
    </w:p>
    <w:p w14:paraId="2E8FCCC8" w14:textId="2B365E4D" w:rsidR="000A6CEC" w:rsidDel="00031F7C" w:rsidRDefault="000A6CEC">
      <w:pPr>
        <w:widowControl/>
        <w:spacing w:before="0" w:line="240" w:lineRule="auto"/>
        <w:ind w:left="567" w:hanging="567"/>
        <w:contextualSpacing/>
        <w:jc w:val="center"/>
        <w:rPr>
          <w:del w:id="4307" w:author="deletion" w:date="2026-07-08T13:00:00Z"/>
          <w:sz w:val="22"/>
          <w:szCs w:val="22"/>
          <w:lang w:val="hr-HR"/>
        </w:rPr>
        <w:pPrChange w:id="4308" w:author="deletion" w:date="2026-07-08T13:00:00Z">
          <w:pPr>
            <w:pStyle w:val="BodyText2"/>
            <w:widowControl/>
            <w:numPr>
              <w:numId w:val="34"/>
            </w:numPr>
            <w:tabs>
              <w:tab w:val="num" w:pos="567"/>
            </w:tabs>
            <w:spacing w:before="0" w:line="240" w:lineRule="auto"/>
            <w:ind w:left="567" w:hanging="567"/>
            <w:contextualSpacing/>
          </w:pPr>
        </w:pPrChange>
      </w:pPr>
      <w:del w:id="4309" w:author="deletion" w:date="2026-07-08T13:00:00Z">
        <w:r w:rsidDel="00031F7C">
          <w:rPr>
            <w:sz w:val="22"/>
            <w:szCs w:val="22"/>
            <w:lang w:val="hr-HR"/>
          </w:rPr>
          <w:delText>Ovaj je lijek propisan samo Vama. Nemojte ga davati drugima. Može im naškoditi, čak i ako su njihovi znakovi bolesti jednaki Vašima.</w:delText>
        </w:r>
      </w:del>
    </w:p>
    <w:p w14:paraId="5DAFD53E" w14:textId="7BB9178E" w:rsidR="000A6CEC" w:rsidDel="00031F7C" w:rsidRDefault="000A6CEC">
      <w:pPr>
        <w:widowControl/>
        <w:spacing w:before="0" w:line="240" w:lineRule="auto"/>
        <w:ind w:left="567" w:hanging="567"/>
        <w:contextualSpacing/>
        <w:jc w:val="center"/>
        <w:rPr>
          <w:del w:id="4310" w:author="deletion" w:date="2026-07-08T13:00:00Z"/>
          <w:sz w:val="22"/>
          <w:szCs w:val="22"/>
          <w:lang w:val="hr-HR"/>
        </w:rPr>
        <w:pPrChange w:id="4311" w:author="deletion" w:date="2026-07-08T13:00:00Z">
          <w:pPr>
            <w:pStyle w:val="BodyText2"/>
            <w:widowControl/>
            <w:numPr>
              <w:numId w:val="34"/>
            </w:numPr>
            <w:tabs>
              <w:tab w:val="num" w:pos="567"/>
            </w:tabs>
            <w:spacing w:before="0" w:line="240" w:lineRule="auto"/>
            <w:ind w:left="567" w:hanging="567"/>
            <w:contextualSpacing/>
          </w:pPr>
        </w:pPrChange>
      </w:pPr>
      <w:del w:id="4312" w:author="deletion" w:date="2026-07-08T13:00:00Z">
        <w:r w:rsidDel="00031F7C">
          <w:rPr>
            <w:sz w:val="22"/>
            <w:szCs w:val="22"/>
            <w:lang w:val="hr-HR"/>
          </w:rPr>
          <w:delText>Ako primijetite bilo koju nuspojavu, potrebno je obavijestiti liječnika ili ljekarnika.</w:delText>
        </w:r>
        <w:r w:rsidDel="00031F7C">
          <w:rPr>
            <w:color w:val="000000"/>
            <w:sz w:val="22"/>
            <w:szCs w:val="22"/>
            <w:lang w:val="hr-HR"/>
          </w:rPr>
          <w:delText xml:space="preserve"> To uključuje i svaku moguću nuspojavu koja nije navedena u ovoj uputi. Pogledajte</w:delText>
        </w:r>
        <w:r w:rsidDel="00031F7C">
          <w:rPr>
            <w:sz w:val="22"/>
            <w:szCs w:val="22"/>
            <w:lang w:val="hr-HR"/>
          </w:rPr>
          <w:delText xml:space="preserve"> dio 4.</w:delText>
        </w:r>
      </w:del>
    </w:p>
    <w:p w14:paraId="3D949B64" w14:textId="06C98CFD" w:rsidR="000A6CEC" w:rsidDel="00031F7C" w:rsidRDefault="000A6CEC">
      <w:pPr>
        <w:widowControl/>
        <w:spacing w:before="0" w:line="240" w:lineRule="auto"/>
        <w:ind w:left="567" w:hanging="567"/>
        <w:contextualSpacing/>
        <w:jc w:val="center"/>
        <w:rPr>
          <w:del w:id="4313" w:author="deletion" w:date="2026-07-08T13:00:00Z"/>
          <w:sz w:val="22"/>
          <w:szCs w:val="22"/>
          <w:lang w:val="hr-HR"/>
        </w:rPr>
        <w:pPrChange w:id="4314" w:author="deletion" w:date="2026-07-08T13:00:00Z">
          <w:pPr>
            <w:widowControl/>
            <w:tabs>
              <w:tab w:val="left" w:pos="4820"/>
            </w:tabs>
            <w:spacing w:before="0" w:line="240" w:lineRule="auto"/>
            <w:ind w:left="567" w:hanging="567"/>
            <w:contextualSpacing/>
            <w:jc w:val="left"/>
          </w:pPr>
        </w:pPrChange>
      </w:pPr>
    </w:p>
    <w:p w14:paraId="091A2C70" w14:textId="1400214C" w:rsidR="000A6CEC" w:rsidDel="00031F7C" w:rsidRDefault="000A6CEC">
      <w:pPr>
        <w:widowControl/>
        <w:spacing w:before="0" w:line="240" w:lineRule="auto"/>
        <w:ind w:left="567" w:hanging="567"/>
        <w:contextualSpacing/>
        <w:jc w:val="center"/>
        <w:rPr>
          <w:del w:id="4315" w:author="deletion" w:date="2026-07-08T13:00:00Z"/>
          <w:b/>
          <w:bCs/>
          <w:sz w:val="22"/>
          <w:szCs w:val="22"/>
          <w:lang w:val="hr-HR"/>
        </w:rPr>
        <w:pPrChange w:id="4316" w:author="deletion" w:date="2026-07-08T13:00:00Z">
          <w:pPr>
            <w:pStyle w:val="BodyText2"/>
            <w:widowControl/>
            <w:spacing w:before="0" w:line="240" w:lineRule="auto"/>
            <w:ind w:left="567" w:hanging="567"/>
            <w:contextualSpacing/>
          </w:pPr>
        </w:pPrChange>
      </w:pPr>
      <w:del w:id="4317" w:author="deletion" w:date="2026-07-08T13:00:00Z">
        <w:r w:rsidDel="00031F7C">
          <w:rPr>
            <w:b/>
            <w:bCs/>
            <w:sz w:val="22"/>
            <w:szCs w:val="22"/>
            <w:lang w:val="hr-HR"/>
          </w:rPr>
          <w:delText>Što se nalazi u ovoj uputi:</w:delText>
        </w:r>
      </w:del>
    </w:p>
    <w:p w14:paraId="4C2787BF" w14:textId="640A0EB0" w:rsidR="000A6CEC" w:rsidDel="00031F7C" w:rsidRDefault="000A6CEC">
      <w:pPr>
        <w:widowControl/>
        <w:spacing w:before="0" w:line="240" w:lineRule="auto"/>
        <w:ind w:left="567" w:hanging="567"/>
        <w:contextualSpacing/>
        <w:jc w:val="center"/>
        <w:rPr>
          <w:del w:id="4318" w:author="deletion" w:date="2026-07-08T13:00:00Z"/>
          <w:sz w:val="22"/>
          <w:szCs w:val="22"/>
          <w:lang w:val="hr-HR"/>
        </w:rPr>
        <w:pPrChange w:id="4319" w:author="deletion" w:date="2026-07-08T13:00:00Z">
          <w:pPr>
            <w:pStyle w:val="BodyText2"/>
            <w:widowControl/>
            <w:spacing w:before="0" w:line="240" w:lineRule="auto"/>
            <w:ind w:left="567" w:hanging="567"/>
            <w:contextualSpacing/>
          </w:pPr>
        </w:pPrChange>
      </w:pPr>
    </w:p>
    <w:p w14:paraId="238F9A08" w14:textId="392EC805" w:rsidR="000A6CEC" w:rsidDel="00031F7C" w:rsidRDefault="000A6CEC">
      <w:pPr>
        <w:widowControl/>
        <w:spacing w:before="0" w:line="240" w:lineRule="auto"/>
        <w:ind w:left="567" w:hanging="567"/>
        <w:contextualSpacing/>
        <w:jc w:val="center"/>
        <w:rPr>
          <w:del w:id="4320" w:author="deletion" w:date="2026-07-08T13:00:00Z"/>
          <w:sz w:val="22"/>
          <w:szCs w:val="22"/>
          <w:lang w:val="hr-HR"/>
        </w:rPr>
        <w:pPrChange w:id="4321" w:author="deletion" w:date="2026-07-08T13:00:00Z">
          <w:pPr>
            <w:pStyle w:val="BodyText2"/>
            <w:widowControl/>
            <w:spacing w:before="0" w:line="240" w:lineRule="auto"/>
            <w:ind w:left="567" w:hanging="567"/>
            <w:contextualSpacing/>
          </w:pPr>
        </w:pPrChange>
      </w:pPr>
      <w:del w:id="4322" w:author="deletion" w:date="2026-07-08T13:00:00Z">
        <w:r w:rsidDel="00031F7C">
          <w:rPr>
            <w:sz w:val="22"/>
            <w:szCs w:val="22"/>
            <w:lang w:val="hr-HR"/>
          </w:rPr>
          <w:delText>1.</w:delText>
        </w:r>
        <w:r w:rsidDel="00031F7C">
          <w:rPr>
            <w:sz w:val="22"/>
            <w:szCs w:val="22"/>
            <w:lang w:val="hr-HR"/>
          </w:rPr>
          <w:tab/>
          <w:delText>Što je GONAL</w:delText>
        </w:r>
        <w:r w:rsidDel="00031F7C">
          <w:rPr>
            <w:sz w:val="22"/>
            <w:szCs w:val="22"/>
            <w:lang w:val="hr-HR"/>
          </w:rPr>
          <w:noBreakHyphen/>
          <w:delText>f i za što se koristi</w:delText>
        </w:r>
      </w:del>
    </w:p>
    <w:p w14:paraId="5714F11B" w14:textId="1B29DBF7" w:rsidR="000A6CEC" w:rsidDel="00031F7C" w:rsidRDefault="000A6CEC">
      <w:pPr>
        <w:widowControl/>
        <w:spacing w:before="0" w:line="240" w:lineRule="auto"/>
        <w:ind w:left="567" w:hanging="567"/>
        <w:contextualSpacing/>
        <w:jc w:val="center"/>
        <w:rPr>
          <w:del w:id="4323" w:author="deletion" w:date="2026-07-08T13:00:00Z"/>
          <w:sz w:val="22"/>
          <w:szCs w:val="22"/>
          <w:lang w:val="hr-HR"/>
        </w:rPr>
        <w:pPrChange w:id="4324" w:author="deletion" w:date="2026-07-08T13:00:00Z">
          <w:pPr>
            <w:pStyle w:val="BodyText2"/>
            <w:widowControl/>
            <w:spacing w:before="0" w:line="240" w:lineRule="auto"/>
            <w:ind w:left="567" w:hanging="567"/>
            <w:contextualSpacing/>
          </w:pPr>
        </w:pPrChange>
      </w:pPr>
      <w:del w:id="4325" w:author="deletion" w:date="2026-07-08T13:00:00Z">
        <w:r w:rsidDel="00031F7C">
          <w:rPr>
            <w:sz w:val="22"/>
            <w:szCs w:val="22"/>
            <w:lang w:val="hr-HR"/>
          </w:rPr>
          <w:delText>2.</w:delText>
        </w:r>
        <w:r w:rsidDel="00031F7C">
          <w:rPr>
            <w:sz w:val="22"/>
            <w:szCs w:val="22"/>
            <w:lang w:val="hr-HR"/>
          </w:rPr>
          <w:tab/>
          <w:delText>Što morate znati prije nego počnete primjenjivati GONAL</w:delText>
        </w:r>
        <w:r w:rsidDel="00031F7C">
          <w:rPr>
            <w:sz w:val="22"/>
            <w:szCs w:val="22"/>
            <w:lang w:val="hr-HR"/>
          </w:rPr>
          <w:noBreakHyphen/>
          <w:delText>f</w:delText>
        </w:r>
      </w:del>
    </w:p>
    <w:p w14:paraId="59728E98" w14:textId="7E052379" w:rsidR="000A6CEC" w:rsidDel="00031F7C" w:rsidRDefault="000A6CEC">
      <w:pPr>
        <w:widowControl/>
        <w:spacing w:before="0" w:line="240" w:lineRule="auto"/>
        <w:ind w:left="567" w:hanging="567"/>
        <w:contextualSpacing/>
        <w:jc w:val="center"/>
        <w:rPr>
          <w:del w:id="4326" w:author="deletion" w:date="2026-07-08T13:00:00Z"/>
          <w:sz w:val="22"/>
          <w:szCs w:val="22"/>
          <w:lang w:val="hr-HR"/>
        </w:rPr>
        <w:pPrChange w:id="4327" w:author="deletion" w:date="2026-07-08T13:00:00Z">
          <w:pPr>
            <w:pStyle w:val="BodyText2"/>
            <w:widowControl/>
            <w:spacing w:before="0" w:line="240" w:lineRule="auto"/>
            <w:ind w:left="567" w:hanging="567"/>
            <w:contextualSpacing/>
          </w:pPr>
        </w:pPrChange>
      </w:pPr>
      <w:del w:id="4328" w:author="deletion" w:date="2026-07-08T13:00:00Z">
        <w:r w:rsidDel="00031F7C">
          <w:rPr>
            <w:sz w:val="22"/>
            <w:szCs w:val="22"/>
            <w:lang w:val="hr-HR"/>
          </w:rPr>
          <w:delText>3.</w:delText>
        </w:r>
        <w:r w:rsidDel="00031F7C">
          <w:rPr>
            <w:sz w:val="22"/>
            <w:szCs w:val="22"/>
            <w:lang w:val="hr-HR"/>
          </w:rPr>
          <w:tab/>
          <w:delText>Kako primjenjivati GONAL</w:delText>
        </w:r>
        <w:r w:rsidDel="00031F7C">
          <w:rPr>
            <w:sz w:val="22"/>
            <w:szCs w:val="22"/>
            <w:lang w:val="hr-HR"/>
          </w:rPr>
          <w:noBreakHyphen/>
          <w:delText>f</w:delText>
        </w:r>
      </w:del>
    </w:p>
    <w:p w14:paraId="1AD54BBE" w14:textId="6D3F97CC" w:rsidR="000A6CEC" w:rsidDel="00031F7C" w:rsidRDefault="000A6CEC">
      <w:pPr>
        <w:widowControl/>
        <w:spacing w:before="0" w:line="240" w:lineRule="auto"/>
        <w:ind w:left="567" w:hanging="567"/>
        <w:contextualSpacing/>
        <w:jc w:val="center"/>
        <w:rPr>
          <w:del w:id="4329" w:author="deletion" w:date="2026-07-08T13:00:00Z"/>
          <w:sz w:val="22"/>
          <w:szCs w:val="22"/>
          <w:lang w:val="hr-HR"/>
        </w:rPr>
        <w:pPrChange w:id="4330" w:author="deletion" w:date="2026-07-08T13:00:00Z">
          <w:pPr>
            <w:pStyle w:val="BodyText2"/>
            <w:widowControl/>
            <w:spacing w:before="0" w:line="240" w:lineRule="auto"/>
            <w:ind w:left="567" w:hanging="567"/>
            <w:contextualSpacing/>
          </w:pPr>
        </w:pPrChange>
      </w:pPr>
      <w:del w:id="4331" w:author="deletion" w:date="2026-07-08T13:00:00Z">
        <w:r w:rsidDel="00031F7C">
          <w:rPr>
            <w:sz w:val="22"/>
            <w:szCs w:val="22"/>
            <w:lang w:val="hr-HR"/>
          </w:rPr>
          <w:delText>4.</w:delText>
        </w:r>
        <w:r w:rsidDel="00031F7C">
          <w:rPr>
            <w:sz w:val="22"/>
            <w:szCs w:val="22"/>
            <w:lang w:val="hr-HR"/>
          </w:rPr>
          <w:tab/>
          <w:delText>Moguće nuspojave</w:delText>
        </w:r>
      </w:del>
    </w:p>
    <w:p w14:paraId="03C7686E" w14:textId="4FCB783B" w:rsidR="000A6CEC" w:rsidDel="00031F7C" w:rsidRDefault="000A6CEC">
      <w:pPr>
        <w:widowControl/>
        <w:spacing w:before="0" w:line="240" w:lineRule="auto"/>
        <w:ind w:left="567" w:hanging="567"/>
        <w:contextualSpacing/>
        <w:jc w:val="center"/>
        <w:rPr>
          <w:del w:id="4332" w:author="deletion" w:date="2026-07-08T13:00:00Z"/>
          <w:sz w:val="22"/>
          <w:szCs w:val="22"/>
          <w:lang w:val="hr-HR"/>
        </w:rPr>
        <w:pPrChange w:id="4333" w:author="deletion" w:date="2026-07-08T13:00:00Z">
          <w:pPr>
            <w:pStyle w:val="BodyText2"/>
            <w:widowControl/>
            <w:spacing w:before="0" w:line="240" w:lineRule="auto"/>
            <w:ind w:left="567" w:hanging="567"/>
            <w:contextualSpacing/>
          </w:pPr>
        </w:pPrChange>
      </w:pPr>
      <w:del w:id="4334" w:author="deletion" w:date="2026-07-08T13:00:00Z">
        <w:r w:rsidDel="00031F7C">
          <w:rPr>
            <w:sz w:val="22"/>
            <w:szCs w:val="22"/>
            <w:lang w:val="hr-HR"/>
          </w:rPr>
          <w:delText>5.</w:delText>
        </w:r>
        <w:r w:rsidDel="00031F7C">
          <w:rPr>
            <w:sz w:val="22"/>
            <w:szCs w:val="22"/>
            <w:lang w:val="hr-HR"/>
          </w:rPr>
          <w:tab/>
          <w:delText>Kako čuvati GONAL</w:delText>
        </w:r>
        <w:r w:rsidDel="00031F7C">
          <w:rPr>
            <w:sz w:val="22"/>
            <w:szCs w:val="22"/>
            <w:lang w:val="hr-HR"/>
          </w:rPr>
          <w:noBreakHyphen/>
          <w:delText>f</w:delText>
        </w:r>
      </w:del>
    </w:p>
    <w:p w14:paraId="13FE047A" w14:textId="12276221" w:rsidR="000A6CEC" w:rsidDel="00031F7C" w:rsidRDefault="000A6CEC">
      <w:pPr>
        <w:widowControl/>
        <w:spacing w:before="0" w:line="240" w:lineRule="auto"/>
        <w:ind w:left="567" w:hanging="567"/>
        <w:contextualSpacing/>
        <w:jc w:val="center"/>
        <w:rPr>
          <w:del w:id="4335" w:author="deletion" w:date="2026-07-08T13:00:00Z"/>
          <w:bCs/>
          <w:szCs w:val="22"/>
          <w:lang w:val="hr-HR"/>
        </w:rPr>
        <w:pPrChange w:id="4336" w:author="deletion" w:date="2026-07-08T13:00:00Z">
          <w:pPr>
            <w:pStyle w:val="Formatvorlage1"/>
            <w:widowControl/>
            <w:tabs>
              <w:tab w:val="left" w:pos="4820"/>
            </w:tabs>
            <w:spacing w:line="240" w:lineRule="auto"/>
            <w:ind w:left="567" w:hanging="567"/>
            <w:contextualSpacing/>
          </w:pPr>
        </w:pPrChange>
      </w:pPr>
      <w:del w:id="4337" w:author="deletion" w:date="2026-07-08T13:00:00Z">
        <w:r w:rsidDel="00031F7C">
          <w:rPr>
            <w:szCs w:val="22"/>
            <w:lang w:val="hr-HR"/>
          </w:rPr>
          <w:delText>6.</w:delText>
        </w:r>
        <w:r w:rsidDel="00031F7C">
          <w:rPr>
            <w:szCs w:val="22"/>
            <w:lang w:val="hr-HR"/>
          </w:rPr>
          <w:tab/>
          <w:delText xml:space="preserve">Sadržaj pakiranja i druge informacije </w:delText>
        </w:r>
      </w:del>
    </w:p>
    <w:p w14:paraId="12FE7EDC" w14:textId="019EE628" w:rsidR="000A6CEC" w:rsidDel="00031F7C" w:rsidRDefault="000A6CEC">
      <w:pPr>
        <w:widowControl/>
        <w:spacing w:before="0" w:line="240" w:lineRule="auto"/>
        <w:ind w:left="567" w:hanging="567"/>
        <w:contextualSpacing/>
        <w:jc w:val="center"/>
        <w:rPr>
          <w:del w:id="4338" w:author="deletion" w:date="2026-07-08T13:00:00Z"/>
          <w:szCs w:val="22"/>
          <w:lang w:val="hr-HR"/>
        </w:rPr>
        <w:pPrChange w:id="4339" w:author="deletion" w:date="2026-07-08T13:00:00Z">
          <w:pPr>
            <w:pStyle w:val="Formatvorlage1"/>
            <w:widowControl/>
            <w:tabs>
              <w:tab w:val="left" w:pos="567"/>
              <w:tab w:val="left" w:pos="4820"/>
            </w:tabs>
            <w:spacing w:line="240" w:lineRule="auto"/>
            <w:ind w:left="567"/>
            <w:contextualSpacing/>
          </w:pPr>
        </w:pPrChange>
      </w:pPr>
      <w:del w:id="4340" w:author="deletion" w:date="2026-07-08T13:00:00Z">
        <w:r w:rsidDel="00031F7C">
          <w:rPr>
            <w:bCs/>
            <w:szCs w:val="22"/>
            <w:lang w:val="hr-HR"/>
          </w:rPr>
          <w:delText>Kako se priprema i primjenjuje prašak i otapalo GONAL</w:delText>
        </w:r>
        <w:r w:rsidDel="00031F7C">
          <w:rPr>
            <w:bCs/>
            <w:szCs w:val="22"/>
            <w:lang w:val="hr-HR"/>
          </w:rPr>
          <w:noBreakHyphen/>
          <w:delText>f</w:delText>
        </w:r>
      </w:del>
    </w:p>
    <w:p w14:paraId="48557CC9" w14:textId="47F03B23" w:rsidR="000A6CEC" w:rsidDel="00031F7C" w:rsidRDefault="000A6CEC">
      <w:pPr>
        <w:widowControl/>
        <w:spacing w:before="0" w:line="240" w:lineRule="auto"/>
        <w:ind w:left="567" w:hanging="567"/>
        <w:contextualSpacing/>
        <w:jc w:val="center"/>
        <w:rPr>
          <w:del w:id="4341" w:author="deletion" w:date="2026-07-08T13:00:00Z"/>
          <w:bCs/>
          <w:sz w:val="22"/>
          <w:szCs w:val="22"/>
          <w:lang w:val="hr-HR"/>
        </w:rPr>
        <w:pPrChange w:id="4342" w:author="deletion" w:date="2026-07-08T13:00:00Z">
          <w:pPr>
            <w:widowControl/>
            <w:tabs>
              <w:tab w:val="left" w:pos="4820"/>
            </w:tabs>
            <w:spacing w:before="0" w:line="240" w:lineRule="auto"/>
            <w:ind w:left="567" w:hanging="567"/>
            <w:contextualSpacing/>
            <w:jc w:val="left"/>
          </w:pPr>
        </w:pPrChange>
      </w:pPr>
    </w:p>
    <w:p w14:paraId="12A11412" w14:textId="661986CE" w:rsidR="000A6CEC" w:rsidDel="00031F7C" w:rsidRDefault="000A6CEC">
      <w:pPr>
        <w:widowControl/>
        <w:spacing w:before="0" w:line="240" w:lineRule="auto"/>
        <w:ind w:left="567" w:hanging="567"/>
        <w:contextualSpacing/>
        <w:jc w:val="center"/>
        <w:rPr>
          <w:del w:id="4343" w:author="deletion" w:date="2026-07-08T13:00:00Z"/>
          <w:bCs/>
          <w:sz w:val="22"/>
          <w:szCs w:val="22"/>
          <w:lang w:val="hr-HR"/>
        </w:rPr>
        <w:pPrChange w:id="4344" w:author="deletion" w:date="2026-07-08T13:00:00Z">
          <w:pPr>
            <w:widowControl/>
            <w:tabs>
              <w:tab w:val="left" w:pos="4820"/>
            </w:tabs>
            <w:spacing w:before="0" w:line="240" w:lineRule="auto"/>
            <w:ind w:left="567" w:hanging="567"/>
            <w:contextualSpacing/>
            <w:jc w:val="left"/>
          </w:pPr>
        </w:pPrChange>
      </w:pPr>
    </w:p>
    <w:p w14:paraId="488BC357" w14:textId="6FB7F89D" w:rsidR="000A6CEC" w:rsidRPr="00B16555" w:rsidDel="00031F7C" w:rsidRDefault="000A6CEC">
      <w:pPr>
        <w:widowControl/>
        <w:spacing w:before="0" w:line="240" w:lineRule="auto"/>
        <w:ind w:left="567" w:hanging="567"/>
        <w:contextualSpacing/>
        <w:jc w:val="center"/>
        <w:rPr>
          <w:del w:id="4345" w:author="deletion" w:date="2026-07-08T13:00:00Z"/>
        </w:rPr>
        <w:pPrChange w:id="4346" w:author="deletion" w:date="2026-07-08T13:00:00Z">
          <w:pPr>
            <w:pStyle w:val="NormalNumberingBold"/>
            <w:contextualSpacing/>
          </w:pPr>
        </w:pPrChange>
      </w:pPr>
      <w:del w:id="4347" w:author="deletion" w:date="2026-07-08T13:00:00Z">
        <w:r w:rsidRPr="0078311A" w:rsidDel="00031F7C">
          <w:rPr>
            <w:lang w:val="hr-HR"/>
            <w:rPrChange w:id="4348" w:author="QC" w:date="2026-07-21T12:33:00Z">
              <w:rPr/>
            </w:rPrChange>
          </w:rPr>
          <w:delText>1.</w:delText>
        </w:r>
        <w:r w:rsidRPr="0078311A" w:rsidDel="00031F7C">
          <w:rPr>
            <w:lang w:val="hr-HR"/>
            <w:rPrChange w:id="4349" w:author="QC" w:date="2026-07-21T12:33:00Z">
              <w:rPr/>
            </w:rPrChange>
          </w:rPr>
          <w:tab/>
          <w:delText>Što je GONAL</w:delText>
        </w:r>
        <w:r w:rsidRPr="0078311A" w:rsidDel="00031F7C">
          <w:rPr>
            <w:lang w:val="hr-HR"/>
            <w:rPrChange w:id="4350" w:author="QC" w:date="2026-07-21T12:33:00Z">
              <w:rPr/>
            </w:rPrChange>
          </w:rPr>
          <w:noBreakHyphen/>
          <w:delText>f i za što se koristi</w:delText>
        </w:r>
      </w:del>
    </w:p>
    <w:p w14:paraId="34D1C16A" w14:textId="7FC9A108" w:rsidR="000A6CEC" w:rsidDel="00031F7C" w:rsidRDefault="000A6CEC">
      <w:pPr>
        <w:widowControl/>
        <w:spacing w:before="0" w:line="240" w:lineRule="auto"/>
        <w:ind w:left="567" w:hanging="567"/>
        <w:contextualSpacing/>
        <w:jc w:val="center"/>
        <w:rPr>
          <w:del w:id="4351" w:author="deletion" w:date="2026-07-08T13:00:00Z"/>
          <w:bCs/>
          <w:sz w:val="22"/>
          <w:szCs w:val="22"/>
          <w:lang w:val="hr-HR"/>
        </w:rPr>
        <w:pPrChange w:id="4352" w:author="deletion" w:date="2026-07-08T13:00:00Z">
          <w:pPr>
            <w:keepNext/>
            <w:keepLines/>
            <w:widowControl/>
            <w:spacing w:before="0" w:line="240" w:lineRule="auto"/>
            <w:contextualSpacing/>
            <w:jc w:val="left"/>
          </w:pPr>
        </w:pPrChange>
      </w:pPr>
    </w:p>
    <w:p w14:paraId="6DF5CD0E" w14:textId="5BD26A17" w:rsidR="000A6CEC" w:rsidDel="00031F7C" w:rsidRDefault="000A6CEC">
      <w:pPr>
        <w:widowControl/>
        <w:spacing w:before="0" w:line="240" w:lineRule="auto"/>
        <w:ind w:left="567" w:hanging="567"/>
        <w:contextualSpacing/>
        <w:jc w:val="center"/>
        <w:rPr>
          <w:del w:id="4353" w:author="deletion" w:date="2026-07-08T13:00:00Z"/>
          <w:sz w:val="22"/>
          <w:szCs w:val="22"/>
          <w:lang w:val="hr-HR"/>
        </w:rPr>
        <w:pPrChange w:id="4354" w:author="deletion" w:date="2026-07-08T13:00:00Z">
          <w:pPr>
            <w:keepNext/>
            <w:keepLines/>
            <w:widowControl/>
            <w:spacing w:before="0" w:line="240" w:lineRule="auto"/>
            <w:contextualSpacing/>
            <w:jc w:val="left"/>
          </w:pPr>
        </w:pPrChange>
      </w:pPr>
      <w:del w:id="4355" w:author="deletion" w:date="2026-07-08T13:00:00Z">
        <w:r w:rsidDel="00031F7C">
          <w:rPr>
            <w:b/>
            <w:sz w:val="22"/>
            <w:szCs w:val="22"/>
            <w:lang w:val="hr-HR"/>
          </w:rPr>
          <w:delText>Što je GONAL</w:delText>
        </w:r>
        <w:r w:rsidDel="00031F7C">
          <w:rPr>
            <w:b/>
            <w:sz w:val="22"/>
            <w:szCs w:val="22"/>
            <w:lang w:val="hr-HR"/>
          </w:rPr>
          <w:noBreakHyphen/>
          <w:delText>f</w:delText>
        </w:r>
      </w:del>
    </w:p>
    <w:p w14:paraId="09C89238" w14:textId="323CCE7F" w:rsidR="000A6CEC" w:rsidDel="00031F7C" w:rsidRDefault="000A6CEC">
      <w:pPr>
        <w:widowControl/>
        <w:spacing w:before="0" w:line="240" w:lineRule="auto"/>
        <w:ind w:left="567" w:hanging="567"/>
        <w:contextualSpacing/>
        <w:jc w:val="center"/>
        <w:rPr>
          <w:del w:id="4356" w:author="deletion" w:date="2026-07-08T13:00:00Z"/>
          <w:sz w:val="22"/>
          <w:szCs w:val="22"/>
          <w:lang w:val="hr-HR"/>
        </w:rPr>
        <w:pPrChange w:id="4357" w:author="deletion" w:date="2026-07-08T13:00:00Z">
          <w:pPr>
            <w:keepNext/>
            <w:keepLines/>
            <w:widowControl/>
            <w:spacing w:before="0" w:line="240" w:lineRule="auto"/>
            <w:contextualSpacing/>
            <w:jc w:val="left"/>
          </w:pPr>
        </w:pPrChange>
      </w:pPr>
    </w:p>
    <w:p w14:paraId="6E9E12D5" w14:textId="2ADB9364" w:rsidR="000A6CEC" w:rsidDel="00031F7C" w:rsidRDefault="000A6CEC">
      <w:pPr>
        <w:widowControl/>
        <w:spacing w:before="0" w:line="240" w:lineRule="auto"/>
        <w:ind w:left="567" w:hanging="567"/>
        <w:contextualSpacing/>
        <w:jc w:val="center"/>
        <w:rPr>
          <w:del w:id="4358" w:author="deletion" w:date="2026-07-08T13:00:00Z"/>
          <w:sz w:val="22"/>
          <w:szCs w:val="22"/>
          <w:lang w:val="hr-HR"/>
        </w:rPr>
        <w:pPrChange w:id="4359" w:author="deletion" w:date="2026-07-08T13:00:00Z">
          <w:pPr>
            <w:widowControl/>
            <w:spacing w:before="0" w:line="240" w:lineRule="auto"/>
            <w:contextualSpacing/>
            <w:jc w:val="left"/>
          </w:pPr>
        </w:pPrChange>
      </w:pPr>
      <w:del w:id="4360" w:author="deletion" w:date="2026-07-08T13:00:00Z">
        <w:r w:rsidDel="00031F7C">
          <w:rPr>
            <w:sz w:val="22"/>
            <w:szCs w:val="22"/>
            <w:lang w:val="hr-HR"/>
          </w:rPr>
          <w:delText>GONAL</w:delText>
        </w:r>
        <w:r w:rsidDel="00031F7C">
          <w:rPr>
            <w:sz w:val="22"/>
            <w:szCs w:val="22"/>
            <w:lang w:val="hr-HR"/>
          </w:rPr>
          <w:noBreakHyphen/>
          <w:delText>f sadrži lijek naziva „folitropin alfa“. Folitropin alfa vrsta je „folikulostimulirajućeg hormona“ (FSH) koji pripada skupini hormona koji se zovu „gonadotropini“. Gonadotropini sudjeluju u reprodukciji i plodnosti.</w:delText>
        </w:r>
      </w:del>
    </w:p>
    <w:p w14:paraId="414560D4" w14:textId="44B220FF" w:rsidR="000A6CEC" w:rsidDel="00031F7C" w:rsidRDefault="000A6CEC">
      <w:pPr>
        <w:widowControl/>
        <w:spacing w:before="0" w:line="240" w:lineRule="auto"/>
        <w:ind w:left="567" w:hanging="567"/>
        <w:contextualSpacing/>
        <w:jc w:val="center"/>
        <w:rPr>
          <w:del w:id="4361" w:author="deletion" w:date="2026-07-08T13:00:00Z"/>
          <w:bCs/>
          <w:sz w:val="22"/>
          <w:szCs w:val="22"/>
          <w:lang w:val="hr-HR"/>
        </w:rPr>
        <w:pPrChange w:id="4362" w:author="deletion" w:date="2026-07-08T13:00:00Z">
          <w:pPr>
            <w:widowControl/>
            <w:tabs>
              <w:tab w:val="left" w:pos="4820"/>
            </w:tabs>
            <w:spacing w:before="0" w:line="240" w:lineRule="auto"/>
            <w:contextualSpacing/>
            <w:jc w:val="left"/>
          </w:pPr>
        </w:pPrChange>
      </w:pPr>
    </w:p>
    <w:p w14:paraId="1DA06AC7" w14:textId="5F98CBBF" w:rsidR="000A6CEC" w:rsidDel="00031F7C" w:rsidRDefault="000A6CEC">
      <w:pPr>
        <w:widowControl/>
        <w:spacing w:before="0" w:line="240" w:lineRule="auto"/>
        <w:ind w:left="567" w:hanging="567"/>
        <w:contextualSpacing/>
        <w:jc w:val="center"/>
        <w:rPr>
          <w:del w:id="4363" w:author="deletion" w:date="2026-07-08T13:00:00Z"/>
          <w:b/>
          <w:sz w:val="22"/>
          <w:szCs w:val="22"/>
          <w:lang w:val="hr-HR"/>
        </w:rPr>
        <w:pPrChange w:id="4364" w:author="deletion" w:date="2026-07-08T13:00:00Z">
          <w:pPr>
            <w:keepNext/>
            <w:keepLines/>
            <w:widowControl/>
            <w:spacing w:before="0" w:line="240" w:lineRule="auto"/>
            <w:contextualSpacing/>
            <w:jc w:val="left"/>
          </w:pPr>
        </w:pPrChange>
      </w:pPr>
      <w:del w:id="4365" w:author="deletion" w:date="2026-07-08T13:00:00Z">
        <w:r w:rsidDel="00031F7C">
          <w:rPr>
            <w:b/>
            <w:sz w:val="22"/>
            <w:szCs w:val="22"/>
            <w:lang w:val="hr-HR"/>
          </w:rPr>
          <w:delText>Za što se GONAL</w:delText>
        </w:r>
        <w:r w:rsidDel="00031F7C">
          <w:rPr>
            <w:b/>
            <w:sz w:val="22"/>
            <w:szCs w:val="22"/>
            <w:lang w:val="hr-HR"/>
          </w:rPr>
          <w:noBreakHyphen/>
          <w:delText>f koristi</w:delText>
        </w:r>
      </w:del>
    </w:p>
    <w:p w14:paraId="2E2D0BE4" w14:textId="03CD3934" w:rsidR="000A6CEC" w:rsidDel="00031F7C" w:rsidRDefault="000A6CEC">
      <w:pPr>
        <w:widowControl/>
        <w:spacing w:before="0" w:line="240" w:lineRule="auto"/>
        <w:ind w:left="567" w:hanging="567"/>
        <w:contextualSpacing/>
        <w:jc w:val="center"/>
        <w:rPr>
          <w:del w:id="4366" w:author="deletion" w:date="2026-07-08T13:00:00Z"/>
          <w:bCs/>
          <w:sz w:val="22"/>
          <w:szCs w:val="22"/>
          <w:lang w:val="hr-HR"/>
        </w:rPr>
        <w:pPrChange w:id="4367" w:author="deletion" w:date="2026-07-08T13:00:00Z">
          <w:pPr>
            <w:keepNext/>
            <w:keepLines/>
            <w:widowControl/>
            <w:spacing w:before="0" w:line="240" w:lineRule="auto"/>
            <w:contextualSpacing/>
            <w:jc w:val="left"/>
          </w:pPr>
        </w:pPrChange>
      </w:pPr>
    </w:p>
    <w:p w14:paraId="112DFB21" w14:textId="5FE000B7" w:rsidR="000A6CEC" w:rsidDel="00031F7C" w:rsidRDefault="000A6CEC">
      <w:pPr>
        <w:widowControl/>
        <w:spacing w:before="0" w:line="240" w:lineRule="auto"/>
        <w:ind w:left="567" w:hanging="567"/>
        <w:contextualSpacing/>
        <w:jc w:val="center"/>
        <w:rPr>
          <w:del w:id="4368" w:author="deletion" w:date="2026-07-08T13:00:00Z"/>
          <w:bCs/>
          <w:sz w:val="22"/>
          <w:szCs w:val="22"/>
          <w:lang w:val="hr-HR"/>
        </w:rPr>
        <w:pPrChange w:id="4369" w:author="deletion" w:date="2026-07-08T13:00:00Z">
          <w:pPr>
            <w:keepNext/>
            <w:keepLines/>
            <w:widowControl/>
            <w:spacing w:before="0" w:line="240" w:lineRule="auto"/>
            <w:ind w:left="567" w:hanging="567"/>
            <w:contextualSpacing/>
            <w:jc w:val="left"/>
          </w:pPr>
        </w:pPrChange>
      </w:pPr>
      <w:del w:id="4370" w:author="deletion" w:date="2026-07-08T13:00:00Z">
        <w:r w:rsidDel="00031F7C">
          <w:rPr>
            <w:b/>
            <w:sz w:val="22"/>
            <w:szCs w:val="22"/>
            <w:lang w:val="hr-HR"/>
          </w:rPr>
          <w:delText xml:space="preserve">U odraslih žena </w:delText>
        </w:r>
        <w:r w:rsidDel="00031F7C">
          <w:rPr>
            <w:bCs/>
            <w:sz w:val="22"/>
            <w:szCs w:val="22"/>
            <w:lang w:val="hr-HR"/>
          </w:rPr>
          <w:delText>GONAL</w:delText>
        </w:r>
        <w:r w:rsidDel="00031F7C">
          <w:rPr>
            <w:bCs/>
            <w:sz w:val="22"/>
            <w:szCs w:val="22"/>
            <w:lang w:val="hr-HR"/>
          </w:rPr>
          <w:noBreakHyphen/>
          <w:delText>f se koristi u sljedećim slučajevima:</w:delText>
        </w:r>
      </w:del>
    </w:p>
    <w:p w14:paraId="2C07D78A" w14:textId="1AA821D5" w:rsidR="000A6CEC" w:rsidDel="00031F7C" w:rsidRDefault="000A6CEC">
      <w:pPr>
        <w:widowControl/>
        <w:spacing w:before="0" w:line="240" w:lineRule="auto"/>
        <w:ind w:left="567" w:hanging="567"/>
        <w:contextualSpacing/>
        <w:jc w:val="center"/>
        <w:rPr>
          <w:del w:id="4371" w:author="deletion" w:date="2026-07-08T13:00:00Z"/>
          <w:sz w:val="22"/>
          <w:szCs w:val="22"/>
          <w:lang w:val="hr-HR"/>
        </w:rPr>
        <w:pPrChange w:id="4372" w:author="deletion" w:date="2026-07-08T13:00:00Z">
          <w:pPr>
            <w:keepNext/>
            <w:widowControl/>
            <w:numPr>
              <w:numId w:val="35"/>
            </w:numPr>
            <w:tabs>
              <w:tab w:val="num" w:pos="567"/>
            </w:tabs>
            <w:spacing w:before="0" w:line="240" w:lineRule="auto"/>
            <w:ind w:left="567" w:hanging="567"/>
            <w:contextualSpacing/>
            <w:jc w:val="left"/>
          </w:pPr>
        </w:pPrChange>
      </w:pPr>
      <w:del w:id="4373" w:author="deletion" w:date="2026-07-08T13:00:00Z">
        <w:r w:rsidDel="00031F7C">
          <w:rPr>
            <w:sz w:val="22"/>
            <w:szCs w:val="22"/>
            <w:lang w:val="hr-HR"/>
          </w:rPr>
          <w:delText>za poticanje oslobađanja jajne stanice iz jajnika (ovulacije) u žena koje ne ovuliraju i ne reagiraju na terapiju lijekom „klomifencitrat“.</w:delText>
        </w:r>
      </w:del>
    </w:p>
    <w:p w14:paraId="43E4859A" w14:textId="4AF3272A" w:rsidR="000A6CEC" w:rsidDel="00031F7C" w:rsidRDefault="000A6CEC">
      <w:pPr>
        <w:widowControl/>
        <w:spacing w:before="0" w:line="240" w:lineRule="auto"/>
        <w:ind w:left="567" w:hanging="567"/>
        <w:contextualSpacing/>
        <w:jc w:val="center"/>
        <w:rPr>
          <w:del w:id="4374" w:author="deletion" w:date="2026-07-08T13:00:00Z"/>
          <w:sz w:val="22"/>
          <w:szCs w:val="22"/>
          <w:lang w:val="hr-HR"/>
        </w:rPr>
        <w:pPrChange w:id="4375" w:author="deletion" w:date="2026-07-08T13:00:00Z">
          <w:pPr>
            <w:widowControl/>
            <w:numPr>
              <w:numId w:val="35"/>
            </w:numPr>
            <w:tabs>
              <w:tab w:val="num" w:pos="567"/>
            </w:tabs>
            <w:spacing w:before="0" w:line="240" w:lineRule="auto"/>
            <w:ind w:left="567" w:hanging="567"/>
            <w:contextualSpacing/>
            <w:jc w:val="left"/>
          </w:pPr>
        </w:pPrChange>
      </w:pPr>
      <w:del w:id="4376" w:author="deletion" w:date="2026-07-08T13:00:00Z">
        <w:r w:rsidDel="00031F7C">
          <w:rPr>
            <w:sz w:val="22"/>
            <w:szCs w:val="22"/>
            <w:lang w:val="hr-HR"/>
          </w:rPr>
          <w:delText>zajedno s još jednim hormonom, „lutropinom alfa“ („luteinizirajući hormon“ ili LH) s ciljem poticanja otpuštanja jajne stanice iz jajnika (ovulacije) u žena čije tijelo proizvodi vrlo malo gonadotropina (FSH i LH).</w:delText>
        </w:r>
      </w:del>
    </w:p>
    <w:p w14:paraId="30E62ED3" w14:textId="6570FA77" w:rsidR="000A6CEC" w:rsidDel="00031F7C" w:rsidRDefault="000A6CEC">
      <w:pPr>
        <w:widowControl/>
        <w:spacing w:before="0" w:line="240" w:lineRule="auto"/>
        <w:ind w:left="567" w:hanging="567"/>
        <w:contextualSpacing/>
        <w:jc w:val="center"/>
        <w:rPr>
          <w:del w:id="4377" w:author="deletion" w:date="2026-07-08T13:00:00Z"/>
          <w:sz w:val="22"/>
          <w:szCs w:val="22"/>
          <w:lang w:val="hr-HR"/>
        </w:rPr>
        <w:pPrChange w:id="4378" w:author="deletion" w:date="2026-07-08T13:00:00Z">
          <w:pPr>
            <w:widowControl/>
            <w:numPr>
              <w:numId w:val="35"/>
            </w:numPr>
            <w:tabs>
              <w:tab w:val="num" w:pos="567"/>
            </w:tabs>
            <w:spacing w:before="0" w:line="240" w:lineRule="auto"/>
            <w:ind w:left="567" w:hanging="567"/>
            <w:contextualSpacing/>
            <w:jc w:val="left"/>
          </w:pPr>
        </w:pPrChange>
      </w:pPr>
      <w:del w:id="4379" w:author="deletion" w:date="2026-07-08T13:00:00Z">
        <w:r w:rsidDel="00031F7C">
          <w:rPr>
            <w:sz w:val="22"/>
            <w:szCs w:val="22"/>
            <w:lang w:val="hr-HR"/>
          </w:rPr>
          <w:delText>kako bi se pomoglo u razvoju i sazrijevanju nekoliko folikula (svaki folikul sadrži jajnu stanicu) u žena koje se podvrgavaju tehnikama potpomognute oplodnje (postupak koji Vam može pomoći da zatrudnite) kao što su tehnike „</w:delText>
        </w:r>
        <w:r w:rsidDel="00031F7C">
          <w:rPr>
            <w:i/>
            <w:sz w:val="22"/>
            <w:szCs w:val="22"/>
            <w:lang w:val="hr-HR"/>
          </w:rPr>
          <w:delText>in vitro</w:delText>
        </w:r>
        <w:r w:rsidDel="00031F7C">
          <w:rPr>
            <w:sz w:val="22"/>
            <w:szCs w:val="22"/>
            <w:lang w:val="hr-HR"/>
          </w:rPr>
          <w:delText xml:space="preserve"> umjetne oplodnje“, „prijenos gamete u jajovod“ i „prijenos zigote u jajovod“.</w:delText>
        </w:r>
      </w:del>
    </w:p>
    <w:p w14:paraId="099F323E" w14:textId="3A458DF5" w:rsidR="000A6CEC" w:rsidDel="00031F7C" w:rsidRDefault="000A6CEC">
      <w:pPr>
        <w:widowControl/>
        <w:spacing w:before="0" w:line="240" w:lineRule="auto"/>
        <w:ind w:left="567" w:hanging="567"/>
        <w:contextualSpacing/>
        <w:jc w:val="center"/>
        <w:rPr>
          <w:del w:id="4380" w:author="deletion" w:date="2026-07-08T13:00:00Z"/>
          <w:bCs/>
          <w:sz w:val="22"/>
          <w:szCs w:val="22"/>
          <w:lang w:val="hr-HR"/>
        </w:rPr>
        <w:pPrChange w:id="4381" w:author="deletion" w:date="2026-07-08T13:00:00Z">
          <w:pPr>
            <w:widowControl/>
            <w:spacing w:before="0" w:line="240" w:lineRule="auto"/>
            <w:ind w:left="567" w:hanging="567"/>
            <w:contextualSpacing/>
            <w:jc w:val="left"/>
          </w:pPr>
        </w:pPrChange>
      </w:pPr>
    </w:p>
    <w:p w14:paraId="3B5722FB" w14:textId="377AB3D4" w:rsidR="000A6CEC" w:rsidDel="00031F7C" w:rsidRDefault="000A6CEC">
      <w:pPr>
        <w:widowControl/>
        <w:spacing w:before="0" w:line="240" w:lineRule="auto"/>
        <w:ind w:left="567" w:hanging="567"/>
        <w:contextualSpacing/>
        <w:jc w:val="center"/>
        <w:rPr>
          <w:del w:id="4382" w:author="deletion" w:date="2026-07-08T13:00:00Z"/>
          <w:sz w:val="22"/>
          <w:szCs w:val="22"/>
          <w:lang w:val="hr-HR"/>
        </w:rPr>
        <w:pPrChange w:id="4383" w:author="deletion" w:date="2026-07-08T13:00:00Z">
          <w:pPr>
            <w:keepNext/>
            <w:keepLines/>
            <w:widowControl/>
            <w:spacing w:before="0" w:line="240" w:lineRule="auto"/>
            <w:ind w:left="567" w:hanging="567"/>
            <w:contextualSpacing/>
            <w:jc w:val="left"/>
          </w:pPr>
        </w:pPrChange>
      </w:pPr>
      <w:del w:id="4384" w:author="deletion" w:date="2026-07-08T13:00:00Z">
        <w:r w:rsidDel="00031F7C">
          <w:rPr>
            <w:b/>
            <w:sz w:val="22"/>
            <w:szCs w:val="22"/>
            <w:lang w:val="hr-HR"/>
          </w:rPr>
          <w:delText xml:space="preserve">U odraslih muškaraca </w:delText>
        </w:r>
        <w:r w:rsidDel="00031F7C">
          <w:rPr>
            <w:sz w:val="22"/>
            <w:szCs w:val="22"/>
            <w:lang w:val="hr-HR"/>
          </w:rPr>
          <w:delText>GONAL</w:delText>
        </w:r>
        <w:r w:rsidDel="00031F7C">
          <w:rPr>
            <w:sz w:val="22"/>
            <w:szCs w:val="22"/>
            <w:lang w:val="hr-HR"/>
          </w:rPr>
          <w:noBreakHyphen/>
          <w:delText>f se koristi u sljedećim slučajevima:</w:delText>
        </w:r>
      </w:del>
    </w:p>
    <w:p w14:paraId="18E5C257" w14:textId="4B6E9E93" w:rsidR="000A6CEC" w:rsidDel="00031F7C" w:rsidRDefault="000A6CEC">
      <w:pPr>
        <w:widowControl/>
        <w:spacing w:before="0" w:line="240" w:lineRule="auto"/>
        <w:ind w:left="567" w:hanging="567"/>
        <w:contextualSpacing/>
        <w:jc w:val="center"/>
        <w:rPr>
          <w:del w:id="4385" w:author="deletion" w:date="2026-07-08T13:00:00Z"/>
          <w:sz w:val="22"/>
          <w:szCs w:val="22"/>
          <w:lang w:val="hr-HR"/>
        </w:rPr>
        <w:pPrChange w:id="4386" w:author="deletion" w:date="2026-07-08T13:00:00Z">
          <w:pPr>
            <w:widowControl/>
            <w:numPr>
              <w:numId w:val="35"/>
            </w:numPr>
            <w:tabs>
              <w:tab w:val="num" w:pos="567"/>
            </w:tabs>
            <w:spacing w:before="0" w:line="240" w:lineRule="auto"/>
            <w:ind w:left="567" w:hanging="567"/>
            <w:contextualSpacing/>
            <w:jc w:val="left"/>
          </w:pPr>
        </w:pPrChange>
      </w:pPr>
      <w:del w:id="4387" w:author="deletion" w:date="2026-07-08T13:00:00Z">
        <w:r w:rsidDel="00031F7C">
          <w:rPr>
            <w:sz w:val="22"/>
            <w:szCs w:val="22"/>
            <w:lang w:val="hr-HR"/>
          </w:rPr>
          <w:delText>u kombinaciji s još jednim lijekom „ljudskim korionskim gonadotropinom“ (hCG) s ciljem stvaranja sperme u muškaraca čija je neplodnost uzrokovana niskim razinama određenih hormona.</w:delText>
        </w:r>
      </w:del>
    </w:p>
    <w:p w14:paraId="415D3E33" w14:textId="6DC65DB8" w:rsidR="000A6CEC" w:rsidDel="00031F7C" w:rsidRDefault="000A6CEC">
      <w:pPr>
        <w:widowControl/>
        <w:spacing w:before="0" w:line="240" w:lineRule="auto"/>
        <w:ind w:left="567" w:hanging="567"/>
        <w:contextualSpacing/>
        <w:jc w:val="center"/>
        <w:rPr>
          <w:del w:id="4388" w:author="deletion" w:date="2026-07-08T13:00:00Z"/>
          <w:sz w:val="22"/>
          <w:szCs w:val="22"/>
          <w:lang w:val="hr-HR"/>
        </w:rPr>
        <w:pPrChange w:id="4389" w:author="deletion" w:date="2026-07-08T13:00:00Z">
          <w:pPr>
            <w:pStyle w:val="BodyTextIndent"/>
            <w:widowControl/>
            <w:spacing w:line="240" w:lineRule="auto"/>
            <w:ind w:left="567" w:hanging="567"/>
            <w:contextualSpacing/>
            <w:jc w:val="left"/>
          </w:pPr>
        </w:pPrChange>
      </w:pPr>
    </w:p>
    <w:p w14:paraId="31280604" w14:textId="6E064065" w:rsidR="000A6CEC" w:rsidDel="00031F7C" w:rsidRDefault="000A6CEC">
      <w:pPr>
        <w:widowControl/>
        <w:spacing w:before="0" w:line="240" w:lineRule="auto"/>
        <w:ind w:left="567" w:hanging="567"/>
        <w:contextualSpacing/>
        <w:jc w:val="center"/>
        <w:rPr>
          <w:del w:id="4390" w:author="deletion" w:date="2026-07-08T13:00:00Z"/>
          <w:sz w:val="22"/>
          <w:szCs w:val="22"/>
          <w:lang w:val="hr-HR"/>
        </w:rPr>
        <w:pPrChange w:id="4391" w:author="deletion" w:date="2026-07-08T13:00:00Z">
          <w:pPr>
            <w:pStyle w:val="BodyTextIndent"/>
            <w:widowControl/>
            <w:spacing w:line="240" w:lineRule="auto"/>
            <w:ind w:left="567" w:hanging="567"/>
            <w:contextualSpacing/>
            <w:jc w:val="left"/>
          </w:pPr>
        </w:pPrChange>
      </w:pPr>
    </w:p>
    <w:p w14:paraId="677B98F9" w14:textId="37DF56F1" w:rsidR="000A6CEC" w:rsidRPr="00B16555" w:rsidDel="00031F7C" w:rsidRDefault="000A6CEC">
      <w:pPr>
        <w:widowControl/>
        <w:spacing w:before="0" w:line="240" w:lineRule="auto"/>
        <w:ind w:left="567" w:hanging="567"/>
        <w:contextualSpacing/>
        <w:jc w:val="center"/>
        <w:rPr>
          <w:del w:id="4392" w:author="deletion" w:date="2026-07-08T13:00:00Z"/>
        </w:rPr>
        <w:pPrChange w:id="4393" w:author="deletion" w:date="2026-07-08T13:00:00Z">
          <w:pPr>
            <w:pStyle w:val="NormalNumberingBold"/>
            <w:contextualSpacing/>
          </w:pPr>
        </w:pPrChange>
      </w:pPr>
      <w:del w:id="4394" w:author="deletion" w:date="2026-07-08T13:00:00Z">
        <w:r w:rsidRPr="0078311A" w:rsidDel="00031F7C">
          <w:rPr>
            <w:lang w:val="hr-HR"/>
            <w:rPrChange w:id="4395" w:author="QC" w:date="2026-07-21T12:33:00Z">
              <w:rPr/>
            </w:rPrChange>
          </w:rPr>
          <w:delText>2.</w:delText>
        </w:r>
        <w:r w:rsidRPr="0078311A" w:rsidDel="00031F7C">
          <w:rPr>
            <w:lang w:val="hr-HR"/>
            <w:rPrChange w:id="4396" w:author="QC" w:date="2026-07-21T12:33:00Z">
              <w:rPr/>
            </w:rPrChange>
          </w:rPr>
          <w:tab/>
          <w:delText>Što morate znati prije nego počnete primjenjivati GONAL</w:delText>
        </w:r>
        <w:r w:rsidRPr="0078311A" w:rsidDel="00031F7C">
          <w:rPr>
            <w:lang w:val="hr-HR"/>
            <w:rPrChange w:id="4397" w:author="QC" w:date="2026-07-21T12:33:00Z">
              <w:rPr/>
            </w:rPrChange>
          </w:rPr>
          <w:noBreakHyphen/>
          <w:delText>f</w:delText>
        </w:r>
      </w:del>
    </w:p>
    <w:p w14:paraId="0BA87A47" w14:textId="0E17329F" w:rsidR="000A6CEC" w:rsidDel="00031F7C" w:rsidRDefault="000A6CEC">
      <w:pPr>
        <w:widowControl/>
        <w:spacing w:before="0" w:line="240" w:lineRule="auto"/>
        <w:ind w:left="567" w:hanging="567"/>
        <w:contextualSpacing/>
        <w:jc w:val="center"/>
        <w:rPr>
          <w:del w:id="4398" w:author="deletion" w:date="2026-07-08T13:00:00Z"/>
          <w:sz w:val="22"/>
          <w:szCs w:val="22"/>
          <w:lang w:val="hr-HR"/>
        </w:rPr>
        <w:pPrChange w:id="4399" w:author="deletion" w:date="2026-07-08T13:00:00Z">
          <w:pPr>
            <w:pStyle w:val="NormalIndent"/>
            <w:keepNext/>
            <w:keepLines/>
            <w:widowControl/>
            <w:tabs>
              <w:tab w:val="left" w:pos="0"/>
            </w:tabs>
            <w:spacing w:before="0" w:line="240" w:lineRule="auto"/>
            <w:ind w:left="0"/>
            <w:contextualSpacing/>
          </w:pPr>
        </w:pPrChange>
      </w:pPr>
    </w:p>
    <w:p w14:paraId="5967A5E5" w14:textId="61E6FE6F" w:rsidR="000A6CEC" w:rsidDel="00031F7C" w:rsidRDefault="000A6CEC">
      <w:pPr>
        <w:widowControl/>
        <w:spacing w:before="0" w:line="240" w:lineRule="auto"/>
        <w:ind w:left="567" w:hanging="567"/>
        <w:contextualSpacing/>
        <w:jc w:val="center"/>
        <w:rPr>
          <w:del w:id="4400" w:author="deletion" w:date="2026-07-08T13:00:00Z"/>
          <w:sz w:val="22"/>
          <w:szCs w:val="22"/>
          <w:lang w:val="hr-HR" w:eastAsia="x-none"/>
        </w:rPr>
        <w:pPrChange w:id="4401" w:author="deletion" w:date="2026-07-08T13:00:00Z">
          <w:pPr>
            <w:pStyle w:val="CommentText"/>
            <w:widowControl/>
            <w:tabs>
              <w:tab w:val="left" w:pos="0"/>
            </w:tabs>
            <w:spacing w:before="0" w:line="240" w:lineRule="auto"/>
            <w:contextualSpacing/>
            <w:jc w:val="left"/>
          </w:pPr>
        </w:pPrChange>
      </w:pPr>
      <w:del w:id="4402" w:author="deletion" w:date="2026-07-08T13:00:00Z">
        <w:r w:rsidDel="00031F7C">
          <w:rPr>
            <w:sz w:val="22"/>
            <w:szCs w:val="22"/>
            <w:lang w:val="hr-HR" w:eastAsia="x-none"/>
          </w:rPr>
          <w:delText>Prije početka liječenja potrebno je provjeriti Vašu plodnost i plodnost Vašeg partnera kod liječnika iskusnog u liječenju problema plodnosti.</w:delText>
        </w:r>
      </w:del>
    </w:p>
    <w:p w14:paraId="7854338E" w14:textId="75BBCF0C" w:rsidR="000A6CEC" w:rsidDel="00031F7C" w:rsidRDefault="000A6CEC">
      <w:pPr>
        <w:widowControl/>
        <w:spacing w:before="0" w:line="240" w:lineRule="auto"/>
        <w:ind w:left="567" w:hanging="567"/>
        <w:contextualSpacing/>
        <w:jc w:val="center"/>
        <w:rPr>
          <w:del w:id="4403" w:author="deletion" w:date="2026-07-08T13:00:00Z"/>
          <w:szCs w:val="22"/>
          <w:lang w:val="hr-HR"/>
        </w:rPr>
        <w:pPrChange w:id="4404" w:author="deletion" w:date="2026-07-08T13:00:00Z">
          <w:pPr>
            <w:pStyle w:val="BodyText"/>
            <w:widowControl/>
            <w:tabs>
              <w:tab w:val="left" w:pos="720"/>
            </w:tabs>
            <w:spacing w:line="240" w:lineRule="auto"/>
            <w:ind w:left="567" w:hanging="567"/>
            <w:contextualSpacing/>
            <w:jc w:val="left"/>
          </w:pPr>
        </w:pPrChange>
      </w:pPr>
    </w:p>
    <w:p w14:paraId="514AC7F8" w14:textId="2B3E2732" w:rsidR="000A6CEC" w:rsidDel="00031F7C" w:rsidRDefault="000A6CEC">
      <w:pPr>
        <w:widowControl/>
        <w:spacing w:before="0" w:line="240" w:lineRule="auto"/>
        <w:ind w:left="567" w:hanging="567"/>
        <w:contextualSpacing/>
        <w:jc w:val="center"/>
        <w:rPr>
          <w:del w:id="4405" w:author="deletion" w:date="2026-07-08T13:00:00Z"/>
          <w:b/>
          <w:bCs/>
          <w:sz w:val="22"/>
          <w:szCs w:val="22"/>
          <w:lang w:val="hr-HR"/>
        </w:rPr>
        <w:pPrChange w:id="4406" w:author="deletion" w:date="2026-07-08T13:00:00Z">
          <w:pPr>
            <w:keepNext/>
            <w:keepLines/>
            <w:widowControl/>
            <w:spacing w:before="0" w:line="240" w:lineRule="auto"/>
            <w:ind w:left="567" w:hanging="567"/>
            <w:contextualSpacing/>
            <w:jc w:val="left"/>
          </w:pPr>
        </w:pPrChange>
      </w:pPr>
      <w:del w:id="4407" w:author="deletion" w:date="2026-07-08T13:00:00Z">
        <w:r w:rsidDel="00031F7C">
          <w:rPr>
            <w:b/>
            <w:bCs/>
            <w:sz w:val="22"/>
            <w:szCs w:val="22"/>
            <w:lang w:val="hr-HR"/>
          </w:rPr>
          <w:delText>Nemojte primjenjivati GONAL</w:delText>
        </w:r>
        <w:r w:rsidDel="00031F7C">
          <w:rPr>
            <w:b/>
            <w:bCs/>
            <w:sz w:val="22"/>
            <w:szCs w:val="22"/>
            <w:lang w:val="hr-HR"/>
          </w:rPr>
          <w:noBreakHyphen/>
          <w:delText>f</w:delText>
        </w:r>
      </w:del>
    </w:p>
    <w:p w14:paraId="3CE658D3" w14:textId="0A72790B" w:rsidR="000A6CEC" w:rsidDel="00031F7C" w:rsidRDefault="000A6CEC">
      <w:pPr>
        <w:widowControl/>
        <w:spacing w:before="0" w:line="240" w:lineRule="auto"/>
        <w:ind w:left="567" w:hanging="567"/>
        <w:contextualSpacing/>
        <w:jc w:val="center"/>
        <w:rPr>
          <w:del w:id="4408" w:author="deletion" w:date="2026-07-08T13:00:00Z"/>
          <w:sz w:val="22"/>
          <w:szCs w:val="22"/>
          <w:lang w:val="hr-HR"/>
        </w:rPr>
        <w:pPrChange w:id="4409" w:author="deletion" w:date="2026-07-08T13:00:00Z">
          <w:pPr>
            <w:keepNext/>
            <w:keepLines/>
            <w:widowControl/>
            <w:spacing w:before="0" w:line="240" w:lineRule="auto"/>
            <w:ind w:left="567" w:hanging="567"/>
            <w:contextualSpacing/>
            <w:jc w:val="left"/>
          </w:pPr>
        </w:pPrChange>
      </w:pPr>
    </w:p>
    <w:p w14:paraId="6BEA676C" w14:textId="0C9F2234" w:rsidR="000A6CEC" w:rsidDel="00031F7C" w:rsidRDefault="000A6CEC">
      <w:pPr>
        <w:widowControl/>
        <w:spacing w:before="0" w:line="240" w:lineRule="auto"/>
        <w:ind w:left="567" w:hanging="567"/>
        <w:contextualSpacing/>
        <w:jc w:val="center"/>
        <w:rPr>
          <w:del w:id="4410" w:author="deletion" w:date="2026-07-08T13:00:00Z"/>
          <w:sz w:val="22"/>
          <w:szCs w:val="22"/>
          <w:lang w:val="hr-HR"/>
        </w:rPr>
        <w:pPrChange w:id="4411" w:author="deletion" w:date="2026-07-08T13:00:00Z">
          <w:pPr>
            <w:keepNext/>
            <w:widowControl/>
            <w:numPr>
              <w:numId w:val="36"/>
            </w:numPr>
            <w:tabs>
              <w:tab w:val="num" w:pos="567"/>
            </w:tabs>
            <w:spacing w:before="0" w:line="240" w:lineRule="auto"/>
            <w:ind w:left="567" w:hanging="567"/>
            <w:contextualSpacing/>
            <w:jc w:val="left"/>
          </w:pPr>
        </w:pPrChange>
      </w:pPr>
      <w:del w:id="4412" w:author="deletion" w:date="2026-07-08T13:00:00Z">
        <w:r w:rsidDel="00031F7C">
          <w:rPr>
            <w:sz w:val="22"/>
            <w:szCs w:val="22"/>
            <w:lang w:val="hr-HR"/>
          </w:rPr>
          <w:delText>ako ste alergični na folikulostimulirajući hormon ili neki drugi sastojak ovog lijeka naveden u dijelu 6.</w:delText>
        </w:r>
      </w:del>
    </w:p>
    <w:p w14:paraId="1A8E9319" w14:textId="4196C570" w:rsidR="000A6CEC" w:rsidDel="00031F7C" w:rsidRDefault="000A6CEC">
      <w:pPr>
        <w:widowControl/>
        <w:spacing w:before="0" w:line="240" w:lineRule="auto"/>
        <w:ind w:left="567" w:hanging="567"/>
        <w:contextualSpacing/>
        <w:jc w:val="center"/>
        <w:rPr>
          <w:del w:id="4413" w:author="deletion" w:date="2026-07-08T13:00:00Z"/>
          <w:sz w:val="22"/>
          <w:szCs w:val="22"/>
          <w:lang w:val="hr-HR"/>
        </w:rPr>
        <w:pPrChange w:id="4414" w:author="deletion" w:date="2026-07-08T13:00:00Z">
          <w:pPr>
            <w:widowControl/>
            <w:numPr>
              <w:numId w:val="37"/>
            </w:numPr>
            <w:tabs>
              <w:tab w:val="num" w:pos="567"/>
            </w:tabs>
            <w:spacing w:before="0" w:line="240" w:lineRule="auto"/>
            <w:ind w:left="567" w:hanging="567"/>
            <w:contextualSpacing/>
            <w:jc w:val="left"/>
          </w:pPr>
        </w:pPrChange>
      </w:pPr>
      <w:del w:id="4415" w:author="deletion" w:date="2026-07-08T13:00:00Z">
        <w:r w:rsidDel="00031F7C">
          <w:rPr>
            <w:sz w:val="22"/>
            <w:szCs w:val="22"/>
            <w:lang w:val="hr-HR"/>
          </w:rPr>
          <w:delText>ako imate tumor hipotalamusa ili žlijezde hipofize (oboje su dijelovi mozga).</w:delText>
        </w:r>
      </w:del>
    </w:p>
    <w:p w14:paraId="6AADD91B" w14:textId="20AD9CF2" w:rsidR="000A6CEC" w:rsidDel="00031F7C" w:rsidRDefault="000A6CEC">
      <w:pPr>
        <w:widowControl/>
        <w:spacing w:before="0" w:line="240" w:lineRule="auto"/>
        <w:ind w:left="567" w:hanging="567"/>
        <w:contextualSpacing/>
        <w:jc w:val="center"/>
        <w:rPr>
          <w:del w:id="4416" w:author="deletion" w:date="2026-07-08T13:00:00Z"/>
          <w:sz w:val="22"/>
          <w:szCs w:val="22"/>
          <w:lang w:val="hr-HR"/>
        </w:rPr>
        <w:pPrChange w:id="4417" w:author="deletion" w:date="2026-07-08T13:00:00Z">
          <w:pPr>
            <w:keepNext/>
            <w:widowControl/>
            <w:numPr>
              <w:numId w:val="37"/>
            </w:numPr>
            <w:tabs>
              <w:tab w:val="num" w:pos="567"/>
            </w:tabs>
            <w:spacing w:before="0" w:line="240" w:lineRule="auto"/>
            <w:ind w:left="567" w:hanging="567"/>
            <w:contextualSpacing/>
            <w:jc w:val="left"/>
          </w:pPr>
        </w:pPrChange>
      </w:pPr>
      <w:del w:id="4418" w:author="deletion" w:date="2026-07-08T13:00:00Z">
        <w:r w:rsidDel="00031F7C">
          <w:rPr>
            <w:sz w:val="22"/>
            <w:szCs w:val="22"/>
            <w:lang w:val="hr-HR"/>
          </w:rPr>
          <w:delText xml:space="preserve">ako ste </w:delText>
        </w:r>
        <w:r w:rsidDel="00031F7C">
          <w:rPr>
            <w:b/>
            <w:sz w:val="22"/>
            <w:szCs w:val="22"/>
            <w:lang w:val="hr-HR"/>
          </w:rPr>
          <w:delText>žena</w:delText>
        </w:r>
        <w:r w:rsidDel="00031F7C">
          <w:rPr>
            <w:sz w:val="22"/>
            <w:szCs w:val="22"/>
            <w:lang w:val="hr-HR"/>
          </w:rPr>
          <w:delText>:</w:delText>
        </w:r>
      </w:del>
    </w:p>
    <w:p w14:paraId="2A6ED566" w14:textId="79DFBB6D" w:rsidR="000A6CEC" w:rsidDel="00031F7C" w:rsidRDefault="000A6CEC">
      <w:pPr>
        <w:widowControl/>
        <w:spacing w:before="0" w:line="240" w:lineRule="auto"/>
        <w:ind w:left="567" w:hanging="567"/>
        <w:contextualSpacing/>
        <w:jc w:val="center"/>
        <w:rPr>
          <w:del w:id="4419" w:author="deletion" w:date="2026-07-08T13:00:00Z"/>
          <w:sz w:val="22"/>
          <w:szCs w:val="22"/>
          <w:lang w:val="hr-HR"/>
        </w:rPr>
        <w:pPrChange w:id="4420" w:author="deletion" w:date="2026-07-08T13:00:00Z">
          <w:pPr>
            <w:keepNext/>
            <w:widowControl/>
            <w:numPr>
              <w:ilvl w:val="1"/>
              <w:numId w:val="38"/>
            </w:numPr>
            <w:tabs>
              <w:tab w:val="num" w:pos="1440"/>
            </w:tabs>
            <w:spacing w:before="0" w:line="240" w:lineRule="auto"/>
            <w:ind w:left="1134" w:hanging="567"/>
            <w:contextualSpacing/>
            <w:jc w:val="left"/>
          </w:pPr>
        </w:pPrChange>
      </w:pPr>
      <w:del w:id="4421" w:author="deletion" w:date="2026-07-08T13:00:00Z">
        <w:r w:rsidDel="00031F7C">
          <w:rPr>
            <w:sz w:val="22"/>
            <w:szCs w:val="22"/>
            <w:lang w:val="hr-HR"/>
          </w:rPr>
          <w:delText>i imate povećane jajnike ili vrećice s tekućinom u jajnicima (ciste na jajnicima) nepoznatog porijekla.</w:delText>
        </w:r>
      </w:del>
    </w:p>
    <w:p w14:paraId="78FD75CE" w14:textId="3263BBA2" w:rsidR="000A6CEC" w:rsidDel="00031F7C" w:rsidRDefault="000A6CEC">
      <w:pPr>
        <w:widowControl/>
        <w:spacing w:before="0" w:line="240" w:lineRule="auto"/>
        <w:ind w:left="567" w:hanging="567"/>
        <w:contextualSpacing/>
        <w:jc w:val="center"/>
        <w:rPr>
          <w:del w:id="4422" w:author="deletion" w:date="2026-07-08T13:00:00Z"/>
          <w:sz w:val="22"/>
          <w:szCs w:val="22"/>
          <w:lang w:val="hr-HR"/>
        </w:rPr>
        <w:pPrChange w:id="4423" w:author="deletion" w:date="2026-07-08T13:00:00Z">
          <w:pPr>
            <w:keepNext/>
            <w:widowControl/>
            <w:numPr>
              <w:ilvl w:val="1"/>
              <w:numId w:val="38"/>
            </w:numPr>
            <w:tabs>
              <w:tab w:val="num" w:pos="1440"/>
            </w:tabs>
            <w:spacing w:before="0" w:line="240" w:lineRule="auto"/>
            <w:ind w:left="1134" w:hanging="567"/>
            <w:contextualSpacing/>
            <w:jc w:val="left"/>
          </w:pPr>
        </w:pPrChange>
      </w:pPr>
      <w:del w:id="4424" w:author="deletion" w:date="2026-07-08T13:00:00Z">
        <w:r w:rsidDel="00031F7C">
          <w:rPr>
            <w:sz w:val="22"/>
            <w:szCs w:val="22"/>
            <w:lang w:val="hr-HR"/>
          </w:rPr>
          <w:delText>i imate neobjašnjivo vaginalno krvarenje.</w:delText>
        </w:r>
      </w:del>
    </w:p>
    <w:p w14:paraId="2E9D522E" w14:textId="30E0698D" w:rsidR="000A6CEC" w:rsidDel="00031F7C" w:rsidRDefault="000A6CEC">
      <w:pPr>
        <w:widowControl/>
        <w:spacing w:before="0" w:line="240" w:lineRule="auto"/>
        <w:ind w:left="567" w:hanging="567"/>
        <w:contextualSpacing/>
        <w:jc w:val="center"/>
        <w:rPr>
          <w:del w:id="4425" w:author="deletion" w:date="2026-07-08T13:00:00Z"/>
          <w:sz w:val="22"/>
          <w:szCs w:val="22"/>
          <w:lang w:val="hr-HR"/>
        </w:rPr>
        <w:pPrChange w:id="4426" w:author="deletion" w:date="2026-07-08T13:00:00Z">
          <w:pPr>
            <w:keepNext/>
            <w:widowControl/>
            <w:numPr>
              <w:ilvl w:val="1"/>
              <w:numId w:val="38"/>
            </w:numPr>
            <w:tabs>
              <w:tab w:val="num" w:pos="1440"/>
            </w:tabs>
            <w:spacing w:before="0" w:line="240" w:lineRule="auto"/>
            <w:ind w:left="1134" w:hanging="567"/>
            <w:contextualSpacing/>
            <w:jc w:val="left"/>
          </w:pPr>
        </w:pPrChange>
      </w:pPr>
      <w:del w:id="4427" w:author="deletion" w:date="2026-07-08T13:00:00Z">
        <w:r w:rsidDel="00031F7C">
          <w:rPr>
            <w:sz w:val="22"/>
            <w:szCs w:val="22"/>
            <w:lang w:val="hr-HR"/>
          </w:rPr>
          <w:delText>i bolujete od karcinoma jajnika, maternice ili dojke.</w:delText>
        </w:r>
      </w:del>
    </w:p>
    <w:p w14:paraId="64666961" w14:textId="65444449" w:rsidR="000A6CEC" w:rsidDel="00031F7C" w:rsidRDefault="000A6CEC">
      <w:pPr>
        <w:widowControl/>
        <w:spacing w:before="0" w:line="240" w:lineRule="auto"/>
        <w:ind w:left="567" w:hanging="567"/>
        <w:contextualSpacing/>
        <w:jc w:val="center"/>
        <w:rPr>
          <w:del w:id="4428" w:author="deletion" w:date="2026-07-08T13:00:00Z"/>
          <w:sz w:val="22"/>
          <w:szCs w:val="22"/>
          <w:lang w:val="hr-HR"/>
        </w:rPr>
        <w:pPrChange w:id="4429" w:author="deletion" w:date="2026-07-08T13:00:00Z">
          <w:pPr>
            <w:widowControl/>
            <w:numPr>
              <w:ilvl w:val="1"/>
              <w:numId w:val="38"/>
            </w:numPr>
            <w:tabs>
              <w:tab w:val="num" w:pos="1440"/>
            </w:tabs>
            <w:spacing w:before="0" w:line="240" w:lineRule="auto"/>
            <w:ind w:left="1134" w:hanging="567"/>
            <w:contextualSpacing/>
            <w:jc w:val="left"/>
          </w:pPr>
        </w:pPrChange>
      </w:pPr>
      <w:del w:id="4430" w:author="deletion" w:date="2026-07-08T13:00:00Z">
        <w:r w:rsidDel="00031F7C">
          <w:rPr>
            <w:sz w:val="22"/>
            <w:szCs w:val="22"/>
            <w:lang w:val="hr-HR"/>
          </w:rPr>
          <w:delText>i postoji stanje zbog kojeg normalna trudnoća nije moguća, kao što je zatajenje rada jajnika (preuranjena menopauza) ili promjena oblika spolnih organa.</w:delText>
        </w:r>
      </w:del>
    </w:p>
    <w:p w14:paraId="47E590B2" w14:textId="4DBF8414" w:rsidR="000A6CEC" w:rsidDel="00031F7C" w:rsidRDefault="000A6CEC">
      <w:pPr>
        <w:widowControl/>
        <w:spacing w:before="0" w:line="240" w:lineRule="auto"/>
        <w:ind w:left="567" w:hanging="567"/>
        <w:contextualSpacing/>
        <w:jc w:val="center"/>
        <w:rPr>
          <w:del w:id="4431" w:author="deletion" w:date="2026-07-08T13:00:00Z"/>
          <w:sz w:val="22"/>
          <w:szCs w:val="22"/>
          <w:lang w:val="hr-HR"/>
        </w:rPr>
        <w:pPrChange w:id="4432" w:author="deletion" w:date="2026-07-08T13:00:00Z">
          <w:pPr>
            <w:keepNext/>
            <w:widowControl/>
            <w:numPr>
              <w:numId w:val="36"/>
            </w:numPr>
            <w:tabs>
              <w:tab w:val="num" w:pos="567"/>
            </w:tabs>
            <w:spacing w:before="0" w:line="240" w:lineRule="auto"/>
            <w:ind w:left="567" w:hanging="567"/>
            <w:contextualSpacing/>
            <w:jc w:val="left"/>
          </w:pPr>
        </w:pPrChange>
      </w:pPr>
      <w:del w:id="4433" w:author="deletion" w:date="2026-07-08T13:00:00Z">
        <w:r w:rsidDel="00031F7C">
          <w:rPr>
            <w:sz w:val="22"/>
            <w:szCs w:val="22"/>
            <w:lang w:val="hr-HR"/>
          </w:rPr>
          <w:delText xml:space="preserve">ako ste </w:delText>
        </w:r>
        <w:r w:rsidDel="00031F7C">
          <w:rPr>
            <w:b/>
            <w:sz w:val="22"/>
            <w:szCs w:val="22"/>
            <w:lang w:val="hr-HR"/>
          </w:rPr>
          <w:delText>muškarac</w:delText>
        </w:r>
        <w:r w:rsidDel="00031F7C">
          <w:rPr>
            <w:sz w:val="22"/>
            <w:szCs w:val="22"/>
            <w:lang w:val="hr-HR"/>
          </w:rPr>
          <w:delText>:</w:delText>
        </w:r>
      </w:del>
    </w:p>
    <w:p w14:paraId="4CECCA11" w14:textId="37DDDF55" w:rsidR="000A6CEC" w:rsidDel="00031F7C" w:rsidRDefault="000A6CEC">
      <w:pPr>
        <w:widowControl/>
        <w:spacing w:before="0" w:line="240" w:lineRule="auto"/>
        <w:ind w:left="567" w:hanging="567"/>
        <w:contextualSpacing/>
        <w:jc w:val="center"/>
        <w:rPr>
          <w:del w:id="4434" w:author="deletion" w:date="2026-07-08T13:00:00Z"/>
          <w:sz w:val="22"/>
          <w:szCs w:val="22"/>
          <w:lang w:val="hr-HR"/>
        </w:rPr>
        <w:pPrChange w:id="4435" w:author="deletion" w:date="2026-07-08T13:00:00Z">
          <w:pPr>
            <w:widowControl/>
            <w:numPr>
              <w:ilvl w:val="1"/>
              <w:numId w:val="38"/>
            </w:numPr>
            <w:tabs>
              <w:tab w:val="num" w:pos="1440"/>
            </w:tabs>
            <w:spacing w:before="0" w:line="240" w:lineRule="auto"/>
            <w:ind w:left="1134" w:hanging="567"/>
            <w:contextualSpacing/>
            <w:jc w:val="left"/>
          </w:pPr>
        </w:pPrChange>
      </w:pPr>
      <w:del w:id="4436" w:author="deletion" w:date="2026-07-08T13:00:00Z">
        <w:r w:rsidDel="00031F7C">
          <w:rPr>
            <w:sz w:val="22"/>
            <w:szCs w:val="22"/>
            <w:lang w:val="hr-HR"/>
          </w:rPr>
          <w:delText>i imate nepopravljivo oštećenje testisa.</w:delText>
        </w:r>
      </w:del>
    </w:p>
    <w:p w14:paraId="3310BA01" w14:textId="55CD9080" w:rsidR="000A6CEC" w:rsidDel="00031F7C" w:rsidRDefault="000A6CEC">
      <w:pPr>
        <w:widowControl/>
        <w:spacing w:before="0" w:line="240" w:lineRule="auto"/>
        <w:ind w:left="567" w:hanging="567"/>
        <w:contextualSpacing/>
        <w:jc w:val="center"/>
        <w:rPr>
          <w:del w:id="4437" w:author="deletion" w:date="2026-07-08T13:00:00Z"/>
          <w:sz w:val="22"/>
          <w:szCs w:val="22"/>
          <w:lang w:val="hr-HR"/>
        </w:rPr>
        <w:pPrChange w:id="4438" w:author="deletion" w:date="2026-07-08T13:00:00Z">
          <w:pPr>
            <w:widowControl/>
            <w:spacing w:before="0" w:line="240" w:lineRule="auto"/>
            <w:ind w:left="567" w:hanging="567"/>
            <w:contextualSpacing/>
            <w:jc w:val="left"/>
          </w:pPr>
        </w:pPrChange>
      </w:pPr>
    </w:p>
    <w:p w14:paraId="23BC8B50" w14:textId="4B3235CA" w:rsidR="000A6CEC" w:rsidDel="00031F7C" w:rsidRDefault="000A6CEC">
      <w:pPr>
        <w:widowControl/>
        <w:spacing w:before="0" w:line="240" w:lineRule="auto"/>
        <w:ind w:left="567" w:hanging="567"/>
        <w:contextualSpacing/>
        <w:jc w:val="center"/>
        <w:rPr>
          <w:del w:id="4439" w:author="deletion" w:date="2026-07-08T13:00:00Z"/>
          <w:sz w:val="22"/>
          <w:szCs w:val="22"/>
          <w:lang w:val="hr-HR"/>
        </w:rPr>
        <w:pPrChange w:id="4440" w:author="deletion" w:date="2026-07-08T13:00:00Z">
          <w:pPr>
            <w:widowControl/>
            <w:spacing w:before="0" w:line="240" w:lineRule="auto"/>
            <w:contextualSpacing/>
            <w:jc w:val="left"/>
          </w:pPr>
        </w:pPrChange>
      </w:pPr>
      <w:del w:id="4441" w:author="deletion" w:date="2026-07-08T13:00:00Z">
        <w:r w:rsidDel="00031F7C">
          <w:rPr>
            <w:sz w:val="22"/>
            <w:szCs w:val="22"/>
            <w:lang w:val="hr-HR"/>
          </w:rPr>
          <w:delText>Nemojte uzimati GONAL</w:delText>
        </w:r>
        <w:r w:rsidDel="00031F7C">
          <w:rPr>
            <w:sz w:val="22"/>
            <w:szCs w:val="22"/>
            <w:lang w:val="hr-HR"/>
          </w:rPr>
          <w:noBreakHyphen/>
          <w:delText>f ako se bilo što od gore navedenog odnosi na Vas. Ako niste sigurni, obratite se svom liječniku prije nego primijenite ovaj lijek.</w:delText>
        </w:r>
      </w:del>
    </w:p>
    <w:p w14:paraId="13393277" w14:textId="60467341" w:rsidR="000A6CEC" w:rsidDel="00031F7C" w:rsidRDefault="000A6CEC">
      <w:pPr>
        <w:widowControl/>
        <w:spacing w:before="0" w:line="240" w:lineRule="auto"/>
        <w:ind w:left="567" w:hanging="567"/>
        <w:contextualSpacing/>
        <w:jc w:val="center"/>
        <w:rPr>
          <w:del w:id="4442" w:author="deletion" w:date="2026-07-08T13:00:00Z"/>
          <w:sz w:val="22"/>
          <w:szCs w:val="22"/>
          <w:lang w:val="hr-HR"/>
        </w:rPr>
        <w:pPrChange w:id="4443" w:author="deletion" w:date="2026-07-08T13:00:00Z">
          <w:pPr>
            <w:widowControl/>
            <w:spacing w:before="0" w:line="240" w:lineRule="auto"/>
            <w:contextualSpacing/>
            <w:jc w:val="left"/>
          </w:pPr>
        </w:pPrChange>
      </w:pPr>
    </w:p>
    <w:p w14:paraId="1451ADC4" w14:textId="33843EDB" w:rsidR="000A6CEC" w:rsidDel="00031F7C" w:rsidRDefault="000A6CEC">
      <w:pPr>
        <w:widowControl/>
        <w:spacing w:before="0" w:line="240" w:lineRule="auto"/>
        <w:ind w:left="567" w:hanging="567"/>
        <w:contextualSpacing/>
        <w:jc w:val="center"/>
        <w:rPr>
          <w:del w:id="4444" w:author="deletion" w:date="2026-07-08T13:00:00Z"/>
          <w:b/>
          <w:sz w:val="22"/>
          <w:szCs w:val="22"/>
          <w:lang w:val="hr-HR"/>
        </w:rPr>
        <w:pPrChange w:id="4445" w:author="deletion" w:date="2026-07-08T13:00:00Z">
          <w:pPr>
            <w:keepNext/>
            <w:keepLines/>
            <w:widowControl/>
            <w:spacing w:before="0" w:line="240" w:lineRule="auto"/>
            <w:contextualSpacing/>
            <w:jc w:val="left"/>
          </w:pPr>
        </w:pPrChange>
      </w:pPr>
      <w:del w:id="4446" w:author="deletion" w:date="2026-07-08T13:00:00Z">
        <w:r w:rsidDel="00031F7C">
          <w:rPr>
            <w:b/>
            <w:sz w:val="22"/>
            <w:szCs w:val="22"/>
            <w:lang w:val="hr-HR"/>
          </w:rPr>
          <w:delText>Upozorenja i mjere opreza</w:delText>
        </w:r>
      </w:del>
    </w:p>
    <w:p w14:paraId="1C83E3F7" w14:textId="736C3837" w:rsidR="000A6CEC" w:rsidDel="00031F7C" w:rsidRDefault="000A6CEC">
      <w:pPr>
        <w:widowControl/>
        <w:spacing w:before="0" w:line="240" w:lineRule="auto"/>
        <w:ind w:left="567" w:hanging="567"/>
        <w:contextualSpacing/>
        <w:jc w:val="center"/>
        <w:rPr>
          <w:del w:id="4447" w:author="deletion" w:date="2026-07-08T13:00:00Z"/>
          <w:sz w:val="22"/>
          <w:szCs w:val="22"/>
          <w:lang w:val="hr-HR"/>
        </w:rPr>
        <w:pPrChange w:id="4448" w:author="deletion" w:date="2026-07-08T13:00:00Z">
          <w:pPr>
            <w:keepNext/>
            <w:keepLines/>
            <w:widowControl/>
            <w:spacing w:before="0" w:line="240" w:lineRule="auto"/>
            <w:contextualSpacing/>
            <w:jc w:val="left"/>
          </w:pPr>
        </w:pPrChange>
      </w:pPr>
    </w:p>
    <w:p w14:paraId="0ACD3135" w14:textId="62614815" w:rsidR="000A6CEC" w:rsidDel="00031F7C" w:rsidRDefault="000A6CEC">
      <w:pPr>
        <w:widowControl/>
        <w:spacing w:before="0" w:line="240" w:lineRule="auto"/>
        <w:ind w:left="567" w:hanging="567"/>
        <w:contextualSpacing/>
        <w:jc w:val="center"/>
        <w:rPr>
          <w:del w:id="4449" w:author="deletion" w:date="2026-07-08T13:00:00Z"/>
          <w:szCs w:val="22"/>
          <w:lang w:val="hr-HR"/>
        </w:rPr>
        <w:pPrChange w:id="4450" w:author="deletion" w:date="2026-07-08T13:00:00Z">
          <w:pPr>
            <w:pStyle w:val="BodyText"/>
            <w:widowControl/>
            <w:tabs>
              <w:tab w:val="clear" w:pos="5387"/>
            </w:tabs>
            <w:spacing w:line="240" w:lineRule="auto"/>
          </w:pPr>
        </w:pPrChange>
      </w:pPr>
      <w:del w:id="4451" w:author="deletion" w:date="2026-07-08T13:00:00Z">
        <w:r w:rsidDel="00031F7C">
          <w:rPr>
            <w:szCs w:val="22"/>
            <w:lang w:val="hr-HR"/>
          </w:rPr>
          <w:delText>Obratite se svom liječniku, ljekarniku ili medicinskoj sestri prije nego primijenite GONAL</w:delText>
        </w:r>
        <w:r w:rsidDel="00031F7C">
          <w:rPr>
            <w:szCs w:val="22"/>
            <w:lang w:val="hr-HR"/>
          </w:rPr>
          <w:noBreakHyphen/>
          <w:delText>f.</w:delText>
        </w:r>
      </w:del>
    </w:p>
    <w:p w14:paraId="7CE573C0" w14:textId="491744EA" w:rsidR="000A6CEC" w:rsidDel="00031F7C" w:rsidRDefault="000A6CEC">
      <w:pPr>
        <w:widowControl/>
        <w:spacing w:before="0" w:line="240" w:lineRule="auto"/>
        <w:ind w:left="567" w:hanging="567"/>
        <w:contextualSpacing/>
        <w:jc w:val="center"/>
        <w:rPr>
          <w:del w:id="4452" w:author="deletion" w:date="2026-07-08T13:00:00Z"/>
          <w:sz w:val="22"/>
          <w:szCs w:val="22"/>
          <w:lang w:val="hr-HR"/>
        </w:rPr>
        <w:pPrChange w:id="4453" w:author="deletion" w:date="2026-07-08T13:00:00Z">
          <w:pPr>
            <w:widowControl/>
            <w:spacing w:before="0" w:line="240" w:lineRule="auto"/>
            <w:ind w:left="567" w:hanging="567"/>
            <w:contextualSpacing/>
            <w:jc w:val="left"/>
          </w:pPr>
        </w:pPrChange>
      </w:pPr>
    </w:p>
    <w:p w14:paraId="0996811E" w14:textId="65C6B11F" w:rsidR="000A6CEC" w:rsidDel="00031F7C" w:rsidRDefault="000A6CEC">
      <w:pPr>
        <w:widowControl/>
        <w:spacing w:before="0" w:line="240" w:lineRule="auto"/>
        <w:ind w:left="567" w:hanging="567"/>
        <w:contextualSpacing/>
        <w:jc w:val="center"/>
        <w:rPr>
          <w:del w:id="4454" w:author="deletion" w:date="2026-07-08T13:00:00Z"/>
          <w:sz w:val="22"/>
          <w:szCs w:val="22"/>
          <w:u w:val="single"/>
          <w:lang w:val="hr-HR"/>
        </w:rPr>
        <w:pPrChange w:id="4455" w:author="deletion" w:date="2026-07-08T13:00:00Z">
          <w:pPr>
            <w:keepNext/>
            <w:keepLines/>
            <w:widowControl/>
            <w:spacing w:before="0" w:line="240" w:lineRule="auto"/>
            <w:contextualSpacing/>
            <w:jc w:val="left"/>
          </w:pPr>
        </w:pPrChange>
      </w:pPr>
      <w:del w:id="4456" w:author="deletion" w:date="2026-07-08T13:00:00Z">
        <w:r w:rsidDel="00031F7C">
          <w:rPr>
            <w:sz w:val="22"/>
            <w:szCs w:val="22"/>
            <w:u w:val="single"/>
            <w:lang w:val="hr-HR"/>
          </w:rPr>
          <w:delText>Porfirija</w:delText>
        </w:r>
      </w:del>
    </w:p>
    <w:p w14:paraId="6DE412D2" w14:textId="1285E0A2" w:rsidR="000A6CEC" w:rsidDel="00031F7C" w:rsidRDefault="000A6CEC">
      <w:pPr>
        <w:widowControl/>
        <w:spacing w:before="0" w:line="240" w:lineRule="auto"/>
        <w:ind w:left="567" w:hanging="567"/>
        <w:contextualSpacing/>
        <w:jc w:val="center"/>
        <w:rPr>
          <w:del w:id="4457" w:author="deletion" w:date="2026-07-08T13:00:00Z"/>
          <w:sz w:val="22"/>
          <w:szCs w:val="22"/>
          <w:lang w:val="hr-HR"/>
        </w:rPr>
        <w:pPrChange w:id="4458" w:author="deletion" w:date="2026-07-08T13:00:00Z">
          <w:pPr>
            <w:keepNext/>
            <w:keepLines/>
            <w:widowControl/>
            <w:spacing w:before="0" w:line="240" w:lineRule="auto"/>
            <w:contextualSpacing/>
            <w:jc w:val="left"/>
          </w:pPr>
        </w:pPrChange>
      </w:pPr>
    </w:p>
    <w:p w14:paraId="61B2E199" w14:textId="79545554" w:rsidR="000A6CEC" w:rsidDel="00031F7C" w:rsidRDefault="000A6CEC">
      <w:pPr>
        <w:widowControl/>
        <w:spacing w:before="0" w:line="240" w:lineRule="auto"/>
        <w:ind w:left="567" w:hanging="567"/>
        <w:contextualSpacing/>
        <w:jc w:val="center"/>
        <w:rPr>
          <w:del w:id="4459" w:author="deletion" w:date="2026-07-08T13:00:00Z"/>
          <w:sz w:val="22"/>
          <w:szCs w:val="22"/>
          <w:lang w:val="hr-HR"/>
        </w:rPr>
        <w:pPrChange w:id="4460" w:author="deletion" w:date="2026-07-08T13:00:00Z">
          <w:pPr>
            <w:widowControl/>
            <w:spacing w:before="0" w:line="240" w:lineRule="auto"/>
            <w:contextualSpacing/>
            <w:jc w:val="left"/>
          </w:pPr>
        </w:pPrChange>
      </w:pPr>
      <w:del w:id="4461" w:author="deletion" w:date="2026-07-08T13:00:00Z">
        <w:r w:rsidDel="00031F7C">
          <w:rPr>
            <w:sz w:val="22"/>
            <w:szCs w:val="22"/>
            <w:lang w:val="hr-HR"/>
          </w:rPr>
          <w:delText>Prije nego što započnete s liječenjem obavijestite svog liječnika ako bolujete od porfirije ili ako je netko u obitelji bolovao od te bolesti (nesposobnosti razgradnje porfirina koja se može prenositi s roditelja na djecu).</w:delText>
        </w:r>
      </w:del>
    </w:p>
    <w:p w14:paraId="26858639" w14:textId="335A5FAB" w:rsidR="000A6CEC" w:rsidDel="00031F7C" w:rsidRDefault="000A6CEC">
      <w:pPr>
        <w:widowControl/>
        <w:spacing w:before="0" w:line="240" w:lineRule="auto"/>
        <w:ind w:left="567" w:hanging="567"/>
        <w:contextualSpacing/>
        <w:jc w:val="center"/>
        <w:rPr>
          <w:del w:id="4462" w:author="deletion" w:date="2026-07-08T13:00:00Z"/>
          <w:sz w:val="22"/>
          <w:szCs w:val="22"/>
          <w:lang w:val="hr-HR"/>
        </w:rPr>
        <w:pPrChange w:id="4463" w:author="deletion" w:date="2026-07-08T13:00:00Z">
          <w:pPr>
            <w:widowControl/>
            <w:spacing w:before="0" w:line="240" w:lineRule="auto"/>
            <w:contextualSpacing/>
            <w:jc w:val="left"/>
          </w:pPr>
        </w:pPrChange>
      </w:pPr>
    </w:p>
    <w:p w14:paraId="6B7AF1CD" w14:textId="16425D2F" w:rsidR="000A6CEC" w:rsidDel="00031F7C" w:rsidRDefault="000A6CEC">
      <w:pPr>
        <w:widowControl/>
        <w:spacing w:before="0" w:line="240" w:lineRule="auto"/>
        <w:ind w:left="567" w:hanging="567"/>
        <w:contextualSpacing/>
        <w:jc w:val="center"/>
        <w:rPr>
          <w:del w:id="4464" w:author="deletion" w:date="2026-07-08T13:00:00Z"/>
          <w:sz w:val="22"/>
          <w:szCs w:val="22"/>
          <w:lang w:val="hr-HR"/>
        </w:rPr>
        <w:pPrChange w:id="4465" w:author="deletion" w:date="2026-07-08T13:00:00Z">
          <w:pPr>
            <w:keepNext/>
            <w:keepLines/>
            <w:widowControl/>
            <w:spacing w:before="0" w:line="240" w:lineRule="auto"/>
            <w:contextualSpacing/>
            <w:jc w:val="left"/>
          </w:pPr>
        </w:pPrChange>
      </w:pPr>
      <w:del w:id="4466" w:author="deletion" w:date="2026-07-08T13:00:00Z">
        <w:r w:rsidDel="00031F7C">
          <w:rPr>
            <w:sz w:val="22"/>
            <w:szCs w:val="22"/>
            <w:lang w:val="hr-HR"/>
          </w:rPr>
          <w:delText>Odmah obavijestite svog liječnika ako primijetite sljedeće:</w:delText>
        </w:r>
      </w:del>
    </w:p>
    <w:p w14:paraId="669B2F0B" w14:textId="3D45A6E0" w:rsidR="000A6CEC" w:rsidDel="00031F7C" w:rsidRDefault="000A6CEC">
      <w:pPr>
        <w:widowControl/>
        <w:spacing w:before="0" w:line="240" w:lineRule="auto"/>
        <w:ind w:left="567" w:hanging="567"/>
        <w:contextualSpacing/>
        <w:jc w:val="center"/>
        <w:rPr>
          <w:del w:id="4467" w:author="deletion" w:date="2026-07-08T13:00:00Z"/>
          <w:sz w:val="22"/>
          <w:szCs w:val="22"/>
          <w:lang w:val="hr-HR"/>
        </w:rPr>
        <w:pPrChange w:id="4468" w:author="deletion" w:date="2026-07-08T13:00:00Z">
          <w:pPr>
            <w:keepNext/>
            <w:widowControl/>
            <w:numPr>
              <w:numId w:val="39"/>
            </w:numPr>
            <w:tabs>
              <w:tab w:val="num" w:pos="567"/>
            </w:tabs>
            <w:spacing w:before="0" w:line="240" w:lineRule="auto"/>
            <w:ind w:left="567" w:hanging="567"/>
            <w:contextualSpacing/>
            <w:jc w:val="left"/>
          </w:pPr>
        </w:pPrChange>
      </w:pPr>
      <w:del w:id="4469" w:author="deletion" w:date="2026-07-08T13:00:00Z">
        <w:r w:rsidDel="00031F7C">
          <w:rPr>
            <w:sz w:val="22"/>
            <w:szCs w:val="22"/>
            <w:lang w:val="hr-HR"/>
          </w:rPr>
          <w:delText>koža Vam postaje krhka i lako se stvaraju mjehurići, naročito na mjestima koja su često izložena sunčevoj svjetlosti, i/ili</w:delText>
        </w:r>
      </w:del>
    </w:p>
    <w:p w14:paraId="6A68B6A6" w14:textId="3F4DCD72" w:rsidR="000A6CEC" w:rsidDel="00031F7C" w:rsidRDefault="000A6CEC">
      <w:pPr>
        <w:widowControl/>
        <w:spacing w:before="0" w:line="240" w:lineRule="auto"/>
        <w:ind w:left="567" w:hanging="567"/>
        <w:contextualSpacing/>
        <w:jc w:val="center"/>
        <w:rPr>
          <w:del w:id="4470" w:author="deletion" w:date="2026-07-08T13:00:00Z"/>
          <w:sz w:val="22"/>
          <w:szCs w:val="22"/>
          <w:lang w:val="hr-HR"/>
        </w:rPr>
        <w:pPrChange w:id="4471" w:author="deletion" w:date="2026-07-08T13:00:00Z">
          <w:pPr>
            <w:widowControl/>
            <w:numPr>
              <w:numId w:val="39"/>
            </w:numPr>
            <w:tabs>
              <w:tab w:val="num" w:pos="567"/>
            </w:tabs>
            <w:spacing w:before="0" w:line="240" w:lineRule="auto"/>
            <w:ind w:left="567" w:hanging="567"/>
            <w:contextualSpacing/>
            <w:jc w:val="left"/>
          </w:pPr>
        </w:pPrChange>
      </w:pPr>
      <w:del w:id="4472" w:author="deletion" w:date="2026-07-08T13:00:00Z">
        <w:r w:rsidDel="00031F7C">
          <w:rPr>
            <w:sz w:val="22"/>
            <w:szCs w:val="22"/>
            <w:lang w:val="hr-HR"/>
          </w:rPr>
          <w:delText xml:space="preserve">ako imate bolove u trbuhu, rukama ili nogama. </w:delText>
        </w:r>
      </w:del>
    </w:p>
    <w:p w14:paraId="4E33EF99" w14:textId="26CF737F" w:rsidR="000A6CEC" w:rsidDel="00031F7C" w:rsidRDefault="000A6CEC">
      <w:pPr>
        <w:widowControl/>
        <w:spacing w:before="0" w:line="240" w:lineRule="auto"/>
        <w:ind w:left="567" w:hanging="567"/>
        <w:contextualSpacing/>
        <w:jc w:val="center"/>
        <w:rPr>
          <w:del w:id="4473" w:author="deletion" w:date="2026-07-08T13:00:00Z"/>
          <w:sz w:val="22"/>
          <w:szCs w:val="22"/>
          <w:lang w:val="hr-HR"/>
        </w:rPr>
        <w:pPrChange w:id="4474" w:author="deletion" w:date="2026-07-08T13:00:00Z">
          <w:pPr>
            <w:widowControl/>
            <w:spacing w:before="0" w:line="240" w:lineRule="auto"/>
            <w:ind w:left="567" w:hanging="567"/>
            <w:contextualSpacing/>
            <w:jc w:val="left"/>
          </w:pPr>
        </w:pPrChange>
      </w:pPr>
    </w:p>
    <w:p w14:paraId="397B8CA3" w14:textId="19667083" w:rsidR="000A6CEC" w:rsidDel="00031F7C" w:rsidRDefault="000A6CEC">
      <w:pPr>
        <w:widowControl/>
        <w:spacing w:before="0" w:line="240" w:lineRule="auto"/>
        <w:ind w:left="567" w:hanging="567"/>
        <w:contextualSpacing/>
        <w:jc w:val="center"/>
        <w:rPr>
          <w:del w:id="4475" w:author="deletion" w:date="2026-07-08T13:00:00Z"/>
          <w:sz w:val="22"/>
          <w:szCs w:val="22"/>
          <w:lang w:val="hr-HR"/>
        </w:rPr>
        <w:pPrChange w:id="4476" w:author="deletion" w:date="2026-07-08T13:00:00Z">
          <w:pPr>
            <w:widowControl/>
            <w:spacing w:before="0" w:line="240" w:lineRule="auto"/>
            <w:ind w:left="567" w:hanging="567"/>
            <w:contextualSpacing/>
            <w:jc w:val="left"/>
          </w:pPr>
        </w:pPrChange>
      </w:pPr>
      <w:del w:id="4477" w:author="deletion" w:date="2026-07-08T13:00:00Z">
        <w:r w:rsidDel="00031F7C">
          <w:rPr>
            <w:sz w:val="22"/>
            <w:szCs w:val="22"/>
            <w:lang w:val="hr-HR"/>
          </w:rPr>
          <w:delText>Liječnik će Vam u tim slučajevima možda savjetovati prekid liječenja.</w:delText>
        </w:r>
      </w:del>
    </w:p>
    <w:p w14:paraId="53CF0AB4" w14:textId="09F70B5D" w:rsidR="000A6CEC" w:rsidDel="00031F7C" w:rsidRDefault="000A6CEC">
      <w:pPr>
        <w:widowControl/>
        <w:spacing w:before="0" w:line="240" w:lineRule="auto"/>
        <w:ind w:left="567" w:hanging="567"/>
        <w:contextualSpacing/>
        <w:jc w:val="center"/>
        <w:rPr>
          <w:del w:id="4478" w:author="deletion" w:date="2026-07-08T13:00:00Z"/>
          <w:szCs w:val="22"/>
          <w:lang w:val="hr-HR"/>
        </w:rPr>
        <w:pPrChange w:id="4479" w:author="deletion" w:date="2026-07-08T13:00:00Z">
          <w:pPr>
            <w:pStyle w:val="BodyText"/>
            <w:widowControl/>
            <w:spacing w:line="240" w:lineRule="auto"/>
            <w:ind w:left="567" w:hanging="567"/>
            <w:contextualSpacing/>
            <w:jc w:val="left"/>
          </w:pPr>
        </w:pPrChange>
      </w:pPr>
    </w:p>
    <w:p w14:paraId="48DA6BCA" w14:textId="534ED309" w:rsidR="000A6CEC" w:rsidDel="00031F7C" w:rsidRDefault="000A6CEC">
      <w:pPr>
        <w:widowControl/>
        <w:spacing w:before="0" w:line="240" w:lineRule="auto"/>
        <w:ind w:left="567" w:hanging="567"/>
        <w:contextualSpacing/>
        <w:jc w:val="center"/>
        <w:rPr>
          <w:del w:id="4480" w:author="deletion" w:date="2026-07-08T13:00:00Z"/>
          <w:sz w:val="22"/>
          <w:szCs w:val="22"/>
          <w:u w:val="single"/>
          <w:lang w:val="hr-HR"/>
        </w:rPr>
        <w:pPrChange w:id="4481" w:author="deletion" w:date="2026-07-08T13:00:00Z">
          <w:pPr>
            <w:keepNext/>
            <w:keepLines/>
            <w:widowControl/>
            <w:spacing w:before="0" w:line="240" w:lineRule="auto"/>
            <w:ind w:left="567" w:hanging="567"/>
            <w:contextualSpacing/>
            <w:jc w:val="left"/>
          </w:pPr>
        </w:pPrChange>
      </w:pPr>
      <w:del w:id="4482" w:author="deletion" w:date="2026-07-08T13:00:00Z">
        <w:r w:rsidDel="00031F7C">
          <w:rPr>
            <w:sz w:val="22"/>
            <w:szCs w:val="22"/>
            <w:u w:val="single"/>
            <w:lang w:val="hr-HR"/>
          </w:rPr>
          <w:delText>Sindrom hiperstimulacije jajnika (OHSS)</w:delText>
        </w:r>
      </w:del>
    </w:p>
    <w:p w14:paraId="7E65FA66" w14:textId="1202EDF8" w:rsidR="000A6CEC" w:rsidDel="00031F7C" w:rsidRDefault="000A6CEC">
      <w:pPr>
        <w:widowControl/>
        <w:spacing w:before="0" w:line="240" w:lineRule="auto"/>
        <w:ind w:left="567" w:hanging="567"/>
        <w:contextualSpacing/>
        <w:jc w:val="center"/>
        <w:rPr>
          <w:del w:id="4483" w:author="deletion" w:date="2026-07-08T13:00:00Z"/>
          <w:sz w:val="22"/>
          <w:szCs w:val="22"/>
          <w:u w:val="single"/>
          <w:lang w:val="hr-HR"/>
        </w:rPr>
        <w:pPrChange w:id="4484" w:author="deletion" w:date="2026-07-08T13:00:00Z">
          <w:pPr>
            <w:keepNext/>
            <w:keepLines/>
            <w:widowControl/>
            <w:spacing w:before="0" w:line="240" w:lineRule="auto"/>
            <w:ind w:left="567" w:hanging="567"/>
            <w:contextualSpacing/>
            <w:jc w:val="left"/>
          </w:pPr>
        </w:pPrChange>
      </w:pPr>
    </w:p>
    <w:p w14:paraId="294408FA" w14:textId="48689458" w:rsidR="000A6CEC" w:rsidDel="00031F7C" w:rsidRDefault="000A6CEC">
      <w:pPr>
        <w:widowControl/>
        <w:spacing w:before="0" w:line="240" w:lineRule="auto"/>
        <w:ind w:left="567" w:hanging="567"/>
        <w:contextualSpacing/>
        <w:jc w:val="center"/>
        <w:rPr>
          <w:del w:id="4485" w:author="deletion" w:date="2026-07-08T13:00:00Z"/>
          <w:sz w:val="22"/>
          <w:szCs w:val="22"/>
          <w:lang w:val="hr-HR"/>
        </w:rPr>
        <w:pPrChange w:id="4486" w:author="deletion" w:date="2026-07-08T13:00:00Z">
          <w:pPr>
            <w:widowControl/>
            <w:spacing w:before="0" w:line="240" w:lineRule="auto"/>
            <w:contextualSpacing/>
            <w:jc w:val="left"/>
          </w:pPr>
        </w:pPrChange>
      </w:pPr>
      <w:del w:id="4487" w:author="deletion" w:date="2026-07-08T13:00:00Z">
        <w:r w:rsidDel="00031F7C">
          <w:rPr>
            <w:sz w:val="22"/>
            <w:szCs w:val="22"/>
            <w:lang w:val="hr-HR"/>
          </w:rPr>
          <w:delText xml:space="preserve">Ako ste žena, ovaj lijek povećava rizik od razvoja sindroma hiperstimulacije jajnika (engl. </w:delText>
        </w:r>
        <w:r w:rsidDel="00031F7C">
          <w:rPr>
            <w:i/>
            <w:sz w:val="22"/>
            <w:szCs w:val="22"/>
            <w:lang w:val="hr-HR"/>
          </w:rPr>
          <w:delText>ovarian hyper-stimulation syndrome</w:delText>
        </w:r>
        <w:r w:rsidDel="00031F7C">
          <w:rPr>
            <w:sz w:val="22"/>
            <w:szCs w:val="22"/>
            <w:lang w:val="hr-HR"/>
          </w:rPr>
          <w:delText>, OHSS). To je stanje pri kojem se Vaši folikuli prekomjerno razvijaju te postaju velike ciste. Ako osjetite bol u donjem dijelu trbuha, brzo dobivate na težini, osjećate mučninu ili povraćate, ili otežano dišete, odmah se obratite svojem liječniku. Možda će od Vas zatražiti da prestanete upotrebljavati ovaj lijek (pogledajte dio 4.).</w:delText>
        </w:r>
      </w:del>
    </w:p>
    <w:p w14:paraId="32192448" w14:textId="4BCA7635" w:rsidR="000A6CEC" w:rsidDel="00031F7C" w:rsidRDefault="000A6CEC">
      <w:pPr>
        <w:widowControl/>
        <w:spacing w:before="0" w:line="240" w:lineRule="auto"/>
        <w:ind w:left="567" w:hanging="567"/>
        <w:contextualSpacing/>
        <w:jc w:val="center"/>
        <w:rPr>
          <w:del w:id="4488" w:author="deletion" w:date="2026-07-08T13:00:00Z"/>
          <w:sz w:val="22"/>
          <w:szCs w:val="22"/>
          <w:lang w:val="hr-HR"/>
        </w:rPr>
        <w:pPrChange w:id="4489" w:author="deletion" w:date="2026-07-08T13:00:00Z">
          <w:pPr>
            <w:widowControl/>
            <w:spacing w:before="0" w:line="240" w:lineRule="auto"/>
            <w:contextualSpacing/>
            <w:jc w:val="left"/>
          </w:pPr>
        </w:pPrChange>
      </w:pPr>
      <w:del w:id="4490" w:author="deletion" w:date="2026-07-08T13:00:00Z">
        <w:r w:rsidDel="00031F7C">
          <w:rPr>
            <w:sz w:val="22"/>
            <w:szCs w:val="22"/>
            <w:lang w:val="hr-HR"/>
          </w:rPr>
          <w:delText>Međutim, ako nemate ovulaciju i pridržavate se preporučene doze i rasporeda uzimanja lijeka, pojava OHSS</w:delText>
        </w:r>
        <w:r w:rsidDel="00031F7C">
          <w:rPr>
            <w:sz w:val="22"/>
            <w:szCs w:val="22"/>
            <w:lang w:val="hr-HR"/>
          </w:rPr>
          <w:noBreakHyphen/>
          <w:delText>a malo je vjerojatna. Terapija lijekom GONAL</w:delText>
        </w:r>
        <w:r w:rsidDel="00031F7C">
          <w:rPr>
            <w:sz w:val="22"/>
            <w:szCs w:val="22"/>
            <w:lang w:val="hr-HR"/>
          </w:rPr>
          <w:noBreakHyphen/>
          <w:delText>f rijetko uzrokuje težak OHSS, osim kada se daje lijek za poticanje konačnog sazrijevanja folikula (koji sadrži ljudski koriogonadotropin, hCG). Ako počinjete razvijati OHSS, liječnik Vam možda neće dati hCG u tom ciklusu liječenja te će Vas uputiti da se suzdržavate od spolnih odnosa ili koristite barijernu metodu kontracepcije najmanje četiri dana.</w:delText>
        </w:r>
      </w:del>
    </w:p>
    <w:p w14:paraId="0991A03F" w14:textId="3125B2D6" w:rsidR="000A6CEC" w:rsidDel="00031F7C" w:rsidRDefault="000A6CEC">
      <w:pPr>
        <w:widowControl/>
        <w:spacing w:before="0" w:line="240" w:lineRule="auto"/>
        <w:ind w:left="567" w:hanging="567"/>
        <w:contextualSpacing/>
        <w:jc w:val="center"/>
        <w:rPr>
          <w:del w:id="4491" w:author="deletion" w:date="2026-07-08T13:00:00Z"/>
          <w:sz w:val="22"/>
          <w:szCs w:val="22"/>
          <w:lang w:val="hr-HR"/>
        </w:rPr>
        <w:pPrChange w:id="4492" w:author="deletion" w:date="2026-07-08T13:00:00Z">
          <w:pPr>
            <w:widowControl/>
            <w:spacing w:before="0" w:line="240" w:lineRule="auto"/>
            <w:contextualSpacing/>
            <w:jc w:val="left"/>
          </w:pPr>
        </w:pPrChange>
      </w:pPr>
    </w:p>
    <w:p w14:paraId="32BD4C4E" w14:textId="5AE6CE81" w:rsidR="000A6CEC" w:rsidDel="00031F7C" w:rsidRDefault="000A6CEC">
      <w:pPr>
        <w:widowControl/>
        <w:spacing w:before="0" w:line="240" w:lineRule="auto"/>
        <w:ind w:left="567" w:hanging="567"/>
        <w:contextualSpacing/>
        <w:jc w:val="center"/>
        <w:rPr>
          <w:del w:id="4493" w:author="deletion" w:date="2026-07-08T13:00:00Z"/>
          <w:sz w:val="22"/>
          <w:szCs w:val="22"/>
          <w:u w:val="single"/>
          <w:lang w:val="hr-HR"/>
        </w:rPr>
        <w:pPrChange w:id="4494" w:author="deletion" w:date="2026-07-08T13:00:00Z">
          <w:pPr>
            <w:keepNext/>
            <w:keepLines/>
            <w:widowControl/>
            <w:spacing w:before="0" w:line="240" w:lineRule="auto"/>
            <w:contextualSpacing/>
            <w:jc w:val="left"/>
          </w:pPr>
        </w:pPrChange>
      </w:pPr>
      <w:del w:id="4495" w:author="deletion" w:date="2026-07-08T13:00:00Z">
        <w:r w:rsidDel="00031F7C">
          <w:rPr>
            <w:sz w:val="22"/>
            <w:szCs w:val="22"/>
            <w:u w:val="single"/>
            <w:lang w:val="hr-HR"/>
          </w:rPr>
          <w:delText>Višeplodne trudnoće</w:delText>
        </w:r>
      </w:del>
    </w:p>
    <w:p w14:paraId="232527C0" w14:textId="638D036D" w:rsidR="000A6CEC" w:rsidDel="00031F7C" w:rsidRDefault="000A6CEC">
      <w:pPr>
        <w:widowControl/>
        <w:spacing w:before="0" w:line="240" w:lineRule="auto"/>
        <w:ind w:left="567" w:hanging="567"/>
        <w:contextualSpacing/>
        <w:jc w:val="center"/>
        <w:rPr>
          <w:del w:id="4496" w:author="deletion" w:date="2026-07-08T13:00:00Z"/>
          <w:sz w:val="22"/>
          <w:szCs w:val="22"/>
          <w:u w:val="single"/>
          <w:lang w:val="hr-HR"/>
        </w:rPr>
        <w:pPrChange w:id="4497" w:author="deletion" w:date="2026-07-08T13:00:00Z">
          <w:pPr>
            <w:keepNext/>
            <w:keepLines/>
            <w:widowControl/>
            <w:spacing w:before="0" w:line="240" w:lineRule="auto"/>
            <w:contextualSpacing/>
            <w:jc w:val="left"/>
          </w:pPr>
        </w:pPrChange>
      </w:pPr>
    </w:p>
    <w:p w14:paraId="6372BB4D" w14:textId="0BE59FAC" w:rsidR="000A6CEC" w:rsidDel="00031F7C" w:rsidRDefault="000A6CEC">
      <w:pPr>
        <w:widowControl/>
        <w:spacing w:before="0" w:line="240" w:lineRule="auto"/>
        <w:ind w:left="567" w:hanging="567"/>
        <w:contextualSpacing/>
        <w:jc w:val="center"/>
        <w:rPr>
          <w:del w:id="4498" w:author="deletion" w:date="2026-07-08T13:00:00Z"/>
          <w:sz w:val="22"/>
          <w:szCs w:val="22"/>
          <w:lang w:val="hr-HR"/>
        </w:rPr>
        <w:pPrChange w:id="4499" w:author="deletion" w:date="2026-07-08T13:00:00Z">
          <w:pPr>
            <w:widowControl/>
            <w:autoSpaceDE w:val="0"/>
            <w:autoSpaceDN w:val="0"/>
            <w:spacing w:before="0" w:line="240" w:lineRule="auto"/>
            <w:contextualSpacing/>
            <w:jc w:val="left"/>
          </w:pPr>
        </w:pPrChange>
      </w:pPr>
      <w:del w:id="4500" w:author="deletion" w:date="2026-07-08T13:00:00Z">
        <w:r w:rsidDel="00031F7C">
          <w:rPr>
            <w:sz w:val="22"/>
            <w:szCs w:val="22"/>
            <w:lang w:val="hr-HR"/>
          </w:rPr>
          <w:delText>Tijekom primjene lijeka GONAL</w:delText>
        </w:r>
        <w:r w:rsidDel="00031F7C">
          <w:rPr>
            <w:sz w:val="22"/>
            <w:szCs w:val="22"/>
            <w:lang w:val="hr-HR"/>
          </w:rPr>
          <w:noBreakHyphen/>
          <w:delText xml:space="preserve">f postoji veća vjerojatnost za višeplodne trudnoće („višestruka trudnoća“, uglavnom blizanci) nego kod prirodnog začeća. Višeplodne trudnoće mogu uzrokovati medicinske komplikacije za Vas i Vašu bebu. Rizik višeplodne trudnoće može se smanjiti na najmanju mjeru ako se koriste preporučene doze i pridržava rasporeda uzimanja </w:delText>
        </w:r>
        <w:r w:rsidDel="00031F7C">
          <w:rPr>
            <w:sz w:val="22"/>
            <w:szCs w:val="22"/>
            <w:lang w:val="hr-HR"/>
          </w:rPr>
          <w:lastRenderedPageBreak/>
          <w:delText>lijeka GONAL</w:delText>
        </w:r>
        <w:r w:rsidDel="00031F7C">
          <w:rPr>
            <w:sz w:val="22"/>
            <w:szCs w:val="22"/>
            <w:lang w:val="hr-HR"/>
          </w:rPr>
          <w:noBreakHyphen/>
          <w:delText xml:space="preserve">f. Prilikom podvrgavanja tehnikama potpomognute oplodnje rizik od višeplodne trudnoće povezan je s Vašim godinama, kvalitetom i brojem oplođenih jajnih stanica ili embrija koji su Vam implantirani. </w:delText>
        </w:r>
      </w:del>
    </w:p>
    <w:p w14:paraId="43886EE9" w14:textId="032B4462" w:rsidR="000A6CEC" w:rsidDel="00031F7C" w:rsidRDefault="000A6CEC">
      <w:pPr>
        <w:widowControl/>
        <w:spacing w:before="0" w:line="240" w:lineRule="auto"/>
        <w:ind w:left="567" w:hanging="567"/>
        <w:contextualSpacing/>
        <w:jc w:val="center"/>
        <w:rPr>
          <w:del w:id="4501" w:author="deletion" w:date="2026-07-08T13:00:00Z"/>
          <w:sz w:val="22"/>
          <w:szCs w:val="22"/>
          <w:lang w:val="hr-HR"/>
        </w:rPr>
        <w:pPrChange w:id="4502" w:author="deletion" w:date="2026-07-08T13:00:00Z">
          <w:pPr>
            <w:widowControl/>
            <w:spacing w:before="0" w:line="240" w:lineRule="auto"/>
            <w:contextualSpacing/>
            <w:jc w:val="left"/>
          </w:pPr>
        </w:pPrChange>
      </w:pPr>
    </w:p>
    <w:p w14:paraId="6413B6BC" w14:textId="2D8DFB34" w:rsidR="000A6CEC" w:rsidDel="00031F7C" w:rsidRDefault="000A6CEC">
      <w:pPr>
        <w:widowControl/>
        <w:spacing w:before="0" w:line="240" w:lineRule="auto"/>
        <w:ind w:left="567" w:hanging="567"/>
        <w:contextualSpacing/>
        <w:jc w:val="center"/>
        <w:rPr>
          <w:del w:id="4503" w:author="deletion" w:date="2026-07-08T13:00:00Z"/>
          <w:sz w:val="22"/>
          <w:szCs w:val="22"/>
          <w:u w:val="single"/>
          <w:lang w:val="hr-HR"/>
        </w:rPr>
        <w:pPrChange w:id="4504" w:author="deletion" w:date="2026-07-08T13:00:00Z">
          <w:pPr>
            <w:keepNext/>
            <w:keepLines/>
            <w:widowControl/>
            <w:spacing w:before="0" w:line="240" w:lineRule="auto"/>
            <w:contextualSpacing/>
            <w:jc w:val="left"/>
          </w:pPr>
        </w:pPrChange>
      </w:pPr>
      <w:del w:id="4505" w:author="deletion" w:date="2026-07-08T13:00:00Z">
        <w:r w:rsidDel="00031F7C">
          <w:rPr>
            <w:sz w:val="22"/>
            <w:szCs w:val="22"/>
            <w:u w:val="single"/>
            <w:lang w:val="hr-HR"/>
          </w:rPr>
          <w:delText>Spontani pobačaj</w:delText>
        </w:r>
      </w:del>
    </w:p>
    <w:p w14:paraId="63563F2F" w14:textId="3AEAB77B" w:rsidR="000A6CEC" w:rsidDel="00031F7C" w:rsidRDefault="000A6CEC">
      <w:pPr>
        <w:widowControl/>
        <w:spacing w:before="0" w:line="240" w:lineRule="auto"/>
        <w:ind w:left="567" w:hanging="567"/>
        <w:contextualSpacing/>
        <w:jc w:val="center"/>
        <w:rPr>
          <w:del w:id="4506" w:author="deletion" w:date="2026-07-08T13:00:00Z"/>
          <w:sz w:val="22"/>
          <w:szCs w:val="22"/>
          <w:u w:val="single"/>
          <w:lang w:val="hr-HR"/>
        </w:rPr>
        <w:pPrChange w:id="4507" w:author="deletion" w:date="2026-07-08T13:00:00Z">
          <w:pPr>
            <w:keepNext/>
            <w:keepLines/>
            <w:widowControl/>
            <w:spacing w:before="0" w:line="240" w:lineRule="auto"/>
            <w:contextualSpacing/>
            <w:jc w:val="left"/>
          </w:pPr>
        </w:pPrChange>
      </w:pPr>
    </w:p>
    <w:p w14:paraId="7EC2D5B2" w14:textId="3058E8EB" w:rsidR="000A6CEC" w:rsidDel="00031F7C" w:rsidRDefault="000A6CEC">
      <w:pPr>
        <w:widowControl/>
        <w:spacing w:before="0" w:line="240" w:lineRule="auto"/>
        <w:ind w:left="567" w:hanging="567"/>
        <w:contextualSpacing/>
        <w:jc w:val="center"/>
        <w:rPr>
          <w:del w:id="4508" w:author="deletion" w:date="2026-07-08T13:00:00Z"/>
          <w:sz w:val="22"/>
          <w:szCs w:val="22"/>
          <w:lang w:val="hr-HR"/>
        </w:rPr>
        <w:pPrChange w:id="4509" w:author="deletion" w:date="2026-07-08T13:00:00Z">
          <w:pPr>
            <w:widowControl/>
            <w:spacing w:before="0" w:line="240" w:lineRule="auto"/>
            <w:contextualSpacing/>
            <w:jc w:val="left"/>
          </w:pPr>
        </w:pPrChange>
      </w:pPr>
      <w:del w:id="4510" w:author="deletion" w:date="2026-07-08T13:00:00Z">
        <w:r w:rsidDel="00031F7C">
          <w:rPr>
            <w:sz w:val="22"/>
            <w:szCs w:val="22"/>
            <w:lang w:val="hr-HR"/>
          </w:rPr>
          <w:delText>Kada se podvrgavate tehnikama medicinski potpomognute oplodnje ili poticanju rada jajnika zbog stvaranja jajnih stanica, veća je vjerojatnost da ćete doživjeti spontani pobačaj nego kod normalne populacije.</w:delText>
        </w:r>
      </w:del>
    </w:p>
    <w:p w14:paraId="138D15E3" w14:textId="5DEC59CF" w:rsidR="000A6CEC" w:rsidDel="00031F7C" w:rsidRDefault="000A6CEC">
      <w:pPr>
        <w:widowControl/>
        <w:spacing w:before="0" w:line="240" w:lineRule="auto"/>
        <w:ind w:left="567" w:hanging="567"/>
        <w:contextualSpacing/>
        <w:jc w:val="center"/>
        <w:rPr>
          <w:del w:id="4511" w:author="deletion" w:date="2026-07-08T13:00:00Z"/>
          <w:sz w:val="22"/>
          <w:szCs w:val="22"/>
          <w:lang w:val="hr-HR"/>
        </w:rPr>
        <w:pPrChange w:id="4512" w:author="deletion" w:date="2026-07-08T13:00:00Z">
          <w:pPr>
            <w:widowControl/>
            <w:spacing w:before="0" w:line="240" w:lineRule="auto"/>
            <w:contextualSpacing/>
            <w:jc w:val="left"/>
          </w:pPr>
        </w:pPrChange>
      </w:pPr>
    </w:p>
    <w:p w14:paraId="268D61A2" w14:textId="21C0C566" w:rsidR="000A6CEC" w:rsidDel="00031F7C" w:rsidRDefault="000A6CEC">
      <w:pPr>
        <w:widowControl/>
        <w:spacing w:before="0" w:line="240" w:lineRule="auto"/>
        <w:ind w:left="567" w:hanging="567"/>
        <w:contextualSpacing/>
        <w:jc w:val="center"/>
        <w:rPr>
          <w:del w:id="4513" w:author="deletion" w:date="2026-07-08T13:00:00Z"/>
          <w:sz w:val="22"/>
          <w:szCs w:val="22"/>
          <w:u w:val="single"/>
          <w:lang w:val="hr-HR"/>
        </w:rPr>
        <w:pPrChange w:id="4514" w:author="deletion" w:date="2026-07-08T13:00:00Z">
          <w:pPr>
            <w:keepNext/>
            <w:keepLines/>
            <w:widowControl/>
            <w:spacing w:before="0" w:line="240" w:lineRule="auto"/>
            <w:contextualSpacing/>
            <w:jc w:val="left"/>
          </w:pPr>
        </w:pPrChange>
      </w:pPr>
      <w:del w:id="4515" w:author="deletion" w:date="2026-07-08T13:00:00Z">
        <w:r w:rsidDel="00031F7C">
          <w:rPr>
            <w:sz w:val="22"/>
            <w:szCs w:val="22"/>
            <w:u w:val="single"/>
            <w:lang w:val="hr-HR"/>
          </w:rPr>
          <w:delText>Problemi sa zgrušavanjem krvi (tromboembolije)</w:delText>
        </w:r>
      </w:del>
    </w:p>
    <w:p w14:paraId="18E75839" w14:textId="7B61AB46" w:rsidR="000A6CEC" w:rsidDel="00031F7C" w:rsidRDefault="000A6CEC">
      <w:pPr>
        <w:widowControl/>
        <w:spacing w:before="0" w:line="240" w:lineRule="auto"/>
        <w:ind w:left="567" w:hanging="567"/>
        <w:contextualSpacing/>
        <w:jc w:val="center"/>
        <w:rPr>
          <w:del w:id="4516" w:author="deletion" w:date="2026-07-08T13:00:00Z"/>
          <w:sz w:val="22"/>
          <w:szCs w:val="22"/>
          <w:u w:val="single"/>
          <w:lang w:val="hr-HR"/>
        </w:rPr>
        <w:pPrChange w:id="4517" w:author="deletion" w:date="2026-07-08T13:00:00Z">
          <w:pPr>
            <w:keepNext/>
            <w:keepLines/>
            <w:widowControl/>
            <w:spacing w:before="0" w:line="240" w:lineRule="auto"/>
            <w:contextualSpacing/>
            <w:jc w:val="left"/>
          </w:pPr>
        </w:pPrChange>
      </w:pPr>
    </w:p>
    <w:p w14:paraId="7E304A69" w14:textId="7E944B52" w:rsidR="000A6CEC" w:rsidDel="00031F7C" w:rsidRDefault="000A6CEC">
      <w:pPr>
        <w:widowControl/>
        <w:spacing w:before="0" w:line="240" w:lineRule="auto"/>
        <w:ind w:left="567" w:hanging="567"/>
        <w:contextualSpacing/>
        <w:jc w:val="center"/>
        <w:rPr>
          <w:del w:id="4518" w:author="deletion" w:date="2026-07-08T13:00:00Z"/>
          <w:sz w:val="22"/>
          <w:szCs w:val="22"/>
          <w:lang w:val="hr-HR"/>
        </w:rPr>
        <w:pPrChange w:id="4519" w:author="deletion" w:date="2026-07-08T13:00:00Z">
          <w:pPr>
            <w:widowControl/>
            <w:spacing w:before="0" w:line="240" w:lineRule="auto"/>
            <w:contextualSpacing/>
            <w:jc w:val="left"/>
          </w:pPr>
        </w:pPrChange>
      </w:pPr>
      <w:del w:id="4520" w:author="deletion" w:date="2026-07-08T13:00:00Z">
        <w:r w:rsidDel="00031F7C">
          <w:rPr>
            <w:sz w:val="22"/>
            <w:szCs w:val="22"/>
            <w:lang w:val="hr-HR"/>
          </w:rPr>
          <w:delText>Ako ste nedavno ili u prošlosti imali krvne ugruške u nogama ili plućima, ili srčani ili moždani udar, ili ako je u Vašoj obitelji bilo takvih bolesti, postoji povećan rizik da se ovi problemi pojave ili pogoršaju tijekom liječenja lijekom GONAL</w:delText>
        </w:r>
        <w:r w:rsidDel="00031F7C">
          <w:rPr>
            <w:sz w:val="22"/>
            <w:szCs w:val="22"/>
            <w:lang w:val="hr-HR"/>
          </w:rPr>
          <w:noBreakHyphen/>
          <w:delText>f.</w:delText>
        </w:r>
      </w:del>
    </w:p>
    <w:p w14:paraId="1DA397D5" w14:textId="1A1A7FB4" w:rsidR="000A6CEC" w:rsidDel="00031F7C" w:rsidRDefault="000A6CEC">
      <w:pPr>
        <w:widowControl/>
        <w:spacing w:before="0" w:line="240" w:lineRule="auto"/>
        <w:ind w:left="567" w:hanging="567"/>
        <w:contextualSpacing/>
        <w:jc w:val="center"/>
        <w:rPr>
          <w:del w:id="4521" w:author="deletion" w:date="2026-07-08T13:00:00Z"/>
          <w:sz w:val="22"/>
          <w:szCs w:val="22"/>
          <w:lang w:val="hr-HR"/>
        </w:rPr>
        <w:pPrChange w:id="4522" w:author="deletion" w:date="2026-07-08T13:00:00Z">
          <w:pPr>
            <w:widowControl/>
            <w:spacing w:before="0" w:line="240" w:lineRule="auto"/>
            <w:contextualSpacing/>
            <w:jc w:val="left"/>
          </w:pPr>
        </w:pPrChange>
      </w:pPr>
    </w:p>
    <w:p w14:paraId="28047942" w14:textId="2D3737BC" w:rsidR="000A6CEC" w:rsidDel="00031F7C" w:rsidRDefault="000A6CEC">
      <w:pPr>
        <w:widowControl/>
        <w:spacing w:before="0" w:line="240" w:lineRule="auto"/>
        <w:ind w:left="567" w:hanging="567"/>
        <w:contextualSpacing/>
        <w:jc w:val="center"/>
        <w:rPr>
          <w:del w:id="4523" w:author="deletion" w:date="2026-07-08T13:00:00Z"/>
          <w:sz w:val="22"/>
          <w:szCs w:val="22"/>
          <w:u w:val="single"/>
          <w:lang w:val="hr-HR"/>
        </w:rPr>
        <w:pPrChange w:id="4524" w:author="deletion" w:date="2026-07-08T13:00:00Z">
          <w:pPr>
            <w:keepNext/>
            <w:keepLines/>
            <w:widowControl/>
            <w:spacing w:before="0" w:line="240" w:lineRule="auto"/>
            <w:contextualSpacing/>
            <w:jc w:val="left"/>
          </w:pPr>
        </w:pPrChange>
      </w:pPr>
      <w:del w:id="4525" w:author="deletion" w:date="2026-07-08T13:00:00Z">
        <w:r w:rsidDel="00031F7C">
          <w:rPr>
            <w:sz w:val="22"/>
            <w:szCs w:val="22"/>
            <w:u w:val="single"/>
            <w:lang w:val="hr-HR"/>
          </w:rPr>
          <w:delText>Muškarci s previše FSH u krvi</w:delText>
        </w:r>
      </w:del>
    </w:p>
    <w:p w14:paraId="4EAC9944" w14:textId="3A61E94F" w:rsidR="000A6CEC" w:rsidDel="00031F7C" w:rsidRDefault="000A6CEC">
      <w:pPr>
        <w:widowControl/>
        <w:spacing w:before="0" w:line="240" w:lineRule="auto"/>
        <w:ind w:left="567" w:hanging="567"/>
        <w:contextualSpacing/>
        <w:jc w:val="center"/>
        <w:rPr>
          <w:del w:id="4526" w:author="deletion" w:date="2026-07-08T13:00:00Z"/>
          <w:sz w:val="22"/>
          <w:szCs w:val="22"/>
          <w:u w:val="single"/>
          <w:lang w:val="hr-HR"/>
        </w:rPr>
        <w:pPrChange w:id="4527" w:author="deletion" w:date="2026-07-08T13:00:00Z">
          <w:pPr>
            <w:keepNext/>
            <w:keepLines/>
            <w:widowControl/>
            <w:spacing w:before="0" w:line="240" w:lineRule="auto"/>
            <w:contextualSpacing/>
            <w:jc w:val="left"/>
          </w:pPr>
        </w:pPrChange>
      </w:pPr>
    </w:p>
    <w:p w14:paraId="4E8099B2" w14:textId="1443BF20" w:rsidR="000A6CEC" w:rsidDel="00031F7C" w:rsidRDefault="000A6CEC">
      <w:pPr>
        <w:widowControl/>
        <w:spacing w:before="0" w:line="240" w:lineRule="auto"/>
        <w:ind w:left="567" w:hanging="567"/>
        <w:contextualSpacing/>
        <w:jc w:val="center"/>
        <w:rPr>
          <w:del w:id="4528" w:author="deletion" w:date="2026-07-08T13:00:00Z"/>
          <w:sz w:val="22"/>
          <w:szCs w:val="22"/>
          <w:lang w:val="hr-HR"/>
        </w:rPr>
        <w:pPrChange w:id="4529" w:author="deletion" w:date="2026-07-08T13:00:00Z">
          <w:pPr>
            <w:widowControl/>
            <w:spacing w:before="0" w:line="240" w:lineRule="auto"/>
            <w:contextualSpacing/>
            <w:jc w:val="left"/>
          </w:pPr>
        </w:pPrChange>
      </w:pPr>
      <w:del w:id="4530" w:author="deletion" w:date="2026-07-08T13:00:00Z">
        <w:r w:rsidDel="00031F7C">
          <w:rPr>
            <w:sz w:val="22"/>
            <w:szCs w:val="22"/>
            <w:lang w:val="hr-HR"/>
          </w:rPr>
          <w:delText>Ako ste muškarac, povećana razina hormona koji stimulira folikule u krvi znak je oštećenja testisa. U ovim slučajevima GONAL</w:delText>
        </w:r>
        <w:r w:rsidDel="00031F7C">
          <w:rPr>
            <w:sz w:val="22"/>
            <w:szCs w:val="22"/>
            <w:lang w:val="hr-HR"/>
          </w:rPr>
          <w:noBreakHyphen/>
          <w:delText xml:space="preserve">f obično nije učinkovit. </w:delText>
        </w:r>
      </w:del>
    </w:p>
    <w:p w14:paraId="36953342" w14:textId="0607F8CF" w:rsidR="000A6CEC" w:rsidDel="00031F7C" w:rsidRDefault="000A6CEC">
      <w:pPr>
        <w:widowControl/>
        <w:spacing w:before="0" w:line="240" w:lineRule="auto"/>
        <w:ind w:left="567" w:hanging="567"/>
        <w:contextualSpacing/>
        <w:jc w:val="center"/>
        <w:rPr>
          <w:del w:id="4531" w:author="deletion" w:date="2026-07-08T13:00:00Z"/>
          <w:sz w:val="22"/>
          <w:szCs w:val="22"/>
          <w:lang w:val="hr-HR"/>
        </w:rPr>
        <w:pPrChange w:id="4532" w:author="deletion" w:date="2026-07-08T13:00:00Z">
          <w:pPr>
            <w:widowControl/>
            <w:spacing w:before="0" w:line="240" w:lineRule="auto"/>
            <w:contextualSpacing/>
            <w:jc w:val="left"/>
          </w:pPr>
        </w:pPrChange>
      </w:pPr>
    </w:p>
    <w:p w14:paraId="14DC2C8B" w14:textId="1CAF9A29" w:rsidR="000A6CEC" w:rsidDel="00031F7C" w:rsidRDefault="000A6CEC">
      <w:pPr>
        <w:widowControl/>
        <w:spacing w:before="0" w:line="240" w:lineRule="auto"/>
        <w:ind w:left="567" w:hanging="567"/>
        <w:contextualSpacing/>
        <w:jc w:val="center"/>
        <w:rPr>
          <w:del w:id="4533" w:author="deletion" w:date="2026-07-08T13:00:00Z"/>
          <w:sz w:val="22"/>
          <w:szCs w:val="22"/>
          <w:lang w:val="hr-HR"/>
        </w:rPr>
        <w:pPrChange w:id="4534" w:author="deletion" w:date="2026-07-08T13:00:00Z">
          <w:pPr>
            <w:widowControl/>
            <w:spacing w:before="0" w:line="240" w:lineRule="auto"/>
            <w:contextualSpacing/>
            <w:jc w:val="left"/>
          </w:pPr>
        </w:pPrChange>
      </w:pPr>
      <w:del w:id="4535" w:author="deletion" w:date="2026-07-08T13:00:00Z">
        <w:r w:rsidDel="00031F7C">
          <w:rPr>
            <w:sz w:val="22"/>
            <w:szCs w:val="22"/>
            <w:lang w:val="hr-HR"/>
          </w:rPr>
          <w:delText>Da bi pratio tijek terapije, Vaš liječnik može tražiti analizu sperme 4 do 6 mjeseci nakon početka terapije ako odluči pokušati liječenje provesti lijekom GONAL</w:delText>
        </w:r>
        <w:r w:rsidDel="00031F7C">
          <w:rPr>
            <w:sz w:val="22"/>
            <w:szCs w:val="22"/>
            <w:lang w:val="hr-HR"/>
          </w:rPr>
          <w:noBreakHyphen/>
          <w:delText>f.</w:delText>
        </w:r>
      </w:del>
    </w:p>
    <w:p w14:paraId="5DA5817F" w14:textId="17B9E38D" w:rsidR="000A6CEC" w:rsidDel="00031F7C" w:rsidRDefault="000A6CEC">
      <w:pPr>
        <w:widowControl/>
        <w:spacing w:before="0" w:line="240" w:lineRule="auto"/>
        <w:ind w:left="567" w:hanging="567"/>
        <w:contextualSpacing/>
        <w:jc w:val="center"/>
        <w:rPr>
          <w:del w:id="4536" w:author="deletion" w:date="2026-07-08T13:00:00Z"/>
          <w:szCs w:val="22"/>
          <w:lang w:val="hr-HR"/>
        </w:rPr>
        <w:pPrChange w:id="4537" w:author="deletion" w:date="2026-07-08T13:00:00Z">
          <w:pPr>
            <w:pStyle w:val="BodyText"/>
            <w:widowControl/>
            <w:tabs>
              <w:tab w:val="left" w:pos="720"/>
            </w:tabs>
            <w:spacing w:line="240" w:lineRule="auto"/>
            <w:contextualSpacing/>
            <w:jc w:val="left"/>
          </w:pPr>
        </w:pPrChange>
      </w:pPr>
    </w:p>
    <w:p w14:paraId="3165DD66" w14:textId="35688FBA" w:rsidR="000A6CEC" w:rsidDel="00031F7C" w:rsidRDefault="000A6CEC">
      <w:pPr>
        <w:widowControl/>
        <w:spacing w:before="0" w:line="240" w:lineRule="auto"/>
        <w:ind w:left="567" w:hanging="567"/>
        <w:contextualSpacing/>
        <w:jc w:val="center"/>
        <w:rPr>
          <w:del w:id="4538" w:author="deletion" w:date="2026-07-08T13:00:00Z"/>
          <w:b/>
          <w:sz w:val="22"/>
          <w:szCs w:val="22"/>
          <w:lang w:val="hr-HR"/>
        </w:rPr>
        <w:pPrChange w:id="4539" w:author="deletion" w:date="2026-07-08T13:00:00Z">
          <w:pPr>
            <w:keepNext/>
            <w:keepLines/>
            <w:widowControl/>
            <w:spacing w:before="0" w:line="240" w:lineRule="auto"/>
            <w:contextualSpacing/>
            <w:jc w:val="left"/>
          </w:pPr>
        </w:pPrChange>
      </w:pPr>
      <w:del w:id="4540" w:author="deletion" w:date="2026-07-08T13:00:00Z">
        <w:r w:rsidDel="00031F7C">
          <w:rPr>
            <w:b/>
            <w:sz w:val="22"/>
            <w:szCs w:val="22"/>
            <w:lang w:val="hr-HR"/>
          </w:rPr>
          <w:delText>Djeca i adolescenti</w:delText>
        </w:r>
      </w:del>
    </w:p>
    <w:p w14:paraId="2BEB59FD" w14:textId="075EAB97" w:rsidR="000A6CEC" w:rsidDel="00031F7C" w:rsidRDefault="000A6CEC">
      <w:pPr>
        <w:widowControl/>
        <w:spacing w:before="0" w:line="240" w:lineRule="auto"/>
        <w:ind w:left="567" w:hanging="567"/>
        <w:contextualSpacing/>
        <w:jc w:val="center"/>
        <w:rPr>
          <w:del w:id="4541" w:author="deletion" w:date="2026-07-08T13:00:00Z"/>
          <w:sz w:val="22"/>
          <w:szCs w:val="22"/>
          <w:u w:val="single"/>
          <w:lang w:val="hr-HR"/>
        </w:rPr>
        <w:pPrChange w:id="4542" w:author="deletion" w:date="2026-07-08T13:00:00Z">
          <w:pPr>
            <w:keepNext/>
            <w:keepLines/>
            <w:widowControl/>
            <w:spacing w:before="0" w:line="240" w:lineRule="auto"/>
            <w:contextualSpacing/>
            <w:jc w:val="left"/>
          </w:pPr>
        </w:pPrChange>
      </w:pPr>
    </w:p>
    <w:p w14:paraId="7EE800C5" w14:textId="76C3E384" w:rsidR="000A6CEC" w:rsidDel="00031F7C" w:rsidRDefault="000A6CEC">
      <w:pPr>
        <w:widowControl/>
        <w:spacing w:before="0" w:line="240" w:lineRule="auto"/>
        <w:ind w:left="567" w:hanging="567"/>
        <w:contextualSpacing/>
        <w:jc w:val="center"/>
        <w:rPr>
          <w:del w:id="4543" w:author="deletion" w:date="2026-07-08T13:00:00Z"/>
          <w:sz w:val="22"/>
          <w:szCs w:val="22"/>
          <w:lang w:val="hr-HR"/>
        </w:rPr>
        <w:pPrChange w:id="4544" w:author="deletion" w:date="2026-07-08T13:00:00Z">
          <w:pPr>
            <w:widowControl/>
            <w:spacing w:before="0" w:line="240" w:lineRule="auto"/>
            <w:contextualSpacing/>
            <w:jc w:val="left"/>
          </w:pPr>
        </w:pPrChange>
      </w:pPr>
      <w:del w:id="4545" w:author="deletion" w:date="2026-07-08T13:00:00Z">
        <w:r w:rsidDel="00031F7C">
          <w:rPr>
            <w:sz w:val="22"/>
            <w:szCs w:val="22"/>
            <w:lang w:val="hr-HR"/>
          </w:rPr>
          <w:delText>GONAL</w:delText>
        </w:r>
        <w:r w:rsidDel="00031F7C">
          <w:rPr>
            <w:sz w:val="22"/>
            <w:szCs w:val="22"/>
            <w:lang w:val="hr-HR"/>
          </w:rPr>
          <w:noBreakHyphen/>
          <w:delText>f nije namijenjen primjeni u djece i adolescenata mlađih od 18 godina.</w:delText>
        </w:r>
      </w:del>
    </w:p>
    <w:p w14:paraId="257278CF" w14:textId="53FC2F6B" w:rsidR="000A6CEC" w:rsidDel="00031F7C" w:rsidRDefault="000A6CEC">
      <w:pPr>
        <w:widowControl/>
        <w:spacing w:before="0" w:line="240" w:lineRule="auto"/>
        <w:ind w:left="567" w:hanging="567"/>
        <w:contextualSpacing/>
        <w:jc w:val="center"/>
        <w:rPr>
          <w:del w:id="4546" w:author="deletion" w:date="2026-07-08T13:00:00Z"/>
          <w:sz w:val="22"/>
          <w:szCs w:val="22"/>
          <w:lang w:val="hr-HR"/>
        </w:rPr>
        <w:pPrChange w:id="4547" w:author="deletion" w:date="2026-07-08T13:00:00Z">
          <w:pPr>
            <w:widowControl/>
            <w:spacing w:before="0" w:line="240" w:lineRule="auto"/>
            <w:ind w:left="567" w:hanging="567"/>
            <w:contextualSpacing/>
            <w:jc w:val="left"/>
          </w:pPr>
        </w:pPrChange>
      </w:pPr>
    </w:p>
    <w:p w14:paraId="33915EC3" w14:textId="729AAE1C" w:rsidR="000A6CEC" w:rsidDel="00031F7C" w:rsidRDefault="000A6CEC">
      <w:pPr>
        <w:widowControl/>
        <w:spacing w:before="0" w:line="240" w:lineRule="auto"/>
        <w:ind w:left="567" w:hanging="567"/>
        <w:contextualSpacing/>
        <w:jc w:val="center"/>
        <w:rPr>
          <w:del w:id="4548" w:author="deletion" w:date="2026-07-08T13:00:00Z"/>
          <w:b/>
          <w:sz w:val="22"/>
          <w:szCs w:val="22"/>
          <w:lang w:val="hr-HR"/>
        </w:rPr>
        <w:pPrChange w:id="4549" w:author="deletion" w:date="2026-07-08T13:00:00Z">
          <w:pPr>
            <w:keepNext/>
            <w:keepLines/>
            <w:widowControl/>
            <w:spacing w:before="0" w:line="240" w:lineRule="auto"/>
            <w:ind w:left="567" w:hanging="567"/>
            <w:contextualSpacing/>
            <w:jc w:val="left"/>
          </w:pPr>
        </w:pPrChange>
      </w:pPr>
      <w:del w:id="4550" w:author="deletion" w:date="2026-07-08T13:00:00Z">
        <w:r w:rsidDel="00031F7C">
          <w:rPr>
            <w:b/>
            <w:sz w:val="22"/>
            <w:szCs w:val="22"/>
            <w:lang w:val="hr-HR"/>
          </w:rPr>
          <w:delText>Drugi lijekovi i GONAL-f</w:delText>
        </w:r>
      </w:del>
    </w:p>
    <w:p w14:paraId="6AED3634" w14:textId="331656B1" w:rsidR="000A6CEC" w:rsidDel="00031F7C" w:rsidRDefault="000A6CEC">
      <w:pPr>
        <w:widowControl/>
        <w:spacing w:before="0" w:line="240" w:lineRule="auto"/>
        <w:ind w:left="567" w:hanging="567"/>
        <w:contextualSpacing/>
        <w:jc w:val="center"/>
        <w:rPr>
          <w:del w:id="4551" w:author="deletion" w:date="2026-07-08T13:00:00Z"/>
          <w:sz w:val="22"/>
          <w:szCs w:val="22"/>
          <w:lang w:val="hr-HR"/>
        </w:rPr>
        <w:pPrChange w:id="4552" w:author="deletion" w:date="2026-07-08T13:00:00Z">
          <w:pPr>
            <w:keepNext/>
            <w:keepLines/>
            <w:widowControl/>
            <w:spacing w:before="0" w:line="240" w:lineRule="auto"/>
            <w:ind w:left="567" w:hanging="567"/>
            <w:contextualSpacing/>
            <w:jc w:val="left"/>
          </w:pPr>
        </w:pPrChange>
      </w:pPr>
    </w:p>
    <w:p w14:paraId="29456127" w14:textId="1434A1ED" w:rsidR="000A6CEC" w:rsidDel="00031F7C" w:rsidRDefault="000A6CEC">
      <w:pPr>
        <w:widowControl/>
        <w:spacing w:before="0" w:line="240" w:lineRule="auto"/>
        <w:ind w:left="567" w:hanging="567"/>
        <w:contextualSpacing/>
        <w:jc w:val="center"/>
        <w:rPr>
          <w:del w:id="4553" w:author="deletion" w:date="2026-07-08T13:00:00Z"/>
          <w:szCs w:val="22"/>
          <w:lang w:val="hr-HR"/>
        </w:rPr>
        <w:pPrChange w:id="4554" w:author="deletion" w:date="2026-07-08T13:00:00Z">
          <w:pPr>
            <w:pStyle w:val="BodyText"/>
            <w:keepNext/>
            <w:widowControl/>
            <w:tabs>
              <w:tab w:val="left" w:pos="720"/>
            </w:tabs>
            <w:spacing w:line="240" w:lineRule="auto"/>
            <w:contextualSpacing/>
            <w:jc w:val="left"/>
          </w:pPr>
        </w:pPrChange>
      </w:pPr>
      <w:del w:id="4555" w:author="deletion" w:date="2026-07-08T13:00:00Z">
        <w:r w:rsidDel="00031F7C">
          <w:rPr>
            <w:szCs w:val="22"/>
            <w:lang w:val="hr-HR"/>
          </w:rPr>
          <w:delText>Obavijestite svog liječnika ili ljekarnika ako uzimate, nedavno ste uzeli ili biste mogli uzeti bilo koje druge lijekove.</w:delText>
        </w:r>
      </w:del>
    </w:p>
    <w:p w14:paraId="65ACDD2C" w14:textId="7CA9A9EE" w:rsidR="000A6CEC" w:rsidDel="00031F7C" w:rsidRDefault="000A6CEC">
      <w:pPr>
        <w:widowControl/>
        <w:spacing w:before="0" w:line="240" w:lineRule="auto"/>
        <w:ind w:left="567" w:hanging="567"/>
        <w:contextualSpacing/>
        <w:jc w:val="center"/>
        <w:rPr>
          <w:del w:id="4556" w:author="deletion" w:date="2026-07-08T13:00:00Z"/>
          <w:sz w:val="22"/>
          <w:szCs w:val="22"/>
          <w:lang w:val="hr-HR"/>
        </w:rPr>
        <w:pPrChange w:id="4557" w:author="deletion" w:date="2026-07-08T13:00:00Z">
          <w:pPr>
            <w:keepNext/>
            <w:widowControl/>
            <w:numPr>
              <w:numId w:val="40"/>
            </w:numPr>
            <w:tabs>
              <w:tab w:val="num" w:pos="567"/>
            </w:tabs>
            <w:spacing w:before="0" w:line="240" w:lineRule="auto"/>
            <w:ind w:left="567" w:hanging="567"/>
            <w:contextualSpacing/>
            <w:jc w:val="left"/>
          </w:pPr>
        </w:pPrChange>
      </w:pPr>
      <w:del w:id="4558" w:author="deletion" w:date="2026-07-08T13:00:00Z">
        <w:r w:rsidDel="00031F7C">
          <w:rPr>
            <w:sz w:val="22"/>
            <w:szCs w:val="22"/>
            <w:lang w:val="hr-HR"/>
          </w:rPr>
          <w:delText>Istovremena primjena lijeka GONAL</w:delText>
        </w:r>
        <w:r w:rsidDel="00031F7C">
          <w:rPr>
            <w:sz w:val="22"/>
            <w:szCs w:val="22"/>
            <w:lang w:val="hr-HR"/>
          </w:rPr>
          <w:noBreakHyphen/>
          <w:delText>f i drugih tvari koje stimuliraju ovulaciju (na primjer: hCG, klomifencitrat) može uzrokovati folikularni odgovor.</w:delText>
        </w:r>
      </w:del>
    </w:p>
    <w:p w14:paraId="33ADD02E" w14:textId="5AE24231" w:rsidR="000A6CEC" w:rsidDel="00031F7C" w:rsidRDefault="000A6CEC">
      <w:pPr>
        <w:widowControl/>
        <w:spacing w:before="0" w:line="240" w:lineRule="auto"/>
        <w:ind w:left="567" w:hanging="567"/>
        <w:contextualSpacing/>
        <w:jc w:val="center"/>
        <w:rPr>
          <w:del w:id="4559" w:author="deletion" w:date="2026-07-08T13:00:00Z"/>
          <w:sz w:val="22"/>
          <w:szCs w:val="22"/>
          <w:lang w:val="hr-HR"/>
        </w:rPr>
        <w:pPrChange w:id="4560" w:author="deletion" w:date="2026-07-08T13:00:00Z">
          <w:pPr>
            <w:widowControl/>
            <w:numPr>
              <w:numId w:val="40"/>
            </w:numPr>
            <w:tabs>
              <w:tab w:val="num" w:pos="567"/>
            </w:tabs>
            <w:spacing w:before="0" w:line="240" w:lineRule="auto"/>
            <w:ind w:left="567" w:hanging="567"/>
            <w:contextualSpacing/>
            <w:jc w:val="left"/>
          </w:pPr>
        </w:pPrChange>
      </w:pPr>
      <w:del w:id="4561" w:author="deletion" w:date="2026-07-08T13:00:00Z">
        <w:r w:rsidDel="00031F7C">
          <w:rPr>
            <w:sz w:val="22"/>
            <w:szCs w:val="22"/>
            <w:lang w:val="hr-HR"/>
          </w:rPr>
          <w:delText>Paralelna primjena lijeka GONAL</w:delText>
        </w:r>
        <w:r w:rsidDel="00031F7C">
          <w:rPr>
            <w:sz w:val="22"/>
            <w:szCs w:val="22"/>
            <w:lang w:val="hr-HR"/>
          </w:rPr>
          <w:noBreakHyphen/>
          <w:delText>f i agonista ili antagonista „hormona koji otpušta gonadotropin“ GnRH (lijekova koji smanjuju razine spolnih hormona i prekidaju ovulaciju) može povećati potrebnu dozu lijeka GONAL</w:delText>
        </w:r>
        <w:r w:rsidDel="00031F7C">
          <w:rPr>
            <w:sz w:val="22"/>
            <w:szCs w:val="22"/>
            <w:lang w:val="hr-HR"/>
          </w:rPr>
          <w:noBreakHyphen/>
          <w:delText>f za stvaranje folikula.</w:delText>
        </w:r>
      </w:del>
    </w:p>
    <w:p w14:paraId="2E183D78" w14:textId="35122D24" w:rsidR="000A6CEC" w:rsidDel="00031F7C" w:rsidRDefault="000A6CEC">
      <w:pPr>
        <w:widowControl/>
        <w:spacing w:before="0" w:line="240" w:lineRule="auto"/>
        <w:ind w:left="567" w:hanging="567"/>
        <w:contextualSpacing/>
        <w:jc w:val="center"/>
        <w:rPr>
          <w:del w:id="4562" w:author="deletion" w:date="2026-07-08T13:00:00Z"/>
          <w:sz w:val="22"/>
          <w:szCs w:val="22"/>
          <w:lang w:val="hr-HR"/>
        </w:rPr>
        <w:pPrChange w:id="4563" w:author="deletion" w:date="2026-07-08T13:00:00Z">
          <w:pPr>
            <w:widowControl/>
            <w:spacing w:before="0" w:line="240" w:lineRule="auto"/>
            <w:ind w:left="567" w:hanging="567"/>
            <w:contextualSpacing/>
            <w:jc w:val="left"/>
          </w:pPr>
        </w:pPrChange>
      </w:pPr>
    </w:p>
    <w:p w14:paraId="72FAE661" w14:textId="4C2D2A74" w:rsidR="000A6CEC" w:rsidDel="00031F7C" w:rsidRDefault="000A6CEC">
      <w:pPr>
        <w:widowControl/>
        <w:spacing w:before="0" w:line="240" w:lineRule="auto"/>
        <w:ind w:left="567" w:hanging="567"/>
        <w:contextualSpacing/>
        <w:jc w:val="center"/>
        <w:rPr>
          <w:del w:id="4564" w:author="deletion" w:date="2026-07-08T13:00:00Z"/>
          <w:b/>
          <w:sz w:val="22"/>
          <w:szCs w:val="22"/>
          <w:lang w:val="hr-HR"/>
        </w:rPr>
        <w:pPrChange w:id="4565" w:author="deletion" w:date="2026-07-08T13:00:00Z">
          <w:pPr>
            <w:keepNext/>
            <w:keepLines/>
            <w:widowControl/>
            <w:spacing w:before="0" w:line="240" w:lineRule="auto"/>
            <w:ind w:left="567" w:hanging="567"/>
            <w:contextualSpacing/>
            <w:jc w:val="left"/>
          </w:pPr>
        </w:pPrChange>
      </w:pPr>
      <w:del w:id="4566" w:author="deletion" w:date="2026-07-08T13:00:00Z">
        <w:r w:rsidDel="00031F7C">
          <w:rPr>
            <w:b/>
            <w:sz w:val="22"/>
            <w:szCs w:val="22"/>
            <w:lang w:val="hr-HR"/>
          </w:rPr>
          <w:delText>Trudnoća i dojenje</w:delText>
        </w:r>
      </w:del>
    </w:p>
    <w:p w14:paraId="1E650383" w14:textId="7BC279DB" w:rsidR="000A6CEC" w:rsidDel="00031F7C" w:rsidRDefault="000A6CEC">
      <w:pPr>
        <w:widowControl/>
        <w:spacing w:before="0" w:line="240" w:lineRule="auto"/>
        <w:ind w:left="567" w:hanging="567"/>
        <w:contextualSpacing/>
        <w:jc w:val="center"/>
        <w:rPr>
          <w:del w:id="4567" w:author="deletion" w:date="2026-07-08T13:00:00Z"/>
          <w:sz w:val="22"/>
          <w:szCs w:val="22"/>
          <w:lang w:val="hr-HR"/>
        </w:rPr>
        <w:pPrChange w:id="4568" w:author="deletion" w:date="2026-07-08T13:00:00Z">
          <w:pPr>
            <w:keepNext/>
            <w:keepLines/>
            <w:widowControl/>
            <w:spacing w:before="0" w:line="240" w:lineRule="auto"/>
            <w:ind w:left="567" w:hanging="567"/>
            <w:contextualSpacing/>
            <w:jc w:val="left"/>
          </w:pPr>
        </w:pPrChange>
      </w:pPr>
    </w:p>
    <w:p w14:paraId="24447E33" w14:textId="4CB00609" w:rsidR="000A6CEC" w:rsidDel="00031F7C" w:rsidRDefault="000A6CEC">
      <w:pPr>
        <w:widowControl/>
        <w:spacing w:before="0" w:line="240" w:lineRule="auto"/>
        <w:ind w:left="567" w:hanging="567"/>
        <w:contextualSpacing/>
        <w:jc w:val="center"/>
        <w:rPr>
          <w:del w:id="4569" w:author="deletion" w:date="2026-07-08T13:00:00Z"/>
          <w:sz w:val="22"/>
          <w:szCs w:val="22"/>
          <w:lang w:val="hr-HR"/>
        </w:rPr>
        <w:pPrChange w:id="4570" w:author="deletion" w:date="2026-07-08T13:00:00Z">
          <w:pPr>
            <w:widowControl/>
            <w:spacing w:before="0" w:line="240" w:lineRule="auto"/>
            <w:contextualSpacing/>
            <w:jc w:val="left"/>
          </w:pPr>
        </w:pPrChange>
      </w:pPr>
      <w:del w:id="4571" w:author="deletion" w:date="2026-07-08T13:00:00Z">
        <w:r w:rsidDel="00031F7C">
          <w:rPr>
            <w:sz w:val="22"/>
            <w:szCs w:val="22"/>
            <w:lang w:val="hr-HR"/>
          </w:rPr>
          <w:delText>Ako ste trudni ili dojite, nemojte primjenjivati GONAL</w:delText>
        </w:r>
        <w:r w:rsidDel="00031F7C">
          <w:rPr>
            <w:sz w:val="22"/>
            <w:szCs w:val="22"/>
            <w:lang w:val="hr-HR"/>
          </w:rPr>
          <w:noBreakHyphen/>
          <w:delText>f.</w:delText>
        </w:r>
      </w:del>
    </w:p>
    <w:p w14:paraId="72AA3A8C" w14:textId="17E46E4C" w:rsidR="000A6CEC" w:rsidDel="00031F7C" w:rsidRDefault="000A6CEC">
      <w:pPr>
        <w:widowControl/>
        <w:spacing w:before="0" w:line="240" w:lineRule="auto"/>
        <w:ind w:left="567" w:hanging="567"/>
        <w:contextualSpacing/>
        <w:jc w:val="center"/>
        <w:rPr>
          <w:del w:id="4572" w:author="deletion" w:date="2026-07-08T13:00:00Z"/>
          <w:sz w:val="22"/>
          <w:szCs w:val="22"/>
          <w:lang w:val="hr-HR"/>
        </w:rPr>
        <w:pPrChange w:id="4573" w:author="deletion" w:date="2026-07-08T13:00:00Z">
          <w:pPr>
            <w:widowControl/>
            <w:spacing w:before="0" w:line="240" w:lineRule="auto"/>
            <w:ind w:left="567" w:hanging="567"/>
            <w:contextualSpacing/>
            <w:jc w:val="left"/>
          </w:pPr>
        </w:pPrChange>
      </w:pPr>
    </w:p>
    <w:p w14:paraId="07950CC4" w14:textId="0423449E" w:rsidR="000A6CEC" w:rsidDel="00031F7C" w:rsidRDefault="000A6CEC">
      <w:pPr>
        <w:widowControl/>
        <w:spacing w:before="0" w:line="240" w:lineRule="auto"/>
        <w:ind w:left="567" w:hanging="567"/>
        <w:contextualSpacing/>
        <w:jc w:val="center"/>
        <w:rPr>
          <w:del w:id="4574" w:author="deletion" w:date="2026-07-08T13:00:00Z"/>
          <w:b/>
          <w:bCs/>
          <w:sz w:val="22"/>
          <w:szCs w:val="22"/>
          <w:lang w:val="hr-HR"/>
        </w:rPr>
        <w:pPrChange w:id="4575" w:author="deletion" w:date="2026-07-08T13:00:00Z">
          <w:pPr>
            <w:keepNext/>
            <w:keepLines/>
            <w:widowControl/>
            <w:spacing w:before="0" w:line="240" w:lineRule="auto"/>
            <w:contextualSpacing/>
            <w:jc w:val="left"/>
          </w:pPr>
        </w:pPrChange>
      </w:pPr>
      <w:del w:id="4576" w:author="deletion" w:date="2026-07-08T13:00:00Z">
        <w:r w:rsidDel="00031F7C">
          <w:rPr>
            <w:b/>
            <w:bCs/>
            <w:sz w:val="22"/>
            <w:szCs w:val="22"/>
            <w:lang w:val="hr-HR"/>
          </w:rPr>
          <w:delText>Upravljanje vozilima i strojevima</w:delText>
        </w:r>
      </w:del>
    </w:p>
    <w:p w14:paraId="7C177113" w14:textId="580C24D5" w:rsidR="000A6CEC" w:rsidDel="00031F7C" w:rsidRDefault="000A6CEC">
      <w:pPr>
        <w:widowControl/>
        <w:spacing w:before="0" w:line="240" w:lineRule="auto"/>
        <w:ind w:left="567" w:hanging="567"/>
        <w:contextualSpacing/>
        <w:jc w:val="center"/>
        <w:rPr>
          <w:del w:id="4577" w:author="deletion" w:date="2026-07-08T13:00:00Z"/>
          <w:sz w:val="22"/>
          <w:szCs w:val="22"/>
          <w:lang w:val="hr-HR"/>
        </w:rPr>
        <w:pPrChange w:id="4578" w:author="deletion" w:date="2026-07-08T13:00:00Z">
          <w:pPr>
            <w:keepNext/>
            <w:keepLines/>
            <w:widowControl/>
            <w:spacing w:before="0" w:line="240" w:lineRule="auto"/>
            <w:contextualSpacing/>
            <w:jc w:val="left"/>
          </w:pPr>
        </w:pPrChange>
      </w:pPr>
    </w:p>
    <w:p w14:paraId="2A59D6BF" w14:textId="16706B77" w:rsidR="000A6CEC" w:rsidDel="00031F7C" w:rsidRDefault="000A6CEC">
      <w:pPr>
        <w:widowControl/>
        <w:spacing w:before="0" w:line="240" w:lineRule="auto"/>
        <w:ind w:left="567" w:hanging="567"/>
        <w:contextualSpacing/>
        <w:jc w:val="center"/>
        <w:rPr>
          <w:del w:id="4579" w:author="deletion" w:date="2026-07-08T13:00:00Z"/>
          <w:sz w:val="22"/>
          <w:szCs w:val="22"/>
          <w:lang w:val="hr-HR"/>
        </w:rPr>
        <w:pPrChange w:id="4580" w:author="deletion" w:date="2026-07-08T13:00:00Z">
          <w:pPr>
            <w:widowControl/>
            <w:spacing w:before="0" w:line="240" w:lineRule="auto"/>
            <w:contextualSpacing/>
            <w:jc w:val="left"/>
          </w:pPr>
        </w:pPrChange>
      </w:pPr>
      <w:del w:id="4581" w:author="deletion" w:date="2026-07-08T13:00:00Z">
        <w:r w:rsidDel="00031F7C">
          <w:rPr>
            <w:sz w:val="22"/>
            <w:szCs w:val="22"/>
            <w:lang w:val="hr-HR"/>
          </w:rPr>
          <w:delText>Ne očekuje se da će ovaj lijek utjecati na Vašu sposobnost upravljanja vozilima i rada sa strojevima.</w:delText>
        </w:r>
      </w:del>
    </w:p>
    <w:p w14:paraId="53902624" w14:textId="71D75F29" w:rsidR="000A6CEC" w:rsidDel="00031F7C" w:rsidRDefault="000A6CEC">
      <w:pPr>
        <w:widowControl/>
        <w:spacing w:before="0" w:line="240" w:lineRule="auto"/>
        <w:ind w:left="567" w:hanging="567"/>
        <w:contextualSpacing/>
        <w:jc w:val="center"/>
        <w:rPr>
          <w:del w:id="4582" w:author="deletion" w:date="2026-07-08T13:00:00Z"/>
          <w:sz w:val="22"/>
          <w:szCs w:val="22"/>
          <w:lang w:val="hr-HR"/>
        </w:rPr>
        <w:pPrChange w:id="4583" w:author="deletion" w:date="2026-07-08T13:00:00Z">
          <w:pPr>
            <w:widowControl/>
            <w:spacing w:before="0" w:line="240" w:lineRule="auto"/>
            <w:contextualSpacing/>
            <w:jc w:val="left"/>
          </w:pPr>
        </w:pPrChange>
      </w:pPr>
    </w:p>
    <w:p w14:paraId="3122E289" w14:textId="0D357374" w:rsidR="000A6CEC" w:rsidDel="00031F7C" w:rsidRDefault="000A6CEC">
      <w:pPr>
        <w:widowControl/>
        <w:spacing w:before="0" w:line="240" w:lineRule="auto"/>
        <w:ind w:left="567" w:hanging="567"/>
        <w:contextualSpacing/>
        <w:jc w:val="center"/>
        <w:rPr>
          <w:del w:id="4584" w:author="deletion" w:date="2026-07-08T13:00:00Z"/>
          <w:b/>
          <w:bCs/>
          <w:sz w:val="22"/>
          <w:szCs w:val="22"/>
          <w:lang w:val="hr-HR"/>
        </w:rPr>
        <w:pPrChange w:id="4585" w:author="deletion" w:date="2026-07-08T13:00:00Z">
          <w:pPr>
            <w:keepNext/>
            <w:widowControl/>
            <w:spacing w:before="0" w:line="240" w:lineRule="auto"/>
            <w:jc w:val="left"/>
          </w:pPr>
        </w:pPrChange>
      </w:pPr>
      <w:del w:id="4586" w:author="deletion" w:date="2026-07-08T13:00:00Z">
        <w:r w:rsidDel="00031F7C">
          <w:rPr>
            <w:b/>
            <w:bCs/>
            <w:sz w:val="22"/>
            <w:szCs w:val="22"/>
            <w:lang w:val="hr-HR"/>
          </w:rPr>
          <w:delText>GONAL-f sadrži natrij, benzilni alkohol i lateks</w:delText>
        </w:r>
      </w:del>
    </w:p>
    <w:p w14:paraId="22595FF6" w14:textId="569AF318" w:rsidR="000A6CEC" w:rsidDel="00031F7C" w:rsidRDefault="000A6CEC">
      <w:pPr>
        <w:widowControl/>
        <w:spacing w:before="0" w:line="240" w:lineRule="auto"/>
        <w:ind w:left="567" w:hanging="567"/>
        <w:contextualSpacing/>
        <w:jc w:val="center"/>
        <w:rPr>
          <w:del w:id="4587" w:author="deletion" w:date="2026-07-08T13:00:00Z"/>
          <w:sz w:val="22"/>
          <w:szCs w:val="22"/>
          <w:lang w:val="hr-HR"/>
        </w:rPr>
        <w:pPrChange w:id="4588" w:author="deletion" w:date="2026-07-08T13:00:00Z">
          <w:pPr>
            <w:keepNext/>
            <w:keepLines/>
            <w:widowControl/>
            <w:spacing w:before="0" w:line="240" w:lineRule="auto"/>
            <w:contextualSpacing/>
            <w:jc w:val="left"/>
          </w:pPr>
        </w:pPrChange>
      </w:pPr>
    </w:p>
    <w:p w14:paraId="59C33110" w14:textId="14B28221" w:rsidR="000A6CEC" w:rsidDel="00031F7C" w:rsidRDefault="000A6CEC">
      <w:pPr>
        <w:widowControl/>
        <w:spacing w:before="0" w:line="240" w:lineRule="auto"/>
        <w:ind w:left="567" w:hanging="567"/>
        <w:contextualSpacing/>
        <w:jc w:val="center"/>
        <w:rPr>
          <w:del w:id="4589" w:author="deletion" w:date="2026-07-08T13:00:00Z"/>
          <w:sz w:val="22"/>
          <w:szCs w:val="22"/>
          <w:lang w:val="hr-HR"/>
        </w:rPr>
        <w:pPrChange w:id="4590" w:author="deletion" w:date="2026-07-08T13:00:00Z">
          <w:pPr>
            <w:pStyle w:val="BodyText2"/>
            <w:keepNext/>
            <w:widowControl/>
            <w:spacing w:before="0" w:line="240" w:lineRule="auto"/>
            <w:contextualSpacing/>
          </w:pPr>
        </w:pPrChange>
      </w:pPr>
      <w:del w:id="4591" w:author="deletion" w:date="2026-07-08T13:00:00Z">
        <w:r w:rsidDel="00031F7C">
          <w:rPr>
            <w:sz w:val="22"/>
            <w:szCs w:val="22"/>
            <w:lang w:val="hr-HR"/>
          </w:rPr>
          <w:delText>Ovaj lijek sadrži manje od 1 mmol (23 mg) natrija po dozi, tj. zanemarive količine natrija.</w:delText>
        </w:r>
      </w:del>
    </w:p>
    <w:p w14:paraId="303E24B4" w14:textId="1F36F785" w:rsidR="000A6CEC" w:rsidDel="00031F7C" w:rsidRDefault="000A6CEC">
      <w:pPr>
        <w:widowControl/>
        <w:spacing w:before="0" w:line="240" w:lineRule="auto"/>
        <w:ind w:left="567" w:hanging="567"/>
        <w:contextualSpacing/>
        <w:jc w:val="center"/>
        <w:rPr>
          <w:del w:id="4592" w:author="deletion" w:date="2026-07-08T13:00:00Z"/>
          <w:sz w:val="22"/>
          <w:szCs w:val="22"/>
          <w:lang w:val="hr-HR"/>
        </w:rPr>
        <w:pPrChange w:id="4593" w:author="deletion" w:date="2026-07-08T13:00:00Z">
          <w:pPr>
            <w:keepNext/>
            <w:widowControl/>
            <w:spacing w:before="0" w:line="240" w:lineRule="auto"/>
            <w:jc w:val="left"/>
          </w:pPr>
        </w:pPrChange>
      </w:pPr>
    </w:p>
    <w:p w14:paraId="5B12EAD3" w14:textId="2DF8A336" w:rsidR="000A6CEC" w:rsidDel="00031F7C" w:rsidRDefault="000A6CEC">
      <w:pPr>
        <w:widowControl/>
        <w:spacing w:before="0" w:line="240" w:lineRule="auto"/>
        <w:ind w:left="567" w:hanging="567"/>
        <w:contextualSpacing/>
        <w:jc w:val="center"/>
        <w:rPr>
          <w:del w:id="4594" w:author="deletion" w:date="2026-07-08T13:00:00Z"/>
          <w:sz w:val="22"/>
          <w:szCs w:val="22"/>
          <w:lang w:val="hr-HR"/>
        </w:rPr>
        <w:pPrChange w:id="4595" w:author="deletion" w:date="2026-07-08T13:00:00Z">
          <w:pPr>
            <w:widowControl/>
            <w:spacing w:before="0" w:line="240" w:lineRule="auto"/>
            <w:jc w:val="left"/>
          </w:pPr>
        </w:pPrChange>
      </w:pPr>
      <w:del w:id="4596" w:author="deletion" w:date="2026-07-08T13:00:00Z">
        <w:r w:rsidDel="00031F7C">
          <w:rPr>
            <w:sz w:val="22"/>
            <w:szCs w:val="22"/>
            <w:lang w:val="hr-HR"/>
          </w:rPr>
          <w:delText>Nakon rekonstitucije priloženim otapalom, ovaj lijek sadrži 1,23 mg benzilnog alkohola u jednoj dozi od 75 IU, što odgovara 9,45 mg/ml. Benzilni alkohol može uzrokovati alergijske reakcije.</w:delText>
        </w:r>
      </w:del>
    </w:p>
    <w:p w14:paraId="7FC78DE5" w14:textId="369A2203" w:rsidR="000A6CEC" w:rsidDel="00031F7C" w:rsidRDefault="000A6CEC">
      <w:pPr>
        <w:widowControl/>
        <w:spacing w:before="0" w:line="240" w:lineRule="auto"/>
        <w:ind w:left="567" w:hanging="567"/>
        <w:contextualSpacing/>
        <w:jc w:val="center"/>
        <w:rPr>
          <w:del w:id="4597" w:author="deletion" w:date="2026-07-08T13:00:00Z"/>
          <w:sz w:val="22"/>
          <w:szCs w:val="22"/>
          <w:lang w:val="hr-HR"/>
        </w:rPr>
        <w:pPrChange w:id="4598" w:author="deletion" w:date="2026-07-08T13:00:00Z">
          <w:pPr>
            <w:widowControl/>
            <w:spacing w:before="0" w:line="240" w:lineRule="auto"/>
            <w:contextualSpacing/>
            <w:jc w:val="left"/>
          </w:pPr>
        </w:pPrChange>
      </w:pPr>
    </w:p>
    <w:p w14:paraId="259B83F4" w14:textId="71601F23" w:rsidR="000A6CEC" w:rsidDel="00031F7C" w:rsidRDefault="000A6CEC">
      <w:pPr>
        <w:widowControl/>
        <w:spacing w:before="0" w:line="240" w:lineRule="auto"/>
        <w:ind w:left="567" w:hanging="567"/>
        <w:contextualSpacing/>
        <w:jc w:val="center"/>
        <w:rPr>
          <w:del w:id="4599" w:author="deletion" w:date="2026-07-08T13:00:00Z"/>
          <w:sz w:val="22"/>
          <w:szCs w:val="22"/>
          <w:lang w:val="hr-HR"/>
        </w:rPr>
        <w:pPrChange w:id="4600" w:author="deletion" w:date="2026-07-08T13:00:00Z">
          <w:pPr>
            <w:widowControl/>
            <w:spacing w:before="0" w:line="240" w:lineRule="auto"/>
            <w:jc w:val="left"/>
          </w:pPr>
        </w:pPrChange>
      </w:pPr>
      <w:del w:id="4601" w:author="deletion" w:date="2026-07-08T13:00:00Z">
        <w:r w:rsidDel="00031F7C">
          <w:rPr>
            <w:sz w:val="22"/>
            <w:szCs w:val="22"/>
            <w:lang w:val="hr-HR"/>
          </w:rPr>
          <w:delText>Štitnik za iglu napunjene štrcaljke koja sadrži otapalo za rekonstituciju sadrži lateks (suha prirodna guma), koji može uzrokovati teške alergijske reakcije.</w:delText>
        </w:r>
      </w:del>
    </w:p>
    <w:p w14:paraId="5A21E18F" w14:textId="0F977C73" w:rsidR="000A6CEC" w:rsidDel="00031F7C" w:rsidRDefault="000A6CEC">
      <w:pPr>
        <w:widowControl/>
        <w:spacing w:before="0" w:line="240" w:lineRule="auto"/>
        <w:ind w:left="567" w:hanging="567"/>
        <w:contextualSpacing/>
        <w:jc w:val="center"/>
        <w:rPr>
          <w:del w:id="4602" w:author="deletion" w:date="2026-07-08T13:00:00Z"/>
          <w:sz w:val="22"/>
          <w:szCs w:val="22"/>
          <w:lang w:val="hr-HR"/>
        </w:rPr>
        <w:pPrChange w:id="4603" w:author="deletion" w:date="2026-07-08T13:00:00Z">
          <w:pPr>
            <w:widowControl/>
            <w:spacing w:before="0" w:line="240" w:lineRule="auto"/>
            <w:contextualSpacing/>
            <w:jc w:val="left"/>
          </w:pPr>
        </w:pPrChange>
      </w:pPr>
    </w:p>
    <w:p w14:paraId="60D71472" w14:textId="01FA9B1D" w:rsidR="000A6CEC" w:rsidDel="00031F7C" w:rsidRDefault="000A6CEC">
      <w:pPr>
        <w:widowControl/>
        <w:spacing w:before="0" w:line="240" w:lineRule="auto"/>
        <w:ind w:left="567" w:hanging="567"/>
        <w:contextualSpacing/>
        <w:jc w:val="center"/>
        <w:rPr>
          <w:del w:id="4604" w:author="deletion" w:date="2026-07-08T13:00:00Z"/>
          <w:sz w:val="22"/>
          <w:szCs w:val="22"/>
          <w:lang w:val="hr-HR"/>
        </w:rPr>
        <w:pPrChange w:id="4605" w:author="deletion" w:date="2026-07-08T13:00:00Z">
          <w:pPr>
            <w:widowControl/>
            <w:spacing w:before="0" w:line="240" w:lineRule="auto"/>
            <w:jc w:val="left"/>
          </w:pPr>
        </w:pPrChange>
      </w:pPr>
      <w:del w:id="4606" w:author="deletion" w:date="2026-07-08T13:00:00Z">
        <w:r w:rsidDel="00031F7C">
          <w:rPr>
            <w:sz w:val="22"/>
            <w:szCs w:val="22"/>
            <w:lang w:val="hr-HR"/>
          </w:rPr>
          <w:lastRenderedPageBreak/>
          <w:delText>Oblik (GONAL-f 75 IU prašak i otapalo za otopinu za injekciju) bez benzilnog alkohola i lateksa dostupan je u slučaju da ste alergični na ove sastojke.</w:delText>
        </w:r>
      </w:del>
    </w:p>
    <w:p w14:paraId="36385007" w14:textId="061D522C" w:rsidR="000A6CEC" w:rsidDel="00031F7C" w:rsidRDefault="000A6CEC">
      <w:pPr>
        <w:widowControl/>
        <w:spacing w:before="0" w:line="240" w:lineRule="auto"/>
        <w:ind w:left="567" w:hanging="567"/>
        <w:contextualSpacing/>
        <w:jc w:val="center"/>
        <w:rPr>
          <w:del w:id="4607" w:author="deletion" w:date="2026-07-08T13:00:00Z"/>
          <w:sz w:val="22"/>
          <w:szCs w:val="22"/>
          <w:lang w:val="hr-HR"/>
        </w:rPr>
        <w:pPrChange w:id="4608" w:author="deletion" w:date="2026-07-08T13:00:00Z">
          <w:pPr>
            <w:widowControl/>
            <w:spacing w:before="0" w:line="240" w:lineRule="auto"/>
            <w:contextualSpacing/>
            <w:jc w:val="left"/>
          </w:pPr>
        </w:pPrChange>
      </w:pPr>
    </w:p>
    <w:p w14:paraId="2962E4A0" w14:textId="2DE62307" w:rsidR="000A6CEC" w:rsidDel="00031F7C" w:rsidRDefault="000A6CEC">
      <w:pPr>
        <w:widowControl/>
        <w:spacing w:before="0" w:line="240" w:lineRule="auto"/>
        <w:ind w:left="567" w:hanging="567"/>
        <w:contextualSpacing/>
        <w:jc w:val="center"/>
        <w:rPr>
          <w:del w:id="4609" w:author="deletion" w:date="2026-07-08T13:00:00Z"/>
          <w:sz w:val="22"/>
          <w:szCs w:val="22"/>
          <w:lang w:val="hr-HR"/>
        </w:rPr>
        <w:pPrChange w:id="4610" w:author="deletion" w:date="2026-07-08T13:00:00Z">
          <w:pPr>
            <w:widowControl/>
            <w:spacing w:before="0" w:line="240" w:lineRule="auto"/>
            <w:contextualSpacing/>
            <w:jc w:val="left"/>
          </w:pPr>
        </w:pPrChange>
      </w:pPr>
    </w:p>
    <w:p w14:paraId="51E99DEC" w14:textId="293CB3A5" w:rsidR="000A6CEC" w:rsidRPr="00B16555" w:rsidDel="00031F7C" w:rsidRDefault="000A6CEC">
      <w:pPr>
        <w:widowControl/>
        <w:spacing w:before="0" w:line="240" w:lineRule="auto"/>
        <w:ind w:left="567" w:hanging="567"/>
        <w:contextualSpacing/>
        <w:jc w:val="center"/>
        <w:rPr>
          <w:del w:id="4611" w:author="deletion" w:date="2026-07-08T13:00:00Z"/>
        </w:rPr>
        <w:pPrChange w:id="4612" w:author="deletion" w:date="2026-07-08T13:00:00Z">
          <w:pPr>
            <w:pStyle w:val="NormalNumberingBold"/>
            <w:contextualSpacing/>
          </w:pPr>
        </w:pPrChange>
      </w:pPr>
      <w:del w:id="4613" w:author="deletion" w:date="2026-07-08T13:00:00Z">
        <w:r w:rsidRPr="0078311A" w:rsidDel="00031F7C">
          <w:rPr>
            <w:lang w:val="hr-HR"/>
            <w:rPrChange w:id="4614" w:author="QC" w:date="2026-07-21T12:33:00Z">
              <w:rPr/>
            </w:rPrChange>
          </w:rPr>
          <w:delText>3.</w:delText>
        </w:r>
        <w:r w:rsidRPr="0078311A" w:rsidDel="00031F7C">
          <w:rPr>
            <w:lang w:val="hr-HR"/>
            <w:rPrChange w:id="4615" w:author="QC" w:date="2026-07-21T12:33:00Z">
              <w:rPr/>
            </w:rPrChange>
          </w:rPr>
          <w:tab/>
          <w:delText>Kako primjenjivati GONAL</w:delText>
        </w:r>
        <w:r w:rsidRPr="0078311A" w:rsidDel="00031F7C">
          <w:rPr>
            <w:lang w:val="hr-HR"/>
            <w:rPrChange w:id="4616" w:author="QC" w:date="2026-07-21T12:33:00Z">
              <w:rPr/>
            </w:rPrChange>
          </w:rPr>
          <w:noBreakHyphen/>
          <w:delText>f</w:delText>
        </w:r>
      </w:del>
    </w:p>
    <w:p w14:paraId="0A5C51BC" w14:textId="18C493AA" w:rsidR="000A6CEC" w:rsidDel="00031F7C" w:rsidRDefault="000A6CEC">
      <w:pPr>
        <w:widowControl/>
        <w:spacing w:before="0" w:line="240" w:lineRule="auto"/>
        <w:ind w:left="567" w:hanging="567"/>
        <w:contextualSpacing/>
        <w:jc w:val="center"/>
        <w:rPr>
          <w:del w:id="4617" w:author="deletion" w:date="2026-07-08T13:00:00Z"/>
          <w:sz w:val="22"/>
          <w:szCs w:val="22"/>
          <w:lang w:val="hr-HR"/>
        </w:rPr>
        <w:pPrChange w:id="4618" w:author="deletion" w:date="2026-07-08T13:00:00Z">
          <w:pPr>
            <w:keepNext/>
            <w:keepLines/>
            <w:widowControl/>
            <w:spacing w:before="0" w:line="240" w:lineRule="auto"/>
            <w:contextualSpacing/>
            <w:jc w:val="left"/>
          </w:pPr>
        </w:pPrChange>
      </w:pPr>
    </w:p>
    <w:p w14:paraId="12B85B76" w14:textId="658E704A" w:rsidR="000A6CEC" w:rsidDel="00031F7C" w:rsidRDefault="000A6CEC">
      <w:pPr>
        <w:widowControl/>
        <w:spacing w:before="0" w:line="240" w:lineRule="auto"/>
        <w:ind w:left="567" w:hanging="567"/>
        <w:contextualSpacing/>
        <w:jc w:val="center"/>
        <w:rPr>
          <w:del w:id="4619" w:author="deletion" w:date="2026-07-08T13:00:00Z"/>
          <w:sz w:val="22"/>
          <w:szCs w:val="22"/>
          <w:lang w:val="hr-HR"/>
        </w:rPr>
        <w:pPrChange w:id="4620" w:author="deletion" w:date="2026-07-08T13:00:00Z">
          <w:pPr>
            <w:keepNext/>
            <w:widowControl/>
            <w:spacing w:before="0" w:line="240" w:lineRule="auto"/>
            <w:contextualSpacing/>
            <w:jc w:val="left"/>
          </w:pPr>
        </w:pPrChange>
      </w:pPr>
      <w:del w:id="4621" w:author="deletion" w:date="2026-07-08T13:00:00Z">
        <w:r w:rsidDel="00031F7C">
          <w:rPr>
            <w:sz w:val="22"/>
            <w:szCs w:val="22"/>
            <w:lang w:val="hr-HR"/>
          </w:rPr>
          <w:delText>Uvijek primijenite ovaj lijek točno onako kako Vam je rekao liječnik. Provjerite s liječnikom ili ljekarnikom ako niste sigurni.</w:delText>
        </w:r>
      </w:del>
    </w:p>
    <w:p w14:paraId="45998041" w14:textId="2476BE3F" w:rsidR="000A6CEC" w:rsidDel="00031F7C" w:rsidRDefault="000A6CEC">
      <w:pPr>
        <w:widowControl/>
        <w:spacing w:before="0" w:line="240" w:lineRule="auto"/>
        <w:ind w:left="567" w:hanging="567"/>
        <w:contextualSpacing/>
        <w:jc w:val="center"/>
        <w:rPr>
          <w:del w:id="4622" w:author="deletion" w:date="2026-07-08T13:00:00Z"/>
          <w:sz w:val="22"/>
          <w:szCs w:val="22"/>
          <w:lang w:val="hr-HR"/>
        </w:rPr>
        <w:pPrChange w:id="4623" w:author="deletion" w:date="2026-07-08T13:00:00Z">
          <w:pPr>
            <w:keepNext/>
            <w:widowControl/>
            <w:spacing w:before="0" w:line="240" w:lineRule="auto"/>
            <w:ind w:left="567" w:hanging="567"/>
            <w:contextualSpacing/>
            <w:jc w:val="left"/>
          </w:pPr>
        </w:pPrChange>
      </w:pPr>
    </w:p>
    <w:p w14:paraId="2CDA14E8" w14:textId="4B074C0C" w:rsidR="000A6CEC" w:rsidDel="00031F7C" w:rsidRDefault="000A6CEC">
      <w:pPr>
        <w:widowControl/>
        <w:spacing w:before="0" w:line="240" w:lineRule="auto"/>
        <w:ind w:left="567" w:hanging="567"/>
        <w:contextualSpacing/>
        <w:jc w:val="center"/>
        <w:rPr>
          <w:del w:id="4624" w:author="deletion" w:date="2026-07-08T13:00:00Z"/>
          <w:b/>
          <w:sz w:val="22"/>
          <w:szCs w:val="22"/>
          <w:lang w:val="hr-HR"/>
        </w:rPr>
        <w:pPrChange w:id="4625" w:author="deletion" w:date="2026-07-08T13:00:00Z">
          <w:pPr>
            <w:keepNext/>
            <w:keepLines/>
            <w:widowControl/>
            <w:spacing w:before="0" w:line="240" w:lineRule="auto"/>
            <w:ind w:left="567" w:hanging="567"/>
            <w:contextualSpacing/>
            <w:jc w:val="left"/>
          </w:pPr>
        </w:pPrChange>
      </w:pPr>
      <w:del w:id="4626" w:author="deletion" w:date="2026-07-08T13:00:00Z">
        <w:r w:rsidDel="00031F7C">
          <w:rPr>
            <w:b/>
            <w:sz w:val="22"/>
            <w:szCs w:val="22"/>
            <w:lang w:val="hr-HR"/>
          </w:rPr>
          <w:delText>Primjena ovog lijeka</w:delText>
        </w:r>
      </w:del>
    </w:p>
    <w:p w14:paraId="4560D336" w14:textId="71FD572D" w:rsidR="000A6CEC" w:rsidDel="00031F7C" w:rsidRDefault="000A6CEC">
      <w:pPr>
        <w:widowControl/>
        <w:spacing w:before="0" w:line="240" w:lineRule="auto"/>
        <w:ind w:left="567" w:hanging="567"/>
        <w:contextualSpacing/>
        <w:jc w:val="center"/>
        <w:rPr>
          <w:del w:id="4627" w:author="deletion" w:date="2026-07-08T13:00:00Z"/>
          <w:bCs/>
          <w:sz w:val="22"/>
          <w:szCs w:val="22"/>
          <w:lang w:val="hr-HR"/>
        </w:rPr>
        <w:pPrChange w:id="4628" w:author="deletion" w:date="2026-07-08T13:00:00Z">
          <w:pPr>
            <w:keepNext/>
            <w:keepLines/>
            <w:widowControl/>
            <w:spacing w:before="0" w:line="240" w:lineRule="auto"/>
            <w:ind w:left="567" w:hanging="567"/>
            <w:contextualSpacing/>
            <w:jc w:val="left"/>
          </w:pPr>
        </w:pPrChange>
      </w:pPr>
    </w:p>
    <w:p w14:paraId="2E938AAC" w14:textId="5A12426F" w:rsidR="000A6CEC" w:rsidDel="00031F7C" w:rsidRDefault="000A6CEC">
      <w:pPr>
        <w:widowControl/>
        <w:spacing w:before="0" w:line="240" w:lineRule="auto"/>
        <w:ind w:left="567" w:hanging="567"/>
        <w:contextualSpacing/>
        <w:jc w:val="center"/>
        <w:rPr>
          <w:del w:id="4629" w:author="deletion" w:date="2026-07-08T13:00:00Z"/>
          <w:bCs/>
          <w:sz w:val="22"/>
          <w:szCs w:val="22"/>
          <w:lang w:val="hr-HR"/>
        </w:rPr>
        <w:pPrChange w:id="4630" w:author="deletion" w:date="2026-07-08T13:00:00Z">
          <w:pPr>
            <w:keepNext/>
            <w:widowControl/>
            <w:numPr>
              <w:numId w:val="41"/>
            </w:numPr>
            <w:spacing w:before="0" w:line="240" w:lineRule="auto"/>
            <w:ind w:left="567" w:hanging="567"/>
            <w:contextualSpacing/>
            <w:jc w:val="left"/>
          </w:pPr>
        </w:pPrChange>
      </w:pPr>
      <w:del w:id="4631" w:author="deletion" w:date="2026-07-08T13:00:00Z">
        <w:r w:rsidDel="00031F7C">
          <w:rPr>
            <w:bCs/>
            <w:sz w:val="22"/>
            <w:szCs w:val="22"/>
            <w:lang w:val="hr-HR"/>
          </w:rPr>
          <w:delText>GONAL</w:delText>
        </w:r>
        <w:r w:rsidDel="00031F7C">
          <w:rPr>
            <w:bCs/>
            <w:sz w:val="22"/>
            <w:szCs w:val="22"/>
            <w:lang w:val="hr-HR"/>
          </w:rPr>
          <w:noBreakHyphen/>
          <w:delText xml:space="preserve">f je namijenjen za potkožnu primjenu injekcijom (supkutano). </w:delText>
        </w:r>
        <w:r w:rsidRPr="003079D5" w:rsidDel="00031F7C">
          <w:rPr>
            <w:sz w:val="22"/>
            <w:szCs w:val="22"/>
            <w:lang w:val="hr-HR"/>
          </w:rPr>
          <w:delText>Pripremljena otopina može se upotrijebiti za više injekcija.</w:delText>
        </w:r>
      </w:del>
    </w:p>
    <w:p w14:paraId="6D3BA9F8" w14:textId="47CDA915" w:rsidR="000A6CEC" w:rsidDel="00031F7C" w:rsidRDefault="000A6CEC">
      <w:pPr>
        <w:widowControl/>
        <w:spacing w:before="0" w:line="240" w:lineRule="auto"/>
        <w:ind w:left="567" w:hanging="567"/>
        <w:contextualSpacing/>
        <w:jc w:val="center"/>
        <w:rPr>
          <w:del w:id="4632" w:author="deletion" w:date="2026-07-08T13:00:00Z"/>
          <w:bCs/>
          <w:sz w:val="22"/>
          <w:szCs w:val="22"/>
          <w:lang w:val="hr-HR"/>
        </w:rPr>
        <w:pPrChange w:id="4633" w:author="deletion" w:date="2026-07-08T13:00:00Z">
          <w:pPr>
            <w:widowControl/>
            <w:numPr>
              <w:numId w:val="41"/>
            </w:numPr>
            <w:spacing w:before="0" w:line="240" w:lineRule="auto"/>
            <w:ind w:left="567" w:hanging="567"/>
            <w:contextualSpacing/>
            <w:jc w:val="left"/>
          </w:pPr>
        </w:pPrChange>
      </w:pPr>
      <w:del w:id="4634" w:author="deletion" w:date="2026-07-08T13:00:00Z">
        <w:r w:rsidDel="00031F7C">
          <w:rPr>
            <w:bCs/>
            <w:sz w:val="22"/>
            <w:szCs w:val="22"/>
            <w:lang w:val="hr-HR"/>
          </w:rPr>
          <w:delText>Prvu injekciju lijeka GONAL</w:delText>
        </w:r>
        <w:r w:rsidDel="00031F7C">
          <w:rPr>
            <w:bCs/>
            <w:sz w:val="22"/>
            <w:szCs w:val="22"/>
            <w:lang w:val="hr-HR"/>
          </w:rPr>
          <w:noBreakHyphen/>
          <w:delText>f treba provesti pod izravnim nadzorom Vašeg liječnika.</w:delText>
        </w:r>
      </w:del>
    </w:p>
    <w:p w14:paraId="24F485DB" w14:textId="1DF89668" w:rsidR="000A6CEC" w:rsidDel="00031F7C" w:rsidRDefault="000A6CEC">
      <w:pPr>
        <w:widowControl/>
        <w:spacing w:before="0" w:line="240" w:lineRule="auto"/>
        <w:ind w:left="567" w:hanging="567"/>
        <w:contextualSpacing/>
        <w:jc w:val="center"/>
        <w:rPr>
          <w:del w:id="4635" w:author="deletion" w:date="2026-07-08T13:00:00Z"/>
          <w:bCs/>
          <w:sz w:val="22"/>
          <w:szCs w:val="22"/>
          <w:lang w:val="hr-HR"/>
        </w:rPr>
        <w:pPrChange w:id="4636" w:author="deletion" w:date="2026-07-08T13:00:00Z">
          <w:pPr>
            <w:widowControl/>
            <w:numPr>
              <w:numId w:val="41"/>
            </w:numPr>
            <w:spacing w:before="0" w:line="240" w:lineRule="auto"/>
            <w:ind w:left="567" w:hanging="567"/>
            <w:contextualSpacing/>
            <w:jc w:val="left"/>
          </w:pPr>
        </w:pPrChange>
      </w:pPr>
      <w:del w:id="4637" w:author="deletion" w:date="2026-07-08T13:00:00Z">
        <w:r w:rsidDel="00031F7C">
          <w:rPr>
            <w:bCs/>
            <w:sz w:val="22"/>
            <w:szCs w:val="22"/>
            <w:lang w:val="hr-HR"/>
          </w:rPr>
          <w:delText>Vaš liječnik ili medicinska sestra pokazat će Vam kako se injicira GONAL</w:delText>
        </w:r>
        <w:r w:rsidDel="00031F7C">
          <w:rPr>
            <w:bCs/>
            <w:sz w:val="22"/>
            <w:szCs w:val="22"/>
            <w:lang w:val="hr-HR"/>
          </w:rPr>
          <w:noBreakHyphen/>
          <w:delText>f prije nego što ga možete sami injicirati.</w:delText>
        </w:r>
      </w:del>
    </w:p>
    <w:p w14:paraId="53BFF8A6" w14:textId="1FEB42FB" w:rsidR="000A6CEC" w:rsidDel="00031F7C" w:rsidRDefault="000A6CEC">
      <w:pPr>
        <w:widowControl/>
        <w:spacing w:before="0" w:line="240" w:lineRule="auto"/>
        <w:ind w:left="567" w:hanging="567"/>
        <w:contextualSpacing/>
        <w:jc w:val="center"/>
        <w:rPr>
          <w:del w:id="4638" w:author="deletion" w:date="2026-07-08T13:00:00Z"/>
          <w:bCs/>
          <w:sz w:val="22"/>
          <w:szCs w:val="22"/>
          <w:lang w:val="hr-HR"/>
        </w:rPr>
        <w:pPrChange w:id="4639" w:author="deletion" w:date="2026-07-08T13:00:00Z">
          <w:pPr>
            <w:widowControl/>
            <w:numPr>
              <w:numId w:val="41"/>
            </w:numPr>
            <w:spacing w:before="0" w:line="240" w:lineRule="auto"/>
            <w:ind w:left="567" w:hanging="567"/>
            <w:contextualSpacing/>
            <w:jc w:val="left"/>
          </w:pPr>
        </w:pPrChange>
      </w:pPr>
      <w:del w:id="4640" w:author="deletion" w:date="2026-07-08T13:00:00Z">
        <w:r w:rsidDel="00031F7C">
          <w:rPr>
            <w:bCs/>
            <w:sz w:val="22"/>
            <w:szCs w:val="22"/>
            <w:lang w:val="hr-HR"/>
          </w:rPr>
          <w:delText>Ako ćete si sami davati GONAL</w:delText>
        </w:r>
        <w:r w:rsidDel="00031F7C">
          <w:rPr>
            <w:bCs/>
            <w:sz w:val="22"/>
            <w:szCs w:val="22"/>
            <w:lang w:val="hr-HR"/>
          </w:rPr>
          <w:noBreakHyphen/>
          <w:delText>f, pažljivo pročitajte upute na kraju ove upute o lijeku pod naslovom „Kako pripremiti i injicirati GONAL</w:delText>
        </w:r>
        <w:r w:rsidDel="00031F7C">
          <w:rPr>
            <w:bCs/>
            <w:sz w:val="22"/>
            <w:szCs w:val="22"/>
            <w:lang w:val="hr-HR"/>
          </w:rPr>
          <w:noBreakHyphen/>
          <w:delText>f prašak i otopinu“.</w:delText>
        </w:r>
      </w:del>
    </w:p>
    <w:p w14:paraId="06B2ED32" w14:textId="1F7547AA" w:rsidR="000A6CEC" w:rsidDel="00031F7C" w:rsidRDefault="000A6CEC">
      <w:pPr>
        <w:widowControl/>
        <w:spacing w:before="0" w:line="240" w:lineRule="auto"/>
        <w:ind w:left="567" w:hanging="567"/>
        <w:contextualSpacing/>
        <w:jc w:val="center"/>
        <w:rPr>
          <w:del w:id="4641" w:author="deletion" w:date="2026-07-08T13:00:00Z"/>
          <w:sz w:val="22"/>
          <w:szCs w:val="22"/>
          <w:lang w:val="hr-HR"/>
        </w:rPr>
        <w:pPrChange w:id="4642" w:author="deletion" w:date="2026-07-08T13:00:00Z">
          <w:pPr>
            <w:widowControl/>
            <w:spacing w:before="0" w:line="240" w:lineRule="auto"/>
            <w:ind w:left="567" w:hanging="567"/>
            <w:contextualSpacing/>
            <w:jc w:val="left"/>
          </w:pPr>
        </w:pPrChange>
      </w:pPr>
    </w:p>
    <w:p w14:paraId="1942586E" w14:textId="672164F0" w:rsidR="000A6CEC" w:rsidDel="00031F7C" w:rsidRDefault="000A6CEC">
      <w:pPr>
        <w:widowControl/>
        <w:spacing w:before="0" w:line="240" w:lineRule="auto"/>
        <w:ind w:left="567" w:hanging="567"/>
        <w:contextualSpacing/>
        <w:jc w:val="center"/>
        <w:rPr>
          <w:del w:id="4643" w:author="deletion" w:date="2026-07-08T13:00:00Z"/>
          <w:b/>
          <w:sz w:val="22"/>
          <w:szCs w:val="22"/>
          <w:lang w:val="hr-HR"/>
        </w:rPr>
        <w:pPrChange w:id="4644" w:author="deletion" w:date="2026-07-08T13:00:00Z">
          <w:pPr>
            <w:keepNext/>
            <w:keepLines/>
            <w:widowControl/>
            <w:spacing w:before="0" w:line="240" w:lineRule="auto"/>
            <w:ind w:left="567" w:hanging="567"/>
            <w:contextualSpacing/>
            <w:jc w:val="left"/>
          </w:pPr>
        </w:pPrChange>
      </w:pPr>
      <w:del w:id="4645" w:author="deletion" w:date="2026-07-08T13:00:00Z">
        <w:r w:rsidDel="00031F7C">
          <w:rPr>
            <w:b/>
            <w:sz w:val="22"/>
            <w:szCs w:val="22"/>
            <w:lang w:val="hr-HR"/>
          </w:rPr>
          <w:delText>Koliko lijeka trebate primijeniti</w:delText>
        </w:r>
      </w:del>
    </w:p>
    <w:p w14:paraId="21472F75" w14:textId="072A30DE" w:rsidR="000A6CEC" w:rsidDel="00031F7C" w:rsidRDefault="000A6CEC">
      <w:pPr>
        <w:widowControl/>
        <w:spacing w:before="0" w:line="240" w:lineRule="auto"/>
        <w:ind w:left="567" w:hanging="567"/>
        <w:contextualSpacing/>
        <w:jc w:val="center"/>
        <w:rPr>
          <w:del w:id="4646" w:author="deletion" w:date="2026-07-08T13:00:00Z"/>
          <w:bCs/>
          <w:i/>
          <w:sz w:val="22"/>
          <w:szCs w:val="22"/>
          <w:lang w:val="hr-HR"/>
        </w:rPr>
        <w:pPrChange w:id="4647" w:author="deletion" w:date="2026-07-08T13:00:00Z">
          <w:pPr>
            <w:keepNext/>
            <w:keepLines/>
            <w:widowControl/>
            <w:spacing w:before="0" w:line="240" w:lineRule="auto"/>
            <w:ind w:left="567" w:hanging="567"/>
            <w:contextualSpacing/>
            <w:jc w:val="left"/>
          </w:pPr>
        </w:pPrChange>
      </w:pPr>
    </w:p>
    <w:p w14:paraId="6E0FAEAE" w14:textId="65F02518" w:rsidR="000A6CEC" w:rsidDel="00031F7C" w:rsidRDefault="000A6CEC">
      <w:pPr>
        <w:widowControl/>
        <w:spacing w:before="0" w:line="240" w:lineRule="auto"/>
        <w:ind w:left="567" w:hanging="567"/>
        <w:contextualSpacing/>
        <w:jc w:val="center"/>
        <w:rPr>
          <w:del w:id="4648" w:author="deletion" w:date="2026-07-08T13:00:00Z"/>
          <w:sz w:val="22"/>
          <w:szCs w:val="22"/>
          <w:lang w:val="hr-HR"/>
        </w:rPr>
        <w:pPrChange w:id="4649" w:author="deletion" w:date="2026-07-08T13:00:00Z">
          <w:pPr>
            <w:keepLines/>
            <w:widowControl/>
            <w:spacing w:before="0" w:line="240" w:lineRule="auto"/>
            <w:jc w:val="left"/>
          </w:pPr>
        </w:pPrChange>
      </w:pPr>
      <w:del w:id="4650" w:author="deletion" w:date="2026-07-08T13:00:00Z">
        <w:r w:rsidDel="00031F7C">
          <w:rPr>
            <w:sz w:val="22"/>
            <w:szCs w:val="22"/>
            <w:lang w:val="hr-HR"/>
          </w:rPr>
          <w:delText>Vaš će liječnik odlučiti koliko lijeka trebate uzimati i koliko često. Doze navedene u nastavku izražene su u međunarodnim jedinicama (IU), koje su navedene i na štrcaljkama priloženim u pakiranju.</w:delText>
        </w:r>
      </w:del>
    </w:p>
    <w:p w14:paraId="6AAD32B5" w14:textId="48CBECD9" w:rsidR="000A6CEC" w:rsidDel="00031F7C" w:rsidRDefault="000A6CEC">
      <w:pPr>
        <w:widowControl/>
        <w:spacing w:before="0" w:line="240" w:lineRule="auto"/>
        <w:ind w:left="567" w:hanging="567"/>
        <w:contextualSpacing/>
        <w:jc w:val="center"/>
        <w:rPr>
          <w:del w:id="4651" w:author="deletion" w:date="2026-07-08T13:00:00Z"/>
          <w:sz w:val="22"/>
          <w:szCs w:val="22"/>
          <w:lang w:val="hr-HR"/>
        </w:rPr>
        <w:pPrChange w:id="4652" w:author="deletion" w:date="2026-07-08T13:00:00Z">
          <w:pPr>
            <w:widowControl/>
            <w:spacing w:before="0" w:line="240" w:lineRule="auto"/>
            <w:jc w:val="left"/>
          </w:pPr>
        </w:pPrChange>
      </w:pPr>
    </w:p>
    <w:p w14:paraId="117F405E" w14:textId="01B71599" w:rsidR="000A6CEC" w:rsidDel="00031F7C" w:rsidRDefault="000A6CEC">
      <w:pPr>
        <w:widowControl/>
        <w:spacing w:before="0" w:line="240" w:lineRule="auto"/>
        <w:ind w:left="567" w:hanging="567"/>
        <w:contextualSpacing/>
        <w:jc w:val="center"/>
        <w:rPr>
          <w:del w:id="4653" w:author="deletion" w:date="2026-07-08T13:00:00Z"/>
          <w:sz w:val="22"/>
          <w:szCs w:val="22"/>
          <w:lang w:val="hr-HR"/>
        </w:rPr>
        <w:pPrChange w:id="4654" w:author="deletion" w:date="2026-07-08T13:00:00Z">
          <w:pPr>
            <w:keepNext/>
            <w:keepLines/>
            <w:widowControl/>
            <w:spacing w:before="0" w:line="240" w:lineRule="auto"/>
            <w:jc w:val="left"/>
          </w:pPr>
        </w:pPrChange>
      </w:pPr>
      <w:del w:id="4655" w:author="deletion" w:date="2026-07-08T13:00:00Z">
        <w:r w:rsidDel="00031F7C">
          <w:rPr>
            <w:sz w:val="22"/>
            <w:szCs w:val="22"/>
            <w:lang w:val="hr-HR"/>
          </w:rPr>
          <w:delText>Ako koristite drugu štrcaljku, koja pokazuje količinu u mililitrima (ml) umjesto u IU, možete uzeti točnu količinu za injekciju u ml prema sljedećoj tablici;</w:delText>
        </w:r>
      </w:del>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0A6CEC" w:rsidRPr="0078311A" w:rsidDel="00031F7C" w14:paraId="6A37FB6E" w14:textId="066E97E9" w:rsidTr="00AD33D1">
        <w:trPr>
          <w:cantSplit/>
          <w:jc w:val="center"/>
          <w:del w:id="4656" w:author="deletion" w:date="2026-07-08T13:00:00Z"/>
        </w:trPr>
        <w:tc>
          <w:tcPr>
            <w:tcW w:w="2835" w:type="dxa"/>
          </w:tcPr>
          <w:p w14:paraId="59D51E3A" w14:textId="6E9FF133" w:rsidR="000A6CEC" w:rsidDel="00031F7C" w:rsidRDefault="000A6CEC">
            <w:pPr>
              <w:widowControl/>
              <w:spacing w:before="0" w:line="240" w:lineRule="auto"/>
              <w:ind w:left="567" w:hanging="567"/>
              <w:contextualSpacing/>
              <w:jc w:val="center"/>
              <w:rPr>
                <w:del w:id="4657" w:author="deletion" w:date="2026-07-08T13:00:00Z"/>
                <w:sz w:val="22"/>
                <w:szCs w:val="22"/>
                <w:lang w:val="hr-HR" w:eastAsia="ko-KR"/>
              </w:rPr>
              <w:pPrChange w:id="4658" w:author="deletion" w:date="2026-07-08T13:00:00Z">
                <w:pPr>
                  <w:keepNext/>
                  <w:widowControl/>
                  <w:tabs>
                    <w:tab w:val="right" w:pos="2619"/>
                  </w:tabs>
                  <w:spacing w:before="0" w:line="240" w:lineRule="auto"/>
                  <w:ind w:left="567" w:hanging="567"/>
                  <w:jc w:val="center"/>
                </w:pPr>
              </w:pPrChange>
            </w:pPr>
            <w:del w:id="4659" w:author="deletion" w:date="2026-07-08T13:00:00Z">
              <w:r w:rsidDel="00031F7C">
                <w:rPr>
                  <w:sz w:val="22"/>
                  <w:szCs w:val="22"/>
                  <w:lang w:val="hr-HR" w:eastAsia="ko-KR"/>
                </w:rPr>
                <w:delText>Doza za injiciranje (IU)</w:delText>
              </w:r>
            </w:del>
          </w:p>
        </w:tc>
        <w:tc>
          <w:tcPr>
            <w:tcW w:w="3048" w:type="dxa"/>
          </w:tcPr>
          <w:p w14:paraId="5FF58D3B" w14:textId="3F6AFCBC" w:rsidR="000A6CEC" w:rsidDel="00031F7C" w:rsidRDefault="000A6CEC">
            <w:pPr>
              <w:widowControl/>
              <w:spacing w:before="0" w:line="240" w:lineRule="auto"/>
              <w:ind w:left="567" w:hanging="567"/>
              <w:contextualSpacing/>
              <w:jc w:val="center"/>
              <w:rPr>
                <w:del w:id="4660" w:author="deletion" w:date="2026-07-08T13:00:00Z"/>
                <w:sz w:val="22"/>
                <w:szCs w:val="22"/>
                <w:lang w:val="hr-HR" w:eastAsia="ko-KR"/>
              </w:rPr>
              <w:pPrChange w:id="4661" w:author="deletion" w:date="2026-07-08T13:00:00Z">
                <w:pPr>
                  <w:keepNext/>
                  <w:widowControl/>
                  <w:spacing w:before="0" w:line="240" w:lineRule="auto"/>
                  <w:ind w:left="567" w:hanging="567"/>
                  <w:jc w:val="center"/>
                </w:pPr>
              </w:pPrChange>
            </w:pPr>
            <w:del w:id="4662" w:author="deletion" w:date="2026-07-08T13:00:00Z">
              <w:r w:rsidDel="00031F7C">
                <w:rPr>
                  <w:sz w:val="22"/>
                  <w:szCs w:val="22"/>
                  <w:lang w:val="hr-HR" w:eastAsia="ko-KR"/>
                </w:rPr>
                <w:delText>Volumen za injiciranje (ml)</w:delText>
              </w:r>
            </w:del>
          </w:p>
        </w:tc>
      </w:tr>
      <w:tr w:rsidR="000A6CEC" w:rsidRPr="0078311A" w:rsidDel="00031F7C" w14:paraId="6B413D66" w14:textId="02971335" w:rsidTr="00AD33D1">
        <w:trPr>
          <w:cantSplit/>
          <w:jc w:val="center"/>
          <w:del w:id="4663" w:author="deletion" w:date="2026-07-08T13:00:00Z"/>
        </w:trPr>
        <w:tc>
          <w:tcPr>
            <w:tcW w:w="2835" w:type="dxa"/>
          </w:tcPr>
          <w:p w14:paraId="00B5937D" w14:textId="66D3FAEF" w:rsidR="000A6CEC" w:rsidDel="00031F7C" w:rsidRDefault="000A6CEC">
            <w:pPr>
              <w:widowControl/>
              <w:spacing w:before="0" w:line="240" w:lineRule="auto"/>
              <w:ind w:left="567" w:hanging="567"/>
              <w:contextualSpacing/>
              <w:jc w:val="center"/>
              <w:rPr>
                <w:del w:id="4664" w:author="deletion" w:date="2026-07-08T13:00:00Z"/>
                <w:sz w:val="22"/>
                <w:szCs w:val="22"/>
                <w:lang w:val="hr-HR" w:eastAsia="ko-KR"/>
              </w:rPr>
              <w:pPrChange w:id="4665" w:author="deletion" w:date="2026-07-08T13:00:00Z">
                <w:pPr>
                  <w:keepNext/>
                  <w:widowControl/>
                  <w:spacing w:before="0" w:line="240" w:lineRule="auto"/>
                  <w:ind w:left="567" w:hanging="567"/>
                  <w:jc w:val="center"/>
                </w:pPr>
              </w:pPrChange>
            </w:pPr>
            <w:del w:id="4666" w:author="deletion" w:date="2026-07-08T13:00:00Z">
              <w:r w:rsidDel="00031F7C">
                <w:rPr>
                  <w:sz w:val="22"/>
                  <w:szCs w:val="22"/>
                  <w:lang w:val="hr-HR" w:eastAsia="ko-KR"/>
                </w:rPr>
                <w:delText>75</w:delText>
              </w:r>
            </w:del>
          </w:p>
        </w:tc>
        <w:tc>
          <w:tcPr>
            <w:tcW w:w="3048" w:type="dxa"/>
          </w:tcPr>
          <w:p w14:paraId="50E7E4CC" w14:textId="79A679AE" w:rsidR="000A6CEC" w:rsidDel="00031F7C" w:rsidRDefault="000A6CEC">
            <w:pPr>
              <w:widowControl/>
              <w:spacing w:before="0" w:line="240" w:lineRule="auto"/>
              <w:ind w:left="567" w:hanging="567"/>
              <w:contextualSpacing/>
              <w:jc w:val="center"/>
              <w:rPr>
                <w:del w:id="4667" w:author="deletion" w:date="2026-07-08T13:00:00Z"/>
                <w:sz w:val="22"/>
                <w:szCs w:val="22"/>
                <w:lang w:val="hr-HR" w:eastAsia="ko-KR"/>
              </w:rPr>
              <w:pPrChange w:id="4668" w:author="deletion" w:date="2026-07-08T13:00:00Z">
                <w:pPr>
                  <w:keepNext/>
                  <w:widowControl/>
                  <w:spacing w:before="0" w:line="240" w:lineRule="auto"/>
                  <w:ind w:left="567" w:hanging="567"/>
                  <w:jc w:val="center"/>
                </w:pPr>
              </w:pPrChange>
            </w:pPr>
            <w:del w:id="4669" w:author="deletion" w:date="2026-07-08T13:00:00Z">
              <w:r w:rsidDel="00031F7C">
                <w:rPr>
                  <w:sz w:val="22"/>
                  <w:szCs w:val="22"/>
                  <w:lang w:val="hr-HR" w:eastAsia="ko-KR"/>
                </w:rPr>
                <w:delText>0,13</w:delText>
              </w:r>
            </w:del>
          </w:p>
        </w:tc>
      </w:tr>
      <w:tr w:rsidR="000A6CEC" w:rsidRPr="0078311A" w:rsidDel="00031F7C" w14:paraId="79A7D597" w14:textId="3C46775C" w:rsidTr="00AD33D1">
        <w:trPr>
          <w:cantSplit/>
          <w:jc w:val="center"/>
          <w:del w:id="4670" w:author="deletion" w:date="2026-07-08T13:00:00Z"/>
        </w:trPr>
        <w:tc>
          <w:tcPr>
            <w:tcW w:w="2835" w:type="dxa"/>
          </w:tcPr>
          <w:p w14:paraId="40DD6ED0" w14:textId="4054DA3B" w:rsidR="000A6CEC" w:rsidDel="00031F7C" w:rsidRDefault="000A6CEC">
            <w:pPr>
              <w:widowControl/>
              <w:spacing w:before="0" w:line="240" w:lineRule="auto"/>
              <w:ind w:left="567" w:hanging="567"/>
              <w:contextualSpacing/>
              <w:jc w:val="center"/>
              <w:rPr>
                <w:del w:id="4671" w:author="deletion" w:date="2026-07-08T13:00:00Z"/>
                <w:sz w:val="22"/>
                <w:szCs w:val="22"/>
                <w:lang w:val="hr-HR" w:eastAsia="ko-KR"/>
              </w:rPr>
              <w:pPrChange w:id="4672" w:author="deletion" w:date="2026-07-08T13:00:00Z">
                <w:pPr>
                  <w:keepNext/>
                  <w:widowControl/>
                  <w:spacing w:before="0" w:line="240" w:lineRule="auto"/>
                  <w:ind w:left="567" w:hanging="567"/>
                  <w:jc w:val="center"/>
                </w:pPr>
              </w:pPrChange>
            </w:pPr>
            <w:del w:id="4673" w:author="deletion" w:date="2026-07-08T13:00:00Z">
              <w:r w:rsidDel="00031F7C">
                <w:rPr>
                  <w:sz w:val="22"/>
                  <w:szCs w:val="22"/>
                  <w:lang w:val="hr-HR" w:eastAsia="ko-KR"/>
                </w:rPr>
                <w:delText>150</w:delText>
              </w:r>
            </w:del>
          </w:p>
        </w:tc>
        <w:tc>
          <w:tcPr>
            <w:tcW w:w="3048" w:type="dxa"/>
          </w:tcPr>
          <w:p w14:paraId="09F0E5AD" w14:textId="757FA0BD" w:rsidR="000A6CEC" w:rsidDel="00031F7C" w:rsidRDefault="000A6CEC">
            <w:pPr>
              <w:widowControl/>
              <w:spacing w:before="0" w:line="240" w:lineRule="auto"/>
              <w:ind w:left="567" w:hanging="567"/>
              <w:contextualSpacing/>
              <w:jc w:val="center"/>
              <w:rPr>
                <w:del w:id="4674" w:author="deletion" w:date="2026-07-08T13:00:00Z"/>
                <w:sz w:val="22"/>
                <w:szCs w:val="22"/>
                <w:lang w:val="hr-HR" w:eastAsia="ko-KR"/>
              </w:rPr>
              <w:pPrChange w:id="4675" w:author="deletion" w:date="2026-07-08T13:00:00Z">
                <w:pPr>
                  <w:keepNext/>
                  <w:widowControl/>
                  <w:spacing w:before="0" w:line="240" w:lineRule="auto"/>
                  <w:ind w:left="567" w:hanging="567"/>
                  <w:jc w:val="center"/>
                </w:pPr>
              </w:pPrChange>
            </w:pPr>
            <w:del w:id="4676" w:author="deletion" w:date="2026-07-08T13:00:00Z">
              <w:r w:rsidDel="00031F7C">
                <w:rPr>
                  <w:sz w:val="22"/>
                  <w:szCs w:val="22"/>
                  <w:lang w:val="hr-HR" w:eastAsia="ko-KR"/>
                </w:rPr>
                <w:delText>0,25</w:delText>
              </w:r>
            </w:del>
          </w:p>
        </w:tc>
      </w:tr>
      <w:tr w:rsidR="000A6CEC" w:rsidRPr="0078311A" w:rsidDel="00031F7C" w14:paraId="7966E5A5" w14:textId="7149F123" w:rsidTr="00AD33D1">
        <w:trPr>
          <w:cantSplit/>
          <w:jc w:val="center"/>
          <w:del w:id="4677" w:author="deletion" w:date="2026-07-08T13:00:00Z"/>
        </w:trPr>
        <w:tc>
          <w:tcPr>
            <w:tcW w:w="2835" w:type="dxa"/>
          </w:tcPr>
          <w:p w14:paraId="36BA0774" w14:textId="085896B5" w:rsidR="000A6CEC" w:rsidDel="00031F7C" w:rsidRDefault="000A6CEC">
            <w:pPr>
              <w:widowControl/>
              <w:spacing w:before="0" w:line="240" w:lineRule="auto"/>
              <w:ind w:left="567" w:hanging="567"/>
              <w:contextualSpacing/>
              <w:jc w:val="center"/>
              <w:rPr>
                <w:del w:id="4678" w:author="deletion" w:date="2026-07-08T13:00:00Z"/>
                <w:sz w:val="22"/>
                <w:szCs w:val="22"/>
                <w:lang w:val="hr-HR" w:eastAsia="ko-KR"/>
              </w:rPr>
              <w:pPrChange w:id="4679" w:author="deletion" w:date="2026-07-08T13:00:00Z">
                <w:pPr>
                  <w:keepNext/>
                  <w:widowControl/>
                  <w:spacing w:before="0" w:line="240" w:lineRule="auto"/>
                  <w:ind w:left="567" w:hanging="567"/>
                  <w:jc w:val="center"/>
                </w:pPr>
              </w:pPrChange>
            </w:pPr>
            <w:del w:id="4680" w:author="deletion" w:date="2026-07-08T13:00:00Z">
              <w:r w:rsidDel="00031F7C">
                <w:rPr>
                  <w:sz w:val="22"/>
                  <w:szCs w:val="22"/>
                  <w:lang w:val="hr-HR" w:eastAsia="ko-KR"/>
                </w:rPr>
                <w:delText>225</w:delText>
              </w:r>
            </w:del>
          </w:p>
        </w:tc>
        <w:tc>
          <w:tcPr>
            <w:tcW w:w="3048" w:type="dxa"/>
          </w:tcPr>
          <w:p w14:paraId="19BCC1E3" w14:textId="41338A35" w:rsidR="000A6CEC" w:rsidDel="00031F7C" w:rsidRDefault="000A6CEC">
            <w:pPr>
              <w:widowControl/>
              <w:spacing w:before="0" w:line="240" w:lineRule="auto"/>
              <w:ind w:left="567" w:hanging="567"/>
              <w:contextualSpacing/>
              <w:jc w:val="center"/>
              <w:rPr>
                <w:del w:id="4681" w:author="deletion" w:date="2026-07-08T13:00:00Z"/>
                <w:sz w:val="22"/>
                <w:szCs w:val="22"/>
                <w:lang w:val="hr-HR" w:eastAsia="ko-KR"/>
              </w:rPr>
              <w:pPrChange w:id="4682" w:author="deletion" w:date="2026-07-08T13:00:00Z">
                <w:pPr>
                  <w:keepNext/>
                  <w:widowControl/>
                  <w:spacing w:before="0" w:line="240" w:lineRule="auto"/>
                  <w:ind w:left="567" w:hanging="567"/>
                  <w:jc w:val="center"/>
                </w:pPr>
              </w:pPrChange>
            </w:pPr>
            <w:del w:id="4683" w:author="deletion" w:date="2026-07-08T13:00:00Z">
              <w:r w:rsidDel="00031F7C">
                <w:rPr>
                  <w:sz w:val="22"/>
                  <w:szCs w:val="22"/>
                  <w:lang w:val="hr-HR" w:eastAsia="ko-KR"/>
                </w:rPr>
                <w:delText>0,38</w:delText>
              </w:r>
            </w:del>
          </w:p>
        </w:tc>
      </w:tr>
      <w:tr w:rsidR="000A6CEC" w:rsidRPr="0078311A" w:rsidDel="00031F7C" w14:paraId="39AB6978" w14:textId="0CD1F0EA" w:rsidTr="00AD33D1">
        <w:trPr>
          <w:cantSplit/>
          <w:jc w:val="center"/>
          <w:del w:id="4684" w:author="deletion" w:date="2026-07-08T13:00:00Z"/>
        </w:trPr>
        <w:tc>
          <w:tcPr>
            <w:tcW w:w="2835" w:type="dxa"/>
          </w:tcPr>
          <w:p w14:paraId="7B84F661" w14:textId="7CACC2CF" w:rsidR="000A6CEC" w:rsidDel="00031F7C" w:rsidRDefault="000A6CEC">
            <w:pPr>
              <w:widowControl/>
              <w:spacing w:before="0" w:line="240" w:lineRule="auto"/>
              <w:ind w:left="567" w:hanging="567"/>
              <w:contextualSpacing/>
              <w:jc w:val="center"/>
              <w:rPr>
                <w:del w:id="4685" w:author="deletion" w:date="2026-07-08T13:00:00Z"/>
                <w:sz w:val="22"/>
                <w:szCs w:val="22"/>
                <w:lang w:val="hr-HR" w:eastAsia="ko-KR"/>
              </w:rPr>
              <w:pPrChange w:id="4686" w:author="deletion" w:date="2026-07-08T13:00:00Z">
                <w:pPr>
                  <w:keepNext/>
                  <w:widowControl/>
                  <w:spacing w:before="0" w:line="240" w:lineRule="auto"/>
                  <w:ind w:left="567" w:hanging="567"/>
                  <w:jc w:val="center"/>
                </w:pPr>
              </w:pPrChange>
            </w:pPr>
            <w:del w:id="4687" w:author="deletion" w:date="2026-07-08T13:00:00Z">
              <w:r w:rsidDel="00031F7C">
                <w:rPr>
                  <w:sz w:val="22"/>
                  <w:szCs w:val="22"/>
                  <w:lang w:val="hr-HR" w:eastAsia="ko-KR"/>
                </w:rPr>
                <w:delText>300</w:delText>
              </w:r>
            </w:del>
          </w:p>
        </w:tc>
        <w:tc>
          <w:tcPr>
            <w:tcW w:w="3048" w:type="dxa"/>
          </w:tcPr>
          <w:p w14:paraId="36ECE8CA" w14:textId="3100F55E" w:rsidR="000A6CEC" w:rsidDel="00031F7C" w:rsidRDefault="000A6CEC">
            <w:pPr>
              <w:widowControl/>
              <w:spacing w:before="0" w:line="240" w:lineRule="auto"/>
              <w:ind w:left="567" w:hanging="567"/>
              <w:contextualSpacing/>
              <w:jc w:val="center"/>
              <w:rPr>
                <w:del w:id="4688" w:author="deletion" w:date="2026-07-08T13:00:00Z"/>
                <w:sz w:val="22"/>
                <w:szCs w:val="22"/>
                <w:lang w:val="hr-HR" w:eastAsia="ko-KR"/>
              </w:rPr>
              <w:pPrChange w:id="4689" w:author="deletion" w:date="2026-07-08T13:00:00Z">
                <w:pPr>
                  <w:keepNext/>
                  <w:widowControl/>
                  <w:spacing w:before="0" w:line="240" w:lineRule="auto"/>
                  <w:ind w:left="567" w:hanging="567"/>
                  <w:jc w:val="center"/>
                </w:pPr>
              </w:pPrChange>
            </w:pPr>
            <w:del w:id="4690" w:author="deletion" w:date="2026-07-08T13:00:00Z">
              <w:r w:rsidDel="00031F7C">
                <w:rPr>
                  <w:sz w:val="22"/>
                  <w:szCs w:val="22"/>
                  <w:lang w:val="hr-HR" w:eastAsia="ko-KR"/>
                </w:rPr>
                <w:delText>0,50</w:delText>
              </w:r>
            </w:del>
          </w:p>
        </w:tc>
      </w:tr>
      <w:tr w:rsidR="000A6CEC" w:rsidRPr="0078311A" w:rsidDel="00031F7C" w14:paraId="02172DE0" w14:textId="29419853" w:rsidTr="00AD33D1">
        <w:trPr>
          <w:cantSplit/>
          <w:jc w:val="center"/>
          <w:del w:id="4691" w:author="deletion" w:date="2026-07-08T13:00:00Z"/>
        </w:trPr>
        <w:tc>
          <w:tcPr>
            <w:tcW w:w="2835" w:type="dxa"/>
          </w:tcPr>
          <w:p w14:paraId="7FFA037F" w14:textId="351222A1" w:rsidR="000A6CEC" w:rsidDel="00031F7C" w:rsidRDefault="000A6CEC">
            <w:pPr>
              <w:widowControl/>
              <w:spacing w:before="0" w:line="240" w:lineRule="auto"/>
              <w:ind w:left="567" w:hanging="567"/>
              <w:contextualSpacing/>
              <w:jc w:val="center"/>
              <w:rPr>
                <w:del w:id="4692" w:author="deletion" w:date="2026-07-08T13:00:00Z"/>
                <w:sz w:val="22"/>
                <w:szCs w:val="22"/>
                <w:lang w:val="hr-HR" w:eastAsia="ko-KR"/>
              </w:rPr>
              <w:pPrChange w:id="4693" w:author="deletion" w:date="2026-07-08T13:00:00Z">
                <w:pPr>
                  <w:keepNext/>
                  <w:widowControl/>
                  <w:spacing w:before="0" w:line="240" w:lineRule="auto"/>
                  <w:ind w:left="567" w:hanging="567"/>
                  <w:jc w:val="center"/>
                </w:pPr>
              </w:pPrChange>
            </w:pPr>
            <w:del w:id="4694" w:author="deletion" w:date="2026-07-08T13:00:00Z">
              <w:r w:rsidDel="00031F7C">
                <w:rPr>
                  <w:sz w:val="22"/>
                  <w:szCs w:val="22"/>
                  <w:lang w:val="hr-HR" w:eastAsia="ko-KR"/>
                </w:rPr>
                <w:delText>375</w:delText>
              </w:r>
            </w:del>
          </w:p>
        </w:tc>
        <w:tc>
          <w:tcPr>
            <w:tcW w:w="3048" w:type="dxa"/>
          </w:tcPr>
          <w:p w14:paraId="35651659" w14:textId="5F2F00E1" w:rsidR="000A6CEC" w:rsidDel="00031F7C" w:rsidRDefault="000A6CEC">
            <w:pPr>
              <w:widowControl/>
              <w:spacing w:before="0" w:line="240" w:lineRule="auto"/>
              <w:ind w:left="567" w:hanging="567"/>
              <w:contextualSpacing/>
              <w:jc w:val="center"/>
              <w:rPr>
                <w:del w:id="4695" w:author="deletion" w:date="2026-07-08T13:00:00Z"/>
                <w:sz w:val="22"/>
                <w:szCs w:val="22"/>
                <w:lang w:val="hr-HR" w:eastAsia="ko-KR"/>
              </w:rPr>
              <w:pPrChange w:id="4696" w:author="deletion" w:date="2026-07-08T13:00:00Z">
                <w:pPr>
                  <w:keepNext/>
                  <w:widowControl/>
                  <w:spacing w:before="0" w:line="240" w:lineRule="auto"/>
                  <w:ind w:left="567" w:hanging="567"/>
                  <w:jc w:val="center"/>
                </w:pPr>
              </w:pPrChange>
            </w:pPr>
            <w:del w:id="4697" w:author="deletion" w:date="2026-07-08T13:00:00Z">
              <w:r w:rsidDel="00031F7C">
                <w:rPr>
                  <w:sz w:val="22"/>
                  <w:szCs w:val="22"/>
                  <w:lang w:val="hr-HR" w:eastAsia="ko-KR"/>
                </w:rPr>
                <w:delText>0,63</w:delText>
              </w:r>
            </w:del>
          </w:p>
        </w:tc>
      </w:tr>
      <w:tr w:rsidR="000A6CEC" w:rsidRPr="0078311A" w:rsidDel="00031F7C" w14:paraId="0DC658A8" w14:textId="3083F0AD" w:rsidTr="00AD33D1">
        <w:trPr>
          <w:cantSplit/>
          <w:jc w:val="center"/>
          <w:del w:id="4698" w:author="deletion" w:date="2026-07-08T13:00:00Z"/>
        </w:trPr>
        <w:tc>
          <w:tcPr>
            <w:tcW w:w="2835" w:type="dxa"/>
          </w:tcPr>
          <w:p w14:paraId="4E47A02C" w14:textId="68F7583C" w:rsidR="000A6CEC" w:rsidDel="00031F7C" w:rsidRDefault="000A6CEC">
            <w:pPr>
              <w:widowControl/>
              <w:spacing w:before="0" w:line="240" w:lineRule="auto"/>
              <w:ind w:left="567" w:hanging="567"/>
              <w:contextualSpacing/>
              <w:jc w:val="center"/>
              <w:rPr>
                <w:del w:id="4699" w:author="deletion" w:date="2026-07-08T13:00:00Z"/>
                <w:sz w:val="22"/>
                <w:szCs w:val="22"/>
                <w:lang w:val="hr-HR" w:eastAsia="ko-KR"/>
              </w:rPr>
              <w:pPrChange w:id="4700" w:author="deletion" w:date="2026-07-08T13:00:00Z">
                <w:pPr>
                  <w:widowControl/>
                  <w:spacing w:before="0" w:line="240" w:lineRule="auto"/>
                  <w:ind w:left="567" w:hanging="567"/>
                  <w:jc w:val="center"/>
                </w:pPr>
              </w:pPrChange>
            </w:pPr>
            <w:del w:id="4701" w:author="deletion" w:date="2026-07-08T13:00:00Z">
              <w:r w:rsidDel="00031F7C">
                <w:rPr>
                  <w:sz w:val="22"/>
                  <w:szCs w:val="22"/>
                  <w:lang w:val="hr-HR" w:eastAsia="ko-KR"/>
                </w:rPr>
                <w:delText>450</w:delText>
              </w:r>
            </w:del>
          </w:p>
        </w:tc>
        <w:tc>
          <w:tcPr>
            <w:tcW w:w="3048" w:type="dxa"/>
          </w:tcPr>
          <w:p w14:paraId="2CD8A1DD" w14:textId="617A6BBC" w:rsidR="000A6CEC" w:rsidDel="00031F7C" w:rsidRDefault="000A6CEC">
            <w:pPr>
              <w:widowControl/>
              <w:spacing w:before="0" w:line="240" w:lineRule="auto"/>
              <w:ind w:left="567" w:hanging="567"/>
              <w:contextualSpacing/>
              <w:jc w:val="center"/>
              <w:rPr>
                <w:del w:id="4702" w:author="deletion" w:date="2026-07-08T13:00:00Z"/>
                <w:sz w:val="22"/>
                <w:szCs w:val="22"/>
                <w:lang w:val="hr-HR" w:eastAsia="ko-KR"/>
              </w:rPr>
              <w:pPrChange w:id="4703" w:author="deletion" w:date="2026-07-08T13:00:00Z">
                <w:pPr>
                  <w:widowControl/>
                  <w:spacing w:before="0" w:line="240" w:lineRule="auto"/>
                  <w:ind w:left="567" w:hanging="567"/>
                  <w:jc w:val="center"/>
                </w:pPr>
              </w:pPrChange>
            </w:pPr>
            <w:del w:id="4704" w:author="deletion" w:date="2026-07-08T13:00:00Z">
              <w:r w:rsidDel="00031F7C">
                <w:rPr>
                  <w:sz w:val="22"/>
                  <w:szCs w:val="22"/>
                  <w:lang w:val="hr-HR" w:eastAsia="ko-KR"/>
                </w:rPr>
                <w:delText>0,75</w:delText>
              </w:r>
            </w:del>
          </w:p>
        </w:tc>
      </w:tr>
    </w:tbl>
    <w:p w14:paraId="0D43CF72" w14:textId="50B4ED78" w:rsidR="000A6CEC" w:rsidDel="00031F7C" w:rsidRDefault="000A6CEC">
      <w:pPr>
        <w:widowControl/>
        <w:spacing w:before="0" w:line="240" w:lineRule="auto"/>
        <w:ind w:left="567" w:hanging="567"/>
        <w:contextualSpacing/>
        <w:jc w:val="center"/>
        <w:rPr>
          <w:del w:id="4705" w:author="deletion" w:date="2026-07-08T13:00:00Z"/>
          <w:sz w:val="22"/>
          <w:szCs w:val="22"/>
          <w:lang w:val="hr-HR"/>
        </w:rPr>
        <w:pPrChange w:id="4706" w:author="deletion" w:date="2026-07-08T13:00:00Z">
          <w:pPr>
            <w:widowControl/>
            <w:spacing w:before="0" w:line="240" w:lineRule="auto"/>
            <w:contextualSpacing/>
            <w:jc w:val="left"/>
          </w:pPr>
        </w:pPrChange>
      </w:pPr>
    </w:p>
    <w:p w14:paraId="7D79F48B" w14:textId="4F854C82" w:rsidR="000A6CEC" w:rsidDel="00031F7C" w:rsidRDefault="000A6CEC">
      <w:pPr>
        <w:widowControl/>
        <w:spacing w:before="0" w:line="240" w:lineRule="auto"/>
        <w:ind w:left="567" w:hanging="567"/>
        <w:contextualSpacing/>
        <w:jc w:val="center"/>
        <w:rPr>
          <w:del w:id="4707" w:author="deletion" w:date="2026-07-08T13:00:00Z"/>
          <w:b/>
          <w:sz w:val="22"/>
          <w:szCs w:val="22"/>
          <w:lang w:val="hr-HR"/>
        </w:rPr>
        <w:pPrChange w:id="4708" w:author="deletion" w:date="2026-07-08T13:00:00Z">
          <w:pPr>
            <w:keepNext/>
            <w:keepLines/>
            <w:widowControl/>
            <w:spacing w:before="0" w:line="240" w:lineRule="auto"/>
            <w:ind w:left="567" w:hanging="567"/>
            <w:contextualSpacing/>
            <w:jc w:val="left"/>
          </w:pPr>
        </w:pPrChange>
      </w:pPr>
      <w:del w:id="4709" w:author="deletion" w:date="2026-07-08T13:00:00Z">
        <w:r w:rsidDel="00031F7C">
          <w:rPr>
            <w:b/>
            <w:sz w:val="22"/>
            <w:szCs w:val="22"/>
            <w:lang w:val="hr-HR"/>
          </w:rPr>
          <w:delText>Žene</w:delText>
        </w:r>
      </w:del>
    </w:p>
    <w:p w14:paraId="4AA7782C" w14:textId="47D50419" w:rsidR="000A6CEC" w:rsidDel="00031F7C" w:rsidRDefault="000A6CEC">
      <w:pPr>
        <w:widowControl/>
        <w:spacing w:before="0" w:line="240" w:lineRule="auto"/>
        <w:ind w:left="567" w:hanging="567"/>
        <w:contextualSpacing/>
        <w:jc w:val="center"/>
        <w:rPr>
          <w:del w:id="4710" w:author="deletion" w:date="2026-07-08T13:00:00Z"/>
          <w:sz w:val="22"/>
          <w:szCs w:val="22"/>
          <w:lang w:val="hr-HR"/>
        </w:rPr>
        <w:pPrChange w:id="4711" w:author="deletion" w:date="2026-07-08T13:00:00Z">
          <w:pPr>
            <w:keepNext/>
            <w:keepLines/>
            <w:widowControl/>
            <w:spacing w:before="0" w:line="240" w:lineRule="auto"/>
            <w:ind w:left="567" w:hanging="567"/>
            <w:contextualSpacing/>
            <w:jc w:val="left"/>
          </w:pPr>
        </w:pPrChange>
      </w:pPr>
    </w:p>
    <w:p w14:paraId="15BA1D9B" w14:textId="0C8B7074" w:rsidR="000A6CEC" w:rsidDel="00031F7C" w:rsidRDefault="000A6CEC">
      <w:pPr>
        <w:widowControl/>
        <w:spacing w:before="0" w:line="240" w:lineRule="auto"/>
        <w:ind w:left="567" w:hanging="567"/>
        <w:contextualSpacing/>
        <w:jc w:val="center"/>
        <w:rPr>
          <w:del w:id="4712" w:author="deletion" w:date="2026-07-08T13:00:00Z"/>
          <w:b/>
          <w:bCs/>
          <w:sz w:val="22"/>
          <w:szCs w:val="22"/>
          <w:lang w:val="hr-HR"/>
        </w:rPr>
        <w:pPrChange w:id="4713" w:author="deletion" w:date="2026-07-08T13:00:00Z">
          <w:pPr>
            <w:keepNext/>
            <w:keepLines/>
            <w:widowControl/>
            <w:spacing w:before="0" w:line="240" w:lineRule="auto"/>
            <w:ind w:left="567" w:hanging="567"/>
            <w:contextualSpacing/>
            <w:jc w:val="left"/>
          </w:pPr>
        </w:pPrChange>
      </w:pPr>
      <w:del w:id="4714" w:author="deletion" w:date="2026-07-08T13:00:00Z">
        <w:r w:rsidDel="00031F7C">
          <w:rPr>
            <w:b/>
            <w:bCs/>
            <w:sz w:val="22"/>
            <w:szCs w:val="22"/>
            <w:lang w:val="hr-HR"/>
          </w:rPr>
          <w:delText>Ako nemate ovulacije i imate neredovite menstruacije ili izostanak menstruacije.</w:delText>
        </w:r>
      </w:del>
    </w:p>
    <w:p w14:paraId="200E932F" w14:textId="5C65CC6F" w:rsidR="000A6CEC" w:rsidDel="00031F7C" w:rsidRDefault="000A6CEC">
      <w:pPr>
        <w:widowControl/>
        <w:spacing w:before="0" w:line="240" w:lineRule="auto"/>
        <w:ind w:left="567" w:hanging="567"/>
        <w:contextualSpacing/>
        <w:jc w:val="center"/>
        <w:rPr>
          <w:del w:id="4715" w:author="deletion" w:date="2026-07-08T13:00:00Z"/>
          <w:sz w:val="22"/>
          <w:szCs w:val="22"/>
          <w:lang w:val="hr-HR"/>
        </w:rPr>
        <w:pPrChange w:id="4716" w:author="deletion" w:date="2026-07-08T13:00:00Z">
          <w:pPr>
            <w:keepNext/>
            <w:keepLines/>
            <w:widowControl/>
            <w:spacing w:before="0" w:line="240" w:lineRule="auto"/>
            <w:ind w:left="567" w:hanging="567"/>
            <w:contextualSpacing/>
            <w:jc w:val="left"/>
          </w:pPr>
        </w:pPrChange>
      </w:pPr>
    </w:p>
    <w:p w14:paraId="6A313DAD" w14:textId="3E8BFFFB" w:rsidR="000A6CEC" w:rsidDel="00031F7C" w:rsidRDefault="000A6CEC">
      <w:pPr>
        <w:widowControl/>
        <w:spacing w:before="0" w:line="240" w:lineRule="auto"/>
        <w:ind w:left="567" w:hanging="567"/>
        <w:contextualSpacing/>
        <w:jc w:val="center"/>
        <w:rPr>
          <w:del w:id="4717" w:author="deletion" w:date="2026-07-08T13:00:00Z"/>
          <w:bCs/>
          <w:sz w:val="22"/>
          <w:szCs w:val="22"/>
          <w:lang w:val="hr-HR"/>
        </w:rPr>
        <w:pPrChange w:id="4718" w:author="deletion" w:date="2026-07-08T13:00:00Z">
          <w:pPr>
            <w:keepNext/>
            <w:widowControl/>
            <w:numPr>
              <w:numId w:val="41"/>
            </w:numPr>
            <w:spacing w:before="0" w:line="240" w:lineRule="auto"/>
            <w:ind w:left="567" w:hanging="567"/>
            <w:contextualSpacing/>
            <w:jc w:val="left"/>
          </w:pPr>
        </w:pPrChange>
      </w:pPr>
      <w:del w:id="4719" w:author="deletion" w:date="2026-07-08T13:00:00Z">
        <w:r w:rsidDel="00031F7C">
          <w:rPr>
            <w:bCs/>
            <w:sz w:val="22"/>
            <w:szCs w:val="22"/>
            <w:lang w:val="hr-HR"/>
          </w:rPr>
          <w:delText>GONAL</w:delText>
        </w:r>
        <w:r w:rsidDel="00031F7C">
          <w:rPr>
            <w:bCs/>
            <w:sz w:val="22"/>
            <w:szCs w:val="22"/>
            <w:lang w:val="hr-HR"/>
          </w:rPr>
          <w:noBreakHyphen/>
          <w:delText>f obično se daje svaki dan.</w:delText>
        </w:r>
      </w:del>
    </w:p>
    <w:p w14:paraId="7E17FA40" w14:textId="2FD9C545" w:rsidR="000A6CEC" w:rsidDel="00031F7C" w:rsidRDefault="000A6CEC">
      <w:pPr>
        <w:widowControl/>
        <w:spacing w:before="0" w:line="240" w:lineRule="auto"/>
        <w:ind w:left="567" w:hanging="567"/>
        <w:contextualSpacing/>
        <w:jc w:val="center"/>
        <w:rPr>
          <w:del w:id="4720" w:author="deletion" w:date="2026-07-08T13:00:00Z"/>
          <w:bCs/>
          <w:sz w:val="22"/>
          <w:szCs w:val="22"/>
          <w:lang w:val="hr-HR"/>
        </w:rPr>
        <w:pPrChange w:id="4721" w:author="deletion" w:date="2026-07-08T13:00:00Z">
          <w:pPr>
            <w:widowControl/>
            <w:numPr>
              <w:numId w:val="41"/>
            </w:numPr>
            <w:spacing w:before="0" w:line="240" w:lineRule="auto"/>
            <w:ind w:left="567" w:hanging="567"/>
            <w:contextualSpacing/>
            <w:jc w:val="left"/>
          </w:pPr>
        </w:pPrChange>
      </w:pPr>
      <w:del w:id="4722" w:author="deletion" w:date="2026-07-08T13:00:00Z">
        <w:r w:rsidDel="00031F7C">
          <w:rPr>
            <w:bCs/>
            <w:sz w:val="22"/>
            <w:szCs w:val="22"/>
            <w:lang w:val="hr-HR"/>
          </w:rPr>
          <w:delText>Ako imate neredovite menstruacije, počnite primjenjivati GONAL</w:delText>
        </w:r>
        <w:r w:rsidDel="00031F7C">
          <w:rPr>
            <w:bCs/>
            <w:sz w:val="22"/>
            <w:szCs w:val="22"/>
            <w:lang w:val="hr-HR"/>
          </w:rPr>
          <w:noBreakHyphen/>
          <w:delText>f unutar prvih 7 dana menstruacijskog ciklusa. Ako menstruacija izostaje, možete početi uzimati lijek bilo koji odgovarajući dan.</w:delText>
        </w:r>
      </w:del>
    </w:p>
    <w:p w14:paraId="78E8525F" w14:textId="35CA02BB" w:rsidR="000A6CEC" w:rsidDel="00031F7C" w:rsidRDefault="000A6CEC">
      <w:pPr>
        <w:widowControl/>
        <w:spacing w:before="0" w:line="240" w:lineRule="auto"/>
        <w:ind w:left="567" w:hanging="567"/>
        <w:contextualSpacing/>
        <w:jc w:val="center"/>
        <w:rPr>
          <w:del w:id="4723" w:author="deletion" w:date="2026-07-08T13:00:00Z"/>
          <w:bCs/>
          <w:sz w:val="22"/>
          <w:szCs w:val="22"/>
          <w:lang w:val="hr-HR"/>
        </w:rPr>
        <w:pPrChange w:id="4724" w:author="deletion" w:date="2026-07-08T13:00:00Z">
          <w:pPr>
            <w:widowControl/>
            <w:numPr>
              <w:numId w:val="41"/>
            </w:numPr>
            <w:spacing w:before="0" w:line="240" w:lineRule="auto"/>
            <w:ind w:left="567" w:hanging="567"/>
            <w:contextualSpacing/>
            <w:jc w:val="left"/>
          </w:pPr>
        </w:pPrChange>
      </w:pPr>
      <w:del w:id="4725" w:author="deletion" w:date="2026-07-08T13:00:00Z">
        <w:r w:rsidDel="00031F7C">
          <w:rPr>
            <w:bCs/>
            <w:sz w:val="22"/>
            <w:szCs w:val="22"/>
            <w:lang w:val="hr-HR"/>
          </w:rPr>
          <w:delText>Početna doza lijeka GONAL</w:delText>
        </w:r>
        <w:r w:rsidDel="00031F7C">
          <w:rPr>
            <w:bCs/>
            <w:sz w:val="22"/>
            <w:szCs w:val="22"/>
            <w:lang w:val="hr-HR"/>
          </w:rPr>
          <w:noBreakHyphen/>
          <w:delText>f obično se prilagođava svakom bolesniku pojedinačno i može se postepeno prilagoditi.</w:delText>
        </w:r>
      </w:del>
    </w:p>
    <w:p w14:paraId="1F017693" w14:textId="67BD0C64" w:rsidR="000A6CEC" w:rsidDel="00031F7C" w:rsidRDefault="000A6CEC">
      <w:pPr>
        <w:widowControl/>
        <w:spacing w:before="0" w:line="240" w:lineRule="auto"/>
        <w:ind w:left="567" w:hanging="567"/>
        <w:contextualSpacing/>
        <w:jc w:val="center"/>
        <w:rPr>
          <w:del w:id="4726" w:author="deletion" w:date="2026-07-08T13:00:00Z"/>
          <w:bCs/>
          <w:sz w:val="22"/>
          <w:szCs w:val="22"/>
          <w:lang w:val="hr-HR"/>
        </w:rPr>
        <w:pPrChange w:id="4727" w:author="deletion" w:date="2026-07-08T13:00:00Z">
          <w:pPr>
            <w:widowControl/>
            <w:numPr>
              <w:numId w:val="41"/>
            </w:numPr>
            <w:spacing w:before="0" w:line="240" w:lineRule="auto"/>
            <w:ind w:left="567" w:hanging="567"/>
            <w:contextualSpacing/>
            <w:jc w:val="left"/>
          </w:pPr>
        </w:pPrChange>
      </w:pPr>
      <w:del w:id="4728" w:author="deletion" w:date="2026-07-08T13:00:00Z">
        <w:r w:rsidDel="00031F7C">
          <w:rPr>
            <w:bCs/>
            <w:sz w:val="22"/>
            <w:szCs w:val="22"/>
            <w:lang w:val="hr-HR"/>
          </w:rPr>
          <w:delText>Dnevna doza lijeka GONAL</w:delText>
        </w:r>
        <w:r w:rsidDel="00031F7C">
          <w:rPr>
            <w:bCs/>
            <w:sz w:val="22"/>
            <w:szCs w:val="22"/>
            <w:lang w:val="hr-HR"/>
          </w:rPr>
          <w:noBreakHyphen/>
          <w:delText>f ne smije premašiti 225 IU.</w:delText>
        </w:r>
      </w:del>
    </w:p>
    <w:p w14:paraId="162EB62E" w14:textId="6A1FE50E" w:rsidR="000A6CEC" w:rsidDel="00031F7C" w:rsidRDefault="000A6CEC">
      <w:pPr>
        <w:widowControl/>
        <w:spacing w:before="0" w:line="240" w:lineRule="auto"/>
        <w:ind w:left="567" w:hanging="567"/>
        <w:contextualSpacing/>
        <w:jc w:val="center"/>
        <w:rPr>
          <w:del w:id="4729" w:author="deletion" w:date="2026-07-08T13:00:00Z"/>
          <w:sz w:val="22"/>
          <w:szCs w:val="22"/>
          <w:lang w:val="hr-HR"/>
        </w:rPr>
        <w:pPrChange w:id="4730" w:author="deletion" w:date="2026-07-08T13:00:00Z">
          <w:pPr>
            <w:widowControl/>
            <w:numPr>
              <w:numId w:val="41"/>
            </w:numPr>
            <w:spacing w:before="0" w:line="240" w:lineRule="auto"/>
            <w:ind w:left="567" w:hanging="567"/>
            <w:contextualSpacing/>
            <w:jc w:val="left"/>
          </w:pPr>
        </w:pPrChange>
      </w:pPr>
      <w:del w:id="4731" w:author="deletion" w:date="2026-07-08T13:00:00Z">
        <w:r w:rsidDel="00031F7C">
          <w:rPr>
            <w:bCs/>
            <w:sz w:val="22"/>
            <w:szCs w:val="22"/>
            <w:lang w:val="hr-HR"/>
          </w:rPr>
          <w:delText>Kada se postigne odgovarajući odgovor, daje se jedna injekcija od 250 mikrograma „rekombinantnog hCG-a“ (r</w:delText>
        </w:r>
        <w:r w:rsidDel="00031F7C">
          <w:rPr>
            <w:bCs/>
            <w:sz w:val="22"/>
            <w:szCs w:val="22"/>
            <w:lang w:val="hr-HR"/>
          </w:rPr>
          <w:noBreakHyphen/>
          <w:delText>hCG, hCG dobiven u laboratoriju posebnom DNA tehnikom) ili 5000 IU do 10 000 IU hCG-a 24 do 48 sati nakon posljednje injekcije lijeka GONAL</w:delText>
        </w:r>
        <w:r w:rsidDel="00031F7C">
          <w:rPr>
            <w:bCs/>
            <w:sz w:val="22"/>
            <w:szCs w:val="22"/>
            <w:lang w:val="hr-HR"/>
          </w:rPr>
          <w:noBreakHyphen/>
          <w:delText>f. Preporučeno</w:delText>
        </w:r>
        <w:r w:rsidDel="00031F7C">
          <w:rPr>
            <w:sz w:val="22"/>
            <w:szCs w:val="22"/>
            <w:lang w:val="hr-HR"/>
          </w:rPr>
          <w:delText xml:space="preserve"> je imati spolni odnos isti dan kada se primi injekcija hCG-a i dan nakon toga.</w:delText>
        </w:r>
      </w:del>
    </w:p>
    <w:p w14:paraId="190FAED9" w14:textId="64A344D1" w:rsidR="000A6CEC" w:rsidDel="00031F7C" w:rsidRDefault="000A6CEC">
      <w:pPr>
        <w:widowControl/>
        <w:spacing w:before="0" w:line="240" w:lineRule="auto"/>
        <w:ind w:left="567" w:hanging="567"/>
        <w:contextualSpacing/>
        <w:jc w:val="center"/>
        <w:rPr>
          <w:del w:id="4732" w:author="deletion" w:date="2026-07-08T13:00:00Z"/>
          <w:sz w:val="22"/>
          <w:szCs w:val="22"/>
          <w:lang w:val="hr-HR"/>
        </w:rPr>
        <w:pPrChange w:id="4733" w:author="deletion" w:date="2026-07-08T13:00:00Z">
          <w:pPr>
            <w:widowControl/>
            <w:spacing w:before="0" w:line="240" w:lineRule="auto"/>
            <w:ind w:left="567" w:hanging="567"/>
            <w:contextualSpacing/>
            <w:jc w:val="left"/>
          </w:pPr>
        </w:pPrChange>
      </w:pPr>
    </w:p>
    <w:p w14:paraId="09B36DC9" w14:textId="550450F5" w:rsidR="000A6CEC" w:rsidDel="00031F7C" w:rsidRDefault="000A6CEC">
      <w:pPr>
        <w:widowControl/>
        <w:spacing w:before="0" w:line="240" w:lineRule="auto"/>
        <w:ind w:left="567" w:hanging="567"/>
        <w:contextualSpacing/>
        <w:jc w:val="center"/>
        <w:rPr>
          <w:del w:id="4734" w:author="deletion" w:date="2026-07-08T13:00:00Z"/>
          <w:sz w:val="22"/>
          <w:szCs w:val="22"/>
          <w:lang w:val="hr-HR"/>
        </w:rPr>
        <w:pPrChange w:id="4735" w:author="deletion" w:date="2026-07-08T13:00:00Z">
          <w:pPr>
            <w:widowControl/>
            <w:spacing w:before="0" w:line="240" w:lineRule="auto"/>
            <w:contextualSpacing/>
            <w:jc w:val="left"/>
          </w:pPr>
        </w:pPrChange>
      </w:pPr>
      <w:del w:id="4736" w:author="deletion" w:date="2026-07-08T13:00:00Z">
        <w:r w:rsidDel="00031F7C">
          <w:rPr>
            <w:sz w:val="22"/>
            <w:szCs w:val="22"/>
            <w:lang w:val="hr-HR"/>
          </w:rPr>
          <w:delText>Ako Vaš liječnik ne primijeti željeni odgovor, procijenit će se nastavak tog terapijskog ciklusa s lijekom GONAL-f i postupiti prema standardnoj kliničkoj praksi.</w:delText>
        </w:r>
      </w:del>
    </w:p>
    <w:p w14:paraId="43877F47" w14:textId="21A2A03F" w:rsidR="000A6CEC" w:rsidDel="00031F7C" w:rsidRDefault="000A6CEC">
      <w:pPr>
        <w:widowControl/>
        <w:spacing w:before="0" w:line="240" w:lineRule="auto"/>
        <w:ind w:left="567" w:hanging="567"/>
        <w:contextualSpacing/>
        <w:jc w:val="center"/>
        <w:rPr>
          <w:del w:id="4737" w:author="deletion" w:date="2026-07-08T13:00:00Z"/>
          <w:sz w:val="22"/>
          <w:szCs w:val="22"/>
          <w:lang w:val="hr-HR"/>
        </w:rPr>
        <w:pPrChange w:id="4738" w:author="deletion" w:date="2026-07-08T13:00:00Z">
          <w:pPr>
            <w:widowControl/>
            <w:spacing w:before="0" w:line="240" w:lineRule="auto"/>
            <w:contextualSpacing/>
            <w:jc w:val="left"/>
          </w:pPr>
        </w:pPrChange>
      </w:pPr>
    </w:p>
    <w:p w14:paraId="402A96AB" w14:textId="1638FF58" w:rsidR="000A6CEC" w:rsidDel="00031F7C" w:rsidRDefault="000A6CEC">
      <w:pPr>
        <w:widowControl/>
        <w:spacing w:before="0" w:line="240" w:lineRule="auto"/>
        <w:ind w:left="567" w:hanging="567"/>
        <w:contextualSpacing/>
        <w:jc w:val="center"/>
        <w:rPr>
          <w:del w:id="4739" w:author="deletion" w:date="2026-07-08T13:00:00Z"/>
          <w:sz w:val="22"/>
          <w:szCs w:val="22"/>
          <w:lang w:val="hr-HR"/>
        </w:rPr>
        <w:pPrChange w:id="4740" w:author="deletion" w:date="2026-07-08T13:00:00Z">
          <w:pPr>
            <w:widowControl/>
            <w:spacing w:before="0" w:line="240" w:lineRule="auto"/>
            <w:contextualSpacing/>
            <w:jc w:val="left"/>
          </w:pPr>
        </w:pPrChange>
      </w:pPr>
      <w:del w:id="4741" w:author="deletion" w:date="2026-07-08T13:00:00Z">
        <w:r w:rsidDel="00031F7C">
          <w:rPr>
            <w:sz w:val="22"/>
            <w:szCs w:val="22"/>
            <w:lang w:val="hr-HR"/>
          </w:rPr>
          <w:lastRenderedPageBreak/>
          <w:delText>Ako dođe do prejakog odgovora Vašeg organizma, terapiju treba prekinuti i ne davati hCG (pogledajte dio 2. „Sindrom hiperstimulacije jajnika (OHSS)“). Za sljedeći ciklus liječnik će Vam propisati GONAL</w:delText>
        </w:r>
        <w:r w:rsidDel="00031F7C">
          <w:rPr>
            <w:sz w:val="22"/>
            <w:szCs w:val="22"/>
            <w:lang w:val="hr-HR"/>
          </w:rPr>
          <w:noBreakHyphen/>
          <w:delText>f u manjoj dozi nego u prethodnom ciklusu.</w:delText>
        </w:r>
      </w:del>
    </w:p>
    <w:p w14:paraId="3CE2E9B9" w14:textId="23A89E46" w:rsidR="000A6CEC" w:rsidDel="00031F7C" w:rsidRDefault="000A6CEC">
      <w:pPr>
        <w:widowControl/>
        <w:spacing w:before="0" w:line="240" w:lineRule="auto"/>
        <w:ind w:left="567" w:hanging="567"/>
        <w:contextualSpacing/>
        <w:jc w:val="center"/>
        <w:rPr>
          <w:del w:id="4742" w:author="deletion" w:date="2026-07-08T13:00:00Z"/>
          <w:sz w:val="22"/>
          <w:szCs w:val="22"/>
          <w:lang w:val="hr-HR"/>
        </w:rPr>
        <w:pPrChange w:id="4743" w:author="deletion" w:date="2026-07-08T13:00:00Z">
          <w:pPr>
            <w:widowControl/>
            <w:spacing w:before="0" w:line="240" w:lineRule="auto"/>
            <w:ind w:left="567" w:hanging="567"/>
            <w:contextualSpacing/>
            <w:jc w:val="left"/>
          </w:pPr>
        </w:pPrChange>
      </w:pPr>
    </w:p>
    <w:p w14:paraId="682D429C" w14:textId="44EDCF9D" w:rsidR="000A6CEC" w:rsidDel="00031F7C" w:rsidRDefault="000A6CEC">
      <w:pPr>
        <w:widowControl/>
        <w:spacing w:before="0" w:line="240" w:lineRule="auto"/>
        <w:ind w:left="567" w:hanging="567"/>
        <w:contextualSpacing/>
        <w:jc w:val="center"/>
        <w:rPr>
          <w:del w:id="4744" w:author="deletion" w:date="2026-07-08T13:00:00Z"/>
          <w:b/>
          <w:sz w:val="22"/>
          <w:szCs w:val="22"/>
          <w:lang w:val="hr-HR"/>
        </w:rPr>
        <w:pPrChange w:id="4745" w:author="deletion" w:date="2026-07-08T13:00:00Z">
          <w:pPr>
            <w:keepNext/>
            <w:keepLines/>
            <w:widowControl/>
            <w:spacing w:before="0" w:line="240" w:lineRule="auto"/>
            <w:contextualSpacing/>
            <w:jc w:val="left"/>
          </w:pPr>
        </w:pPrChange>
      </w:pPr>
      <w:del w:id="4746" w:author="deletion" w:date="2026-07-08T13:00:00Z">
        <w:r w:rsidDel="00031F7C">
          <w:rPr>
            <w:b/>
            <w:sz w:val="22"/>
            <w:szCs w:val="22"/>
            <w:lang w:val="hr-HR"/>
          </w:rPr>
          <w:delText>Ako su Vam dijagnosticirane vrlo niske razine hormona FSH ili LH</w:delText>
        </w:r>
      </w:del>
    </w:p>
    <w:p w14:paraId="2B6143CC" w14:textId="72428C4E" w:rsidR="000A6CEC" w:rsidDel="00031F7C" w:rsidRDefault="000A6CEC">
      <w:pPr>
        <w:widowControl/>
        <w:spacing w:before="0" w:line="240" w:lineRule="auto"/>
        <w:ind w:left="567" w:hanging="567"/>
        <w:contextualSpacing/>
        <w:jc w:val="center"/>
        <w:rPr>
          <w:del w:id="4747" w:author="deletion" w:date="2026-07-08T13:00:00Z"/>
          <w:bCs/>
          <w:sz w:val="22"/>
          <w:szCs w:val="22"/>
          <w:lang w:val="hr-HR"/>
        </w:rPr>
        <w:pPrChange w:id="4748" w:author="deletion" w:date="2026-07-08T13:00:00Z">
          <w:pPr>
            <w:keepNext/>
            <w:keepLines/>
            <w:widowControl/>
            <w:spacing w:before="0" w:line="240" w:lineRule="auto"/>
            <w:ind w:left="567" w:hanging="567"/>
            <w:contextualSpacing/>
            <w:jc w:val="left"/>
          </w:pPr>
        </w:pPrChange>
      </w:pPr>
    </w:p>
    <w:p w14:paraId="4D72BCE1" w14:textId="659F40DD" w:rsidR="000A6CEC" w:rsidDel="00031F7C" w:rsidRDefault="000A6CEC">
      <w:pPr>
        <w:widowControl/>
        <w:spacing w:before="0" w:line="240" w:lineRule="auto"/>
        <w:ind w:left="567" w:hanging="567"/>
        <w:contextualSpacing/>
        <w:jc w:val="center"/>
        <w:rPr>
          <w:del w:id="4749" w:author="deletion" w:date="2026-07-08T13:00:00Z"/>
          <w:sz w:val="22"/>
          <w:szCs w:val="22"/>
          <w:lang w:val="hr-HR"/>
        </w:rPr>
        <w:pPrChange w:id="4750" w:author="deletion" w:date="2026-07-08T13:00:00Z">
          <w:pPr>
            <w:keepNext/>
            <w:widowControl/>
            <w:numPr>
              <w:numId w:val="42"/>
            </w:numPr>
            <w:tabs>
              <w:tab w:val="num" w:pos="567"/>
            </w:tabs>
            <w:spacing w:before="0" w:line="240" w:lineRule="auto"/>
            <w:ind w:left="567" w:hanging="567"/>
            <w:contextualSpacing/>
            <w:jc w:val="left"/>
          </w:pPr>
        </w:pPrChange>
      </w:pPr>
      <w:del w:id="4751" w:author="deletion" w:date="2026-07-08T13:00:00Z">
        <w:r w:rsidDel="00031F7C">
          <w:rPr>
            <w:sz w:val="22"/>
            <w:szCs w:val="22"/>
            <w:lang w:val="hr-HR"/>
          </w:rPr>
          <w:delText>Uobičajena početna doza lijeka GONAL</w:delText>
        </w:r>
        <w:r w:rsidDel="00031F7C">
          <w:rPr>
            <w:sz w:val="22"/>
            <w:szCs w:val="22"/>
            <w:lang w:val="hr-HR"/>
          </w:rPr>
          <w:noBreakHyphen/>
          <w:delText>f je 75</w:delText>
        </w:r>
        <w:r w:rsidDel="00031F7C">
          <w:rPr>
            <w:sz w:val="22"/>
            <w:szCs w:val="22"/>
            <w:lang w:val="hr-HR"/>
          </w:rPr>
          <w:noBreakHyphen/>
          <w:delText>150 IU zajedno sa 75 IU lutropina alfa.</w:delText>
        </w:r>
      </w:del>
    </w:p>
    <w:p w14:paraId="45C4E06D" w14:textId="6F027A10" w:rsidR="000A6CEC" w:rsidDel="00031F7C" w:rsidRDefault="000A6CEC">
      <w:pPr>
        <w:widowControl/>
        <w:spacing w:before="0" w:line="240" w:lineRule="auto"/>
        <w:ind w:left="567" w:hanging="567"/>
        <w:contextualSpacing/>
        <w:jc w:val="center"/>
        <w:rPr>
          <w:del w:id="4752" w:author="deletion" w:date="2026-07-08T13:00:00Z"/>
          <w:sz w:val="22"/>
          <w:szCs w:val="22"/>
          <w:lang w:val="hr-HR"/>
        </w:rPr>
        <w:pPrChange w:id="4753" w:author="deletion" w:date="2026-07-08T13:00:00Z">
          <w:pPr>
            <w:widowControl/>
            <w:numPr>
              <w:numId w:val="42"/>
            </w:numPr>
            <w:tabs>
              <w:tab w:val="num" w:pos="567"/>
            </w:tabs>
            <w:spacing w:before="0" w:line="240" w:lineRule="auto"/>
            <w:ind w:left="567" w:hanging="567"/>
            <w:contextualSpacing/>
            <w:jc w:val="left"/>
          </w:pPr>
        </w:pPrChange>
      </w:pPr>
      <w:del w:id="4754" w:author="deletion" w:date="2026-07-08T13:00:00Z">
        <w:r w:rsidDel="00031F7C">
          <w:rPr>
            <w:sz w:val="22"/>
            <w:szCs w:val="22"/>
            <w:lang w:val="hr-HR"/>
          </w:rPr>
          <w:delText>Ta ćete 2 lijeka primjenjivati svakog dana najviše 5 tjedana.</w:delText>
        </w:r>
      </w:del>
    </w:p>
    <w:p w14:paraId="2CE28386" w14:textId="3A96D12B" w:rsidR="000A6CEC" w:rsidDel="00031F7C" w:rsidRDefault="000A6CEC">
      <w:pPr>
        <w:widowControl/>
        <w:spacing w:before="0" w:line="240" w:lineRule="auto"/>
        <w:ind w:left="567" w:hanging="567"/>
        <w:contextualSpacing/>
        <w:jc w:val="center"/>
        <w:rPr>
          <w:del w:id="4755" w:author="deletion" w:date="2026-07-08T13:00:00Z"/>
          <w:sz w:val="22"/>
          <w:szCs w:val="22"/>
          <w:lang w:val="hr-HR"/>
        </w:rPr>
        <w:pPrChange w:id="4756" w:author="deletion" w:date="2026-07-08T13:00:00Z">
          <w:pPr>
            <w:widowControl/>
            <w:numPr>
              <w:numId w:val="42"/>
            </w:numPr>
            <w:tabs>
              <w:tab w:val="num" w:pos="567"/>
            </w:tabs>
            <w:spacing w:before="0" w:line="240" w:lineRule="auto"/>
            <w:ind w:left="567" w:hanging="567"/>
            <w:contextualSpacing/>
            <w:jc w:val="left"/>
          </w:pPr>
        </w:pPrChange>
      </w:pPr>
      <w:del w:id="4757" w:author="deletion" w:date="2026-07-08T13:00:00Z">
        <w:r w:rsidDel="00031F7C">
          <w:rPr>
            <w:sz w:val="22"/>
            <w:szCs w:val="22"/>
            <w:lang w:val="hr-HR"/>
          </w:rPr>
          <w:delText>Vaše doziranje lijeka GONAL</w:delText>
        </w:r>
        <w:r w:rsidDel="00031F7C">
          <w:rPr>
            <w:sz w:val="22"/>
            <w:szCs w:val="22"/>
            <w:lang w:val="hr-HR"/>
          </w:rPr>
          <w:noBreakHyphen/>
          <w:delText>f može se povećati svakih 7 ili 14 dana za 37,5 do 75 IU, sve dok ne postignete željeni odgovor.</w:delText>
        </w:r>
      </w:del>
    </w:p>
    <w:p w14:paraId="08DC81ED" w14:textId="14A987AC" w:rsidR="000A6CEC" w:rsidDel="00031F7C" w:rsidRDefault="000A6CEC">
      <w:pPr>
        <w:widowControl/>
        <w:spacing w:before="0" w:line="240" w:lineRule="auto"/>
        <w:ind w:left="567" w:hanging="567"/>
        <w:contextualSpacing/>
        <w:jc w:val="center"/>
        <w:rPr>
          <w:del w:id="4758" w:author="deletion" w:date="2026-07-08T13:00:00Z"/>
          <w:sz w:val="22"/>
          <w:szCs w:val="22"/>
          <w:lang w:val="hr-HR"/>
        </w:rPr>
        <w:pPrChange w:id="4759" w:author="deletion" w:date="2026-07-08T13:00:00Z">
          <w:pPr>
            <w:widowControl/>
            <w:numPr>
              <w:numId w:val="42"/>
            </w:numPr>
            <w:tabs>
              <w:tab w:val="num" w:pos="567"/>
            </w:tabs>
            <w:spacing w:before="0" w:line="240" w:lineRule="auto"/>
            <w:ind w:left="567" w:hanging="567"/>
            <w:contextualSpacing/>
            <w:jc w:val="left"/>
          </w:pPr>
        </w:pPrChange>
      </w:pPr>
      <w:del w:id="4760" w:author="deletion" w:date="2026-07-08T13:00:00Z">
        <w:r w:rsidDel="00031F7C">
          <w:rPr>
            <w:sz w:val="22"/>
            <w:szCs w:val="22"/>
            <w:lang w:val="hr-HR"/>
          </w:rPr>
          <w:delText>Kada se postigne odgovarajući odgovor, daje se jedna injekcija od 250 mikrograma „rekombinantnog hCG-a“ (r</w:delText>
        </w:r>
        <w:r w:rsidDel="00031F7C">
          <w:rPr>
            <w:sz w:val="22"/>
            <w:szCs w:val="22"/>
            <w:lang w:val="hr-HR"/>
          </w:rPr>
          <w:noBreakHyphen/>
          <w:delText>hCG, hCG dobiven u laboratoriju posebnom DNA tehnikom) ili 5000 IU do 10 000 IU hCG-a 24 do 48 sati nakon posljednje injekcije lijeka GONAL</w:delText>
        </w:r>
        <w:r w:rsidDel="00031F7C">
          <w:rPr>
            <w:sz w:val="22"/>
            <w:szCs w:val="22"/>
            <w:lang w:val="hr-HR"/>
          </w:rPr>
          <w:noBreakHyphen/>
          <w:delText>f i lutropina alfa. Preporučeno je imati spolni odnos isti dan kada se primi injekcija hCG-a i dan nakon toga. Druga mogućnost je provođenje intrauterine inseminacije ili drugog postupka medicinski potpomognute oplodnje, ovisno o procjeni Vašeg liječnika.</w:delText>
        </w:r>
      </w:del>
    </w:p>
    <w:p w14:paraId="0E711733" w14:textId="46C69A51" w:rsidR="000A6CEC" w:rsidDel="00031F7C" w:rsidRDefault="000A6CEC">
      <w:pPr>
        <w:widowControl/>
        <w:spacing w:before="0" w:line="240" w:lineRule="auto"/>
        <w:ind w:left="567" w:hanging="567"/>
        <w:contextualSpacing/>
        <w:jc w:val="center"/>
        <w:rPr>
          <w:del w:id="4761" w:author="deletion" w:date="2026-07-08T13:00:00Z"/>
          <w:sz w:val="22"/>
          <w:szCs w:val="22"/>
          <w:lang w:val="hr-HR"/>
        </w:rPr>
        <w:pPrChange w:id="4762" w:author="deletion" w:date="2026-07-08T13:00:00Z">
          <w:pPr>
            <w:widowControl/>
            <w:spacing w:before="0" w:line="240" w:lineRule="auto"/>
            <w:contextualSpacing/>
            <w:jc w:val="left"/>
          </w:pPr>
        </w:pPrChange>
      </w:pPr>
    </w:p>
    <w:p w14:paraId="2393B88D" w14:textId="3DCA72DD" w:rsidR="000A6CEC" w:rsidDel="00031F7C" w:rsidRDefault="000A6CEC">
      <w:pPr>
        <w:widowControl/>
        <w:spacing w:before="0" w:line="240" w:lineRule="auto"/>
        <w:ind w:left="567" w:hanging="567"/>
        <w:contextualSpacing/>
        <w:jc w:val="center"/>
        <w:rPr>
          <w:del w:id="4763" w:author="deletion" w:date="2026-07-08T13:00:00Z"/>
          <w:sz w:val="22"/>
          <w:szCs w:val="22"/>
          <w:lang w:val="hr-HR"/>
        </w:rPr>
        <w:pPrChange w:id="4764" w:author="deletion" w:date="2026-07-08T13:00:00Z">
          <w:pPr>
            <w:pStyle w:val="BodyText2"/>
            <w:widowControl/>
            <w:spacing w:before="0" w:line="240" w:lineRule="auto"/>
            <w:contextualSpacing/>
          </w:pPr>
        </w:pPrChange>
      </w:pPr>
      <w:del w:id="4765" w:author="deletion" w:date="2026-07-08T13:00:00Z">
        <w:r w:rsidDel="00031F7C">
          <w:rPr>
            <w:sz w:val="22"/>
            <w:szCs w:val="22"/>
            <w:lang w:val="hr-HR"/>
          </w:rPr>
          <w:delText>Ako Vaš liječnik ne primijeti željeni odgovor nakon 5 tjedana terapije, taj ciklus liječenja lijekom GONAL</w:delText>
        </w:r>
        <w:r w:rsidDel="00031F7C">
          <w:rPr>
            <w:sz w:val="22"/>
            <w:szCs w:val="22"/>
            <w:lang w:val="hr-HR"/>
          </w:rPr>
          <w:noBreakHyphen/>
          <w:delText>f treba prekinuti. Za sljedeći ciklus liječnik će Vam propisati GONAL</w:delText>
        </w:r>
        <w:r w:rsidDel="00031F7C">
          <w:rPr>
            <w:sz w:val="22"/>
            <w:szCs w:val="22"/>
            <w:lang w:val="hr-HR"/>
          </w:rPr>
          <w:noBreakHyphen/>
          <w:delText>f u većoj dozi nego u prethodnom ciklusu.</w:delText>
        </w:r>
      </w:del>
    </w:p>
    <w:p w14:paraId="751BB576" w14:textId="1BD63116" w:rsidR="000A6CEC" w:rsidDel="00031F7C" w:rsidRDefault="000A6CEC">
      <w:pPr>
        <w:widowControl/>
        <w:spacing w:before="0" w:line="240" w:lineRule="auto"/>
        <w:ind w:left="567" w:hanging="567"/>
        <w:contextualSpacing/>
        <w:jc w:val="center"/>
        <w:rPr>
          <w:del w:id="4766" w:author="deletion" w:date="2026-07-08T13:00:00Z"/>
          <w:sz w:val="22"/>
          <w:szCs w:val="22"/>
          <w:lang w:val="hr-HR"/>
        </w:rPr>
        <w:pPrChange w:id="4767" w:author="deletion" w:date="2026-07-08T13:00:00Z">
          <w:pPr>
            <w:pStyle w:val="BodyText2"/>
            <w:widowControl/>
            <w:spacing w:before="0" w:line="240" w:lineRule="auto"/>
            <w:contextualSpacing/>
          </w:pPr>
        </w:pPrChange>
      </w:pPr>
      <w:del w:id="4768" w:author="deletion" w:date="2026-07-08T13:00:00Z">
        <w:r w:rsidDel="00031F7C">
          <w:rPr>
            <w:sz w:val="22"/>
            <w:szCs w:val="22"/>
            <w:lang w:val="hr-HR"/>
          </w:rPr>
          <w:delText>Ako dođe do prejakog odgovora Vašeg organizma, terapiju lijekom GONAL</w:delText>
        </w:r>
        <w:r w:rsidDel="00031F7C">
          <w:rPr>
            <w:sz w:val="22"/>
            <w:szCs w:val="22"/>
            <w:lang w:val="hr-HR"/>
          </w:rPr>
          <w:noBreakHyphen/>
          <w:delText>f treba prekinuti i ukinuti davanje hCG</w:delText>
        </w:r>
        <w:r w:rsidDel="00031F7C">
          <w:rPr>
            <w:sz w:val="22"/>
            <w:szCs w:val="22"/>
            <w:lang w:val="hr-HR"/>
          </w:rPr>
          <w:noBreakHyphen/>
          <w:delText>a (vidjeti dio 2 „Sindrom hiperstimulacije jajnika (OHSS)“). Za sljedeći ciklus liječnik će Vam propisati GONAL</w:delText>
        </w:r>
        <w:r w:rsidDel="00031F7C">
          <w:rPr>
            <w:sz w:val="22"/>
            <w:szCs w:val="22"/>
            <w:lang w:val="hr-HR"/>
          </w:rPr>
          <w:noBreakHyphen/>
          <w:delText>f u manjoj dozi nego u prethodnom ciklusu.</w:delText>
        </w:r>
      </w:del>
    </w:p>
    <w:p w14:paraId="430D7191" w14:textId="0325D04B" w:rsidR="000A6CEC" w:rsidDel="00031F7C" w:rsidRDefault="000A6CEC">
      <w:pPr>
        <w:widowControl/>
        <w:spacing w:before="0" w:line="240" w:lineRule="auto"/>
        <w:ind w:left="567" w:hanging="567"/>
        <w:contextualSpacing/>
        <w:jc w:val="center"/>
        <w:rPr>
          <w:del w:id="4769" w:author="deletion" w:date="2026-07-08T13:00:00Z"/>
          <w:sz w:val="22"/>
          <w:szCs w:val="22"/>
          <w:lang w:val="hr-HR"/>
        </w:rPr>
        <w:pPrChange w:id="4770" w:author="deletion" w:date="2026-07-08T13:00:00Z">
          <w:pPr>
            <w:widowControl/>
            <w:spacing w:before="0" w:line="240" w:lineRule="auto"/>
            <w:ind w:left="567" w:hanging="567"/>
            <w:contextualSpacing/>
            <w:jc w:val="left"/>
          </w:pPr>
        </w:pPrChange>
      </w:pPr>
    </w:p>
    <w:p w14:paraId="75CAB1B2" w14:textId="1405C786" w:rsidR="000A6CEC" w:rsidDel="00031F7C" w:rsidRDefault="000A6CEC">
      <w:pPr>
        <w:widowControl/>
        <w:spacing w:before="0" w:line="240" w:lineRule="auto"/>
        <w:ind w:left="567" w:hanging="567"/>
        <w:contextualSpacing/>
        <w:jc w:val="center"/>
        <w:rPr>
          <w:del w:id="4771" w:author="deletion" w:date="2026-07-08T13:00:00Z"/>
          <w:b/>
          <w:sz w:val="22"/>
          <w:szCs w:val="22"/>
          <w:lang w:val="hr-HR"/>
        </w:rPr>
        <w:pPrChange w:id="4772" w:author="deletion" w:date="2026-07-08T13:00:00Z">
          <w:pPr>
            <w:keepNext/>
            <w:keepLines/>
            <w:widowControl/>
            <w:spacing w:before="0" w:line="240" w:lineRule="auto"/>
            <w:contextualSpacing/>
            <w:jc w:val="left"/>
          </w:pPr>
        </w:pPrChange>
      </w:pPr>
      <w:del w:id="4773" w:author="deletion" w:date="2026-07-08T13:00:00Z">
        <w:r w:rsidDel="00031F7C">
          <w:rPr>
            <w:b/>
            <w:sz w:val="22"/>
            <w:szCs w:val="22"/>
            <w:lang w:val="hr-HR"/>
          </w:rPr>
          <w:delText>Ako morate razviti nekoliko jajnih stanica za prikupljanje prije primjene tehnika medicinski potpomognute oplodnje</w:delText>
        </w:r>
      </w:del>
    </w:p>
    <w:p w14:paraId="7C0FFAB0" w14:textId="3CC40B4A" w:rsidR="000A6CEC" w:rsidDel="00031F7C" w:rsidRDefault="000A6CEC">
      <w:pPr>
        <w:widowControl/>
        <w:spacing w:before="0" w:line="240" w:lineRule="auto"/>
        <w:ind w:left="567" w:hanging="567"/>
        <w:contextualSpacing/>
        <w:jc w:val="center"/>
        <w:rPr>
          <w:del w:id="4774" w:author="deletion" w:date="2026-07-08T13:00:00Z"/>
          <w:bCs/>
          <w:sz w:val="22"/>
          <w:szCs w:val="22"/>
          <w:lang w:val="hr-HR"/>
        </w:rPr>
        <w:pPrChange w:id="4775" w:author="deletion" w:date="2026-07-08T13:00:00Z">
          <w:pPr>
            <w:keepNext/>
            <w:keepLines/>
            <w:widowControl/>
            <w:spacing w:before="0" w:line="240" w:lineRule="auto"/>
            <w:ind w:left="567" w:hanging="567"/>
            <w:contextualSpacing/>
            <w:jc w:val="left"/>
          </w:pPr>
        </w:pPrChange>
      </w:pPr>
    </w:p>
    <w:p w14:paraId="0C112A0D" w14:textId="2124B49D" w:rsidR="000A6CEC" w:rsidDel="00031F7C" w:rsidRDefault="000A6CEC">
      <w:pPr>
        <w:widowControl/>
        <w:spacing w:before="0" w:line="240" w:lineRule="auto"/>
        <w:ind w:left="567" w:hanging="567"/>
        <w:contextualSpacing/>
        <w:jc w:val="center"/>
        <w:rPr>
          <w:del w:id="4776" w:author="deletion" w:date="2026-07-08T13:00:00Z"/>
          <w:sz w:val="22"/>
          <w:szCs w:val="22"/>
          <w:lang w:val="hr-HR"/>
        </w:rPr>
        <w:pPrChange w:id="4777" w:author="deletion" w:date="2026-07-08T13:00:00Z">
          <w:pPr>
            <w:keepNext/>
            <w:widowControl/>
            <w:numPr>
              <w:numId w:val="43"/>
            </w:numPr>
            <w:tabs>
              <w:tab w:val="num" w:pos="567"/>
            </w:tabs>
            <w:spacing w:before="0" w:line="240" w:lineRule="auto"/>
            <w:ind w:left="567" w:hanging="567"/>
            <w:contextualSpacing/>
            <w:jc w:val="left"/>
          </w:pPr>
        </w:pPrChange>
      </w:pPr>
      <w:del w:id="4778" w:author="deletion" w:date="2026-07-08T13:00:00Z">
        <w:r w:rsidDel="00031F7C">
          <w:rPr>
            <w:sz w:val="22"/>
            <w:szCs w:val="22"/>
            <w:lang w:val="hr-HR"/>
          </w:rPr>
          <w:delText>Početna doza lijeka GONAL</w:delText>
        </w:r>
        <w:r w:rsidDel="00031F7C">
          <w:rPr>
            <w:sz w:val="22"/>
            <w:szCs w:val="22"/>
            <w:lang w:val="hr-HR"/>
          </w:rPr>
          <w:noBreakHyphen/>
          <w:delText xml:space="preserve">f </w:delText>
        </w:r>
        <w:r w:rsidDel="00031F7C">
          <w:rPr>
            <w:bCs/>
            <w:sz w:val="22"/>
            <w:szCs w:val="22"/>
            <w:lang w:val="hr-HR"/>
          </w:rPr>
          <w:delText>obično se prilagođava svakom bolesniku pojedinačno i može se postepeno prilagoditi do doze koja nije veća od 450 IU dnevno</w:delText>
        </w:r>
        <w:r w:rsidDel="00031F7C">
          <w:rPr>
            <w:sz w:val="22"/>
            <w:szCs w:val="22"/>
            <w:lang w:val="hr-HR"/>
          </w:rPr>
          <w:delText xml:space="preserve">. </w:delText>
        </w:r>
      </w:del>
    </w:p>
    <w:p w14:paraId="1883B2D2" w14:textId="42CE96EF" w:rsidR="000A6CEC" w:rsidDel="00031F7C" w:rsidRDefault="000A6CEC">
      <w:pPr>
        <w:widowControl/>
        <w:spacing w:before="0" w:line="240" w:lineRule="auto"/>
        <w:ind w:left="567" w:hanging="567"/>
        <w:contextualSpacing/>
        <w:jc w:val="center"/>
        <w:rPr>
          <w:del w:id="4779" w:author="deletion" w:date="2026-07-08T13:00:00Z"/>
          <w:sz w:val="22"/>
          <w:szCs w:val="22"/>
          <w:lang w:val="hr-HR"/>
        </w:rPr>
        <w:pPrChange w:id="4780" w:author="deletion" w:date="2026-07-08T13:00:00Z">
          <w:pPr>
            <w:widowControl/>
            <w:numPr>
              <w:numId w:val="43"/>
            </w:numPr>
            <w:tabs>
              <w:tab w:val="num" w:pos="567"/>
            </w:tabs>
            <w:spacing w:before="0" w:line="240" w:lineRule="auto"/>
            <w:ind w:left="567" w:hanging="567"/>
            <w:contextualSpacing/>
            <w:jc w:val="left"/>
          </w:pPr>
        </w:pPrChange>
      </w:pPr>
      <w:del w:id="4781" w:author="deletion" w:date="2026-07-08T13:00:00Z">
        <w:r w:rsidDel="00031F7C">
          <w:rPr>
            <w:sz w:val="22"/>
            <w:szCs w:val="22"/>
            <w:lang w:val="hr-HR"/>
          </w:rPr>
          <w:delText>Liječenje se nastavlja sve dok se jajne stanice ne razviju do željenog stanja. Vaš će liječnik pomoću pretraga krvi i ultrazvuka provjeriti kada je to.</w:delText>
        </w:r>
      </w:del>
    </w:p>
    <w:p w14:paraId="0F6FEA4C" w14:textId="18524FD0" w:rsidR="000A6CEC" w:rsidDel="00031F7C" w:rsidRDefault="000A6CEC">
      <w:pPr>
        <w:widowControl/>
        <w:spacing w:before="0" w:line="240" w:lineRule="auto"/>
        <w:ind w:left="567" w:hanging="567"/>
        <w:contextualSpacing/>
        <w:jc w:val="center"/>
        <w:rPr>
          <w:del w:id="4782" w:author="deletion" w:date="2026-07-08T13:00:00Z"/>
          <w:sz w:val="22"/>
          <w:szCs w:val="22"/>
          <w:lang w:val="hr-HR"/>
        </w:rPr>
        <w:pPrChange w:id="4783" w:author="deletion" w:date="2026-07-08T13:00:00Z">
          <w:pPr>
            <w:widowControl/>
            <w:numPr>
              <w:numId w:val="43"/>
            </w:numPr>
            <w:tabs>
              <w:tab w:val="num" w:pos="567"/>
            </w:tabs>
            <w:spacing w:before="0" w:line="240" w:lineRule="auto"/>
            <w:ind w:left="567" w:hanging="567"/>
            <w:contextualSpacing/>
            <w:jc w:val="left"/>
          </w:pPr>
        </w:pPrChange>
      </w:pPr>
      <w:del w:id="4784" w:author="deletion" w:date="2026-07-08T13:00:00Z">
        <w:r w:rsidDel="00031F7C">
          <w:rPr>
            <w:sz w:val="22"/>
            <w:szCs w:val="22"/>
            <w:lang w:val="hr-HR"/>
          </w:rPr>
          <w:delText>Kada su Vaše jajne stanice spremne, daje se jedna injekcija od 250 mikrograma „rekombinantnog hCG-a“ (r</w:delText>
        </w:r>
        <w:r w:rsidDel="00031F7C">
          <w:rPr>
            <w:sz w:val="22"/>
            <w:szCs w:val="22"/>
            <w:lang w:val="hr-HR"/>
          </w:rPr>
          <w:noBreakHyphen/>
          <w:delText>hCG, hCG dobiven u laboratoriju posebnom DNA tehnikom) ili 5000 IU do 10 000 IU hCG-a 24 do 48 sati nakon posljednje injekcije lijeka GONAL</w:delText>
        </w:r>
        <w:r w:rsidDel="00031F7C">
          <w:rPr>
            <w:sz w:val="22"/>
            <w:szCs w:val="22"/>
            <w:lang w:val="hr-HR"/>
          </w:rPr>
          <w:noBreakHyphen/>
          <w:delText>f. Tako će Vaše jajne stanice postati spremne za prikupljanje.</w:delText>
        </w:r>
      </w:del>
    </w:p>
    <w:p w14:paraId="537C2E70" w14:textId="28CC914A" w:rsidR="000A6CEC" w:rsidDel="00031F7C" w:rsidRDefault="000A6CEC">
      <w:pPr>
        <w:widowControl/>
        <w:spacing w:before="0" w:line="240" w:lineRule="auto"/>
        <w:ind w:left="567" w:hanging="567"/>
        <w:contextualSpacing/>
        <w:jc w:val="center"/>
        <w:rPr>
          <w:del w:id="4785" w:author="deletion" w:date="2026-07-08T13:00:00Z"/>
          <w:sz w:val="22"/>
          <w:szCs w:val="22"/>
          <w:lang w:val="hr-HR"/>
        </w:rPr>
        <w:pPrChange w:id="4786" w:author="deletion" w:date="2026-07-08T13:00:00Z">
          <w:pPr>
            <w:widowControl/>
            <w:spacing w:before="0" w:line="240" w:lineRule="auto"/>
            <w:ind w:left="567" w:hanging="567"/>
            <w:contextualSpacing/>
            <w:jc w:val="left"/>
          </w:pPr>
        </w:pPrChange>
      </w:pPr>
    </w:p>
    <w:p w14:paraId="4C4A32D1" w14:textId="3EFA75D2" w:rsidR="000A6CEC" w:rsidDel="00031F7C" w:rsidRDefault="000A6CEC">
      <w:pPr>
        <w:widowControl/>
        <w:spacing w:before="0" w:line="240" w:lineRule="auto"/>
        <w:ind w:left="567" w:hanging="567"/>
        <w:contextualSpacing/>
        <w:jc w:val="center"/>
        <w:rPr>
          <w:del w:id="4787" w:author="deletion" w:date="2026-07-08T13:00:00Z"/>
          <w:sz w:val="22"/>
          <w:szCs w:val="22"/>
          <w:lang w:val="hr-HR"/>
        </w:rPr>
        <w:pPrChange w:id="4788" w:author="deletion" w:date="2026-07-08T13:00:00Z">
          <w:pPr>
            <w:keepNext/>
            <w:keepLines/>
            <w:widowControl/>
            <w:spacing w:before="0" w:line="240" w:lineRule="auto"/>
            <w:ind w:left="567" w:hanging="567"/>
            <w:contextualSpacing/>
            <w:jc w:val="left"/>
          </w:pPr>
        </w:pPrChange>
      </w:pPr>
      <w:del w:id="4789" w:author="deletion" w:date="2026-07-08T13:00:00Z">
        <w:r w:rsidDel="00031F7C">
          <w:rPr>
            <w:b/>
            <w:sz w:val="22"/>
            <w:szCs w:val="22"/>
            <w:lang w:val="hr-HR"/>
          </w:rPr>
          <w:delText>Muškarci</w:delText>
        </w:r>
      </w:del>
    </w:p>
    <w:p w14:paraId="558C67D2" w14:textId="2986C3C5" w:rsidR="000A6CEC" w:rsidDel="00031F7C" w:rsidRDefault="000A6CEC">
      <w:pPr>
        <w:widowControl/>
        <w:spacing w:before="0" w:line="240" w:lineRule="auto"/>
        <w:ind w:left="567" w:hanging="567"/>
        <w:contextualSpacing/>
        <w:jc w:val="center"/>
        <w:rPr>
          <w:del w:id="4790" w:author="deletion" w:date="2026-07-08T13:00:00Z"/>
          <w:sz w:val="22"/>
          <w:szCs w:val="22"/>
          <w:u w:val="single"/>
          <w:lang w:val="hr-HR"/>
        </w:rPr>
        <w:pPrChange w:id="4791" w:author="deletion" w:date="2026-07-08T13:00:00Z">
          <w:pPr>
            <w:pStyle w:val="NormalIndent"/>
            <w:keepNext/>
            <w:keepLines/>
            <w:widowControl/>
            <w:spacing w:before="0" w:line="240" w:lineRule="auto"/>
            <w:ind w:left="567" w:hanging="567"/>
            <w:contextualSpacing/>
          </w:pPr>
        </w:pPrChange>
      </w:pPr>
    </w:p>
    <w:p w14:paraId="0677D2B6" w14:textId="56CBE332" w:rsidR="000A6CEC" w:rsidDel="00031F7C" w:rsidRDefault="000A6CEC">
      <w:pPr>
        <w:widowControl/>
        <w:spacing w:before="0" w:line="240" w:lineRule="auto"/>
        <w:ind w:left="567" w:hanging="567"/>
        <w:contextualSpacing/>
        <w:jc w:val="center"/>
        <w:rPr>
          <w:del w:id="4792" w:author="deletion" w:date="2026-07-08T13:00:00Z"/>
          <w:sz w:val="22"/>
          <w:szCs w:val="22"/>
          <w:lang w:val="hr-HR"/>
        </w:rPr>
        <w:pPrChange w:id="4793" w:author="deletion" w:date="2026-07-08T13:00:00Z">
          <w:pPr>
            <w:keepNext/>
            <w:widowControl/>
            <w:numPr>
              <w:numId w:val="44"/>
            </w:numPr>
            <w:tabs>
              <w:tab w:val="num" w:pos="567"/>
            </w:tabs>
            <w:spacing w:before="0" w:line="240" w:lineRule="auto"/>
            <w:ind w:left="567" w:hanging="567"/>
            <w:contextualSpacing/>
            <w:jc w:val="left"/>
          </w:pPr>
        </w:pPrChange>
      </w:pPr>
      <w:del w:id="4794" w:author="deletion" w:date="2026-07-08T13:00:00Z">
        <w:r w:rsidDel="00031F7C">
          <w:rPr>
            <w:sz w:val="22"/>
            <w:szCs w:val="22"/>
            <w:lang w:val="hr-HR"/>
          </w:rPr>
          <w:delText>Uobičajena doza lijeka GONAL</w:delText>
        </w:r>
        <w:r w:rsidDel="00031F7C">
          <w:rPr>
            <w:sz w:val="22"/>
            <w:szCs w:val="22"/>
            <w:lang w:val="hr-HR"/>
          </w:rPr>
          <w:noBreakHyphen/>
          <w:delText>f je 150 IU zajedno s hCG</w:delText>
        </w:r>
        <w:r w:rsidDel="00031F7C">
          <w:rPr>
            <w:sz w:val="22"/>
            <w:szCs w:val="22"/>
            <w:lang w:val="hr-HR"/>
          </w:rPr>
          <w:noBreakHyphen/>
          <w:delText>om.</w:delText>
        </w:r>
      </w:del>
    </w:p>
    <w:p w14:paraId="3DDB476A" w14:textId="042C7D00" w:rsidR="000A6CEC" w:rsidDel="00031F7C" w:rsidRDefault="000A6CEC">
      <w:pPr>
        <w:widowControl/>
        <w:spacing w:before="0" w:line="240" w:lineRule="auto"/>
        <w:ind w:left="567" w:hanging="567"/>
        <w:contextualSpacing/>
        <w:jc w:val="center"/>
        <w:rPr>
          <w:del w:id="4795" w:author="deletion" w:date="2026-07-08T13:00:00Z"/>
          <w:sz w:val="22"/>
          <w:szCs w:val="22"/>
          <w:lang w:val="hr-HR"/>
        </w:rPr>
        <w:pPrChange w:id="4796" w:author="deletion" w:date="2026-07-08T13:00:00Z">
          <w:pPr>
            <w:keepNext/>
            <w:widowControl/>
            <w:numPr>
              <w:numId w:val="44"/>
            </w:numPr>
            <w:tabs>
              <w:tab w:val="num" w:pos="567"/>
            </w:tabs>
            <w:spacing w:before="0" w:line="240" w:lineRule="auto"/>
            <w:ind w:left="567" w:hanging="567"/>
            <w:contextualSpacing/>
            <w:jc w:val="left"/>
          </w:pPr>
        </w:pPrChange>
      </w:pPr>
      <w:del w:id="4797" w:author="deletion" w:date="2026-07-08T13:00:00Z">
        <w:r w:rsidDel="00031F7C">
          <w:rPr>
            <w:sz w:val="22"/>
            <w:szCs w:val="22"/>
            <w:lang w:val="hr-HR"/>
          </w:rPr>
          <w:delText>Ta ćete 2 lijeka primjenjivati 3 puta tjedno najmanje 4 mjeseca.</w:delText>
        </w:r>
      </w:del>
    </w:p>
    <w:p w14:paraId="204F894C" w14:textId="320F96CE" w:rsidR="000A6CEC" w:rsidDel="00031F7C" w:rsidRDefault="000A6CEC">
      <w:pPr>
        <w:widowControl/>
        <w:spacing w:before="0" w:line="240" w:lineRule="auto"/>
        <w:ind w:left="567" w:hanging="567"/>
        <w:contextualSpacing/>
        <w:jc w:val="center"/>
        <w:rPr>
          <w:del w:id="4798" w:author="deletion" w:date="2026-07-08T13:00:00Z"/>
          <w:sz w:val="22"/>
          <w:szCs w:val="22"/>
          <w:lang w:val="hr-HR"/>
        </w:rPr>
        <w:pPrChange w:id="4799" w:author="deletion" w:date="2026-07-08T13:00:00Z">
          <w:pPr>
            <w:widowControl/>
            <w:numPr>
              <w:numId w:val="44"/>
            </w:numPr>
            <w:tabs>
              <w:tab w:val="num" w:pos="567"/>
            </w:tabs>
            <w:spacing w:before="0" w:line="240" w:lineRule="auto"/>
            <w:ind w:left="567" w:hanging="567"/>
            <w:contextualSpacing/>
            <w:jc w:val="left"/>
          </w:pPr>
        </w:pPrChange>
      </w:pPr>
      <w:del w:id="4800" w:author="deletion" w:date="2026-07-08T13:00:00Z">
        <w:r w:rsidDel="00031F7C">
          <w:rPr>
            <w:sz w:val="22"/>
            <w:szCs w:val="22"/>
            <w:lang w:val="hr-HR"/>
          </w:rPr>
          <w:delText>Ako ne odgovorite na liječenje nakon 4 mjeseca, liječnik će Vam možda predložiti da nastavite primjenjivati ta 2 lijeka najmanje 18 mjeseci.</w:delText>
        </w:r>
      </w:del>
    </w:p>
    <w:p w14:paraId="2652EFA5" w14:textId="1B1934E1" w:rsidR="000A6CEC" w:rsidDel="00031F7C" w:rsidRDefault="000A6CEC">
      <w:pPr>
        <w:widowControl/>
        <w:spacing w:before="0" w:line="240" w:lineRule="auto"/>
        <w:ind w:left="567" w:hanging="567"/>
        <w:contextualSpacing/>
        <w:jc w:val="center"/>
        <w:rPr>
          <w:del w:id="4801" w:author="deletion" w:date="2026-07-08T13:00:00Z"/>
          <w:szCs w:val="22"/>
          <w:lang w:val="hr-HR"/>
        </w:rPr>
        <w:pPrChange w:id="4802" w:author="deletion" w:date="2026-07-08T13:00:00Z">
          <w:pPr>
            <w:pStyle w:val="Formatvorlage1"/>
            <w:widowControl/>
            <w:spacing w:line="240" w:lineRule="auto"/>
            <w:ind w:left="567" w:hanging="567"/>
            <w:contextualSpacing/>
          </w:pPr>
        </w:pPrChange>
      </w:pPr>
    </w:p>
    <w:p w14:paraId="56C047E9" w14:textId="0F774655" w:rsidR="000A6CEC" w:rsidDel="00031F7C" w:rsidRDefault="000A6CEC">
      <w:pPr>
        <w:widowControl/>
        <w:spacing w:before="0" w:line="240" w:lineRule="auto"/>
        <w:ind w:left="567" w:hanging="567"/>
        <w:contextualSpacing/>
        <w:jc w:val="center"/>
        <w:rPr>
          <w:del w:id="4803" w:author="deletion" w:date="2026-07-08T13:00:00Z"/>
          <w:b/>
          <w:sz w:val="22"/>
          <w:szCs w:val="22"/>
          <w:lang w:val="hr-HR"/>
        </w:rPr>
        <w:pPrChange w:id="4804" w:author="deletion" w:date="2026-07-08T13:00:00Z">
          <w:pPr>
            <w:keepNext/>
            <w:keepLines/>
            <w:widowControl/>
            <w:spacing w:before="0" w:line="240" w:lineRule="auto"/>
            <w:ind w:left="567" w:hanging="567"/>
            <w:contextualSpacing/>
            <w:jc w:val="left"/>
          </w:pPr>
        </w:pPrChange>
      </w:pPr>
      <w:del w:id="4805" w:author="deletion" w:date="2026-07-08T13:00:00Z">
        <w:r w:rsidDel="00031F7C">
          <w:rPr>
            <w:b/>
            <w:sz w:val="22"/>
            <w:szCs w:val="22"/>
            <w:lang w:val="hr-HR"/>
          </w:rPr>
          <w:delText>Ako primijenite više lijeka GONAL</w:delText>
        </w:r>
        <w:r w:rsidDel="00031F7C">
          <w:rPr>
            <w:b/>
            <w:sz w:val="22"/>
            <w:szCs w:val="22"/>
            <w:lang w:val="hr-HR"/>
          </w:rPr>
          <w:noBreakHyphen/>
          <w:delText>f nego što ste trebali</w:delText>
        </w:r>
      </w:del>
    </w:p>
    <w:p w14:paraId="29938D9D" w14:textId="6DD1F01C" w:rsidR="000A6CEC" w:rsidDel="00031F7C" w:rsidRDefault="000A6CEC">
      <w:pPr>
        <w:widowControl/>
        <w:spacing w:before="0" w:line="240" w:lineRule="auto"/>
        <w:ind w:left="567" w:hanging="567"/>
        <w:contextualSpacing/>
        <w:jc w:val="center"/>
        <w:rPr>
          <w:del w:id="4806" w:author="deletion" w:date="2026-07-08T13:00:00Z"/>
          <w:sz w:val="22"/>
          <w:szCs w:val="22"/>
          <w:lang w:val="hr-HR"/>
        </w:rPr>
        <w:pPrChange w:id="4807" w:author="deletion" w:date="2026-07-08T13:00:00Z">
          <w:pPr>
            <w:keepNext/>
            <w:keepLines/>
            <w:widowControl/>
            <w:spacing w:before="0" w:line="240" w:lineRule="auto"/>
            <w:ind w:left="567" w:hanging="567"/>
            <w:contextualSpacing/>
            <w:jc w:val="left"/>
          </w:pPr>
        </w:pPrChange>
      </w:pPr>
    </w:p>
    <w:p w14:paraId="1CAC7CF4" w14:textId="07A7CB4F" w:rsidR="000A6CEC" w:rsidDel="00031F7C" w:rsidRDefault="000A6CEC">
      <w:pPr>
        <w:widowControl/>
        <w:spacing w:before="0" w:line="240" w:lineRule="auto"/>
        <w:ind w:left="567" w:hanging="567"/>
        <w:contextualSpacing/>
        <w:jc w:val="center"/>
        <w:rPr>
          <w:del w:id="4808" w:author="deletion" w:date="2026-07-08T13:00:00Z"/>
          <w:sz w:val="22"/>
          <w:szCs w:val="22"/>
          <w:lang w:val="hr-HR"/>
        </w:rPr>
        <w:pPrChange w:id="4809" w:author="deletion" w:date="2026-07-08T13:00:00Z">
          <w:pPr>
            <w:pStyle w:val="BodyText2"/>
            <w:widowControl/>
            <w:spacing w:before="0" w:line="240" w:lineRule="auto"/>
            <w:contextualSpacing/>
          </w:pPr>
        </w:pPrChange>
      </w:pPr>
      <w:del w:id="4810" w:author="deletion" w:date="2026-07-08T13:00:00Z">
        <w:r w:rsidDel="00031F7C">
          <w:rPr>
            <w:sz w:val="22"/>
            <w:szCs w:val="22"/>
            <w:lang w:val="hr-HR"/>
          </w:rPr>
          <w:delText>Učinci predoziranja lijekom GONAL</w:delText>
        </w:r>
        <w:r w:rsidDel="00031F7C">
          <w:rPr>
            <w:sz w:val="22"/>
            <w:szCs w:val="22"/>
            <w:lang w:val="hr-HR"/>
          </w:rPr>
          <w:noBreakHyphen/>
          <w:delText>f nisu poznati, no ipak treba očekivati pojavu sindroma hiperstimulacije jajnika (OHSS) koji je opisan u dijelu 4. No OHSS će se pojaviti samo ako se primjenjuje i hCG (pogledajte dio 2., „Sindrom hiperstimulacije jajnika (OHSS)“).</w:delText>
        </w:r>
      </w:del>
    </w:p>
    <w:p w14:paraId="204269F8" w14:textId="4B2F4055" w:rsidR="000A6CEC" w:rsidDel="00031F7C" w:rsidRDefault="000A6CEC">
      <w:pPr>
        <w:widowControl/>
        <w:spacing w:before="0" w:line="240" w:lineRule="auto"/>
        <w:ind w:left="567" w:hanging="567"/>
        <w:contextualSpacing/>
        <w:jc w:val="center"/>
        <w:rPr>
          <w:del w:id="4811" w:author="deletion" w:date="2026-07-08T13:00:00Z"/>
          <w:sz w:val="22"/>
          <w:szCs w:val="22"/>
          <w:lang w:val="hr-HR"/>
        </w:rPr>
        <w:pPrChange w:id="4812" w:author="deletion" w:date="2026-07-08T13:00:00Z">
          <w:pPr>
            <w:widowControl/>
            <w:spacing w:before="0" w:line="240" w:lineRule="auto"/>
            <w:contextualSpacing/>
            <w:jc w:val="left"/>
          </w:pPr>
        </w:pPrChange>
      </w:pPr>
    </w:p>
    <w:p w14:paraId="2EE813F4" w14:textId="6C196B1B" w:rsidR="000A6CEC" w:rsidDel="00031F7C" w:rsidRDefault="000A6CEC">
      <w:pPr>
        <w:widowControl/>
        <w:spacing w:before="0" w:line="240" w:lineRule="auto"/>
        <w:ind w:left="567" w:hanging="567"/>
        <w:contextualSpacing/>
        <w:jc w:val="center"/>
        <w:rPr>
          <w:del w:id="4813" w:author="deletion" w:date="2026-07-08T13:00:00Z"/>
          <w:b/>
          <w:sz w:val="22"/>
          <w:szCs w:val="22"/>
          <w:lang w:val="hr-HR"/>
        </w:rPr>
        <w:pPrChange w:id="4814" w:author="deletion" w:date="2026-07-08T13:00:00Z">
          <w:pPr>
            <w:pStyle w:val="BodyText2"/>
            <w:keepNext/>
            <w:keepLines/>
            <w:widowControl/>
            <w:spacing w:before="0" w:line="240" w:lineRule="auto"/>
            <w:contextualSpacing/>
          </w:pPr>
        </w:pPrChange>
      </w:pPr>
      <w:del w:id="4815" w:author="deletion" w:date="2026-07-08T13:00:00Z">
        <w:r w:rsidDel="00031F7C">
          <w:rPr>
            <w:b/>
            <w:sz w:val="22"/>
            <w:szCs w:val="22"/>
            <w:lang w:val="hr-HR"/>
          </w:rPr>
          <w:delText>Ako ste zaboravili primijeniti GONAL</w:delText>
        </w:r>
        <w:r w:rsidDel="00031F7C">
          <w:rPr>
            <w:b/>
            <w:sz w:val="22"/>
            <w:szCs w:val="22"/>
            <w:lang w:val="hr-HR"/>
          </w:rPr>
          <w:noBreakHyphen/>
          <w:delText>f</w:delText>
        </w:r>
      </w:del>
    </w:p>
    <w:p w14:paraId="18524EB6" w14:textId="262ED9A1" w:rsidR="000A6CEC" w:rsidDel="00031F7C" w:rsidRDefault="000A6CEC">
      <w:pPr>
        <w:widowControl/>
        <w:spacing w:before="0" w:line="240" w:lineRule="auto"/>
        <w:ind w:left="567" w:hanging="567"/>
        <w:contextualSpacing/>
        <w:jc w:val="center"/>
        <w:rPr>
          <w:del w:id="4816" w:author="deletion" w:date="2026-07-08T13:00:00Z"/>
          <w:sz w:val="22"/>
          <w:szCs w:val="22"/>
          <w:lang w:val="hr-HR"/>
        </w:rPr>
        <w:pPrChange w:id="4817" w:author="deletion" w:date="2026-07-08T13:00:00Z">
          <w:pPr>
            <w:pStyle w:val="BodyText2"/>
            <w:keepNext/>
            <w:keepLines/>
            <w:widowControl/>
            <w:spacing w:before="0" w:line="240" w:lineRule="auto"/>
            <w:contextualSpacing/>
          </w:pPr>
        </w:pPrChange>
      </w:pPr>
    </w:p>
    <w:p w14:paraId="28A25224" w14:textId="6A9C3277" w:rsidR="000A6CEC" w:rsidDel="00031F7C" w:rsidRDefault="000A6CEC">
      <w:pPr>
        <w:widowControl/>
        <w:spacing w:before="0" w:line="240" w:lineRule="auto"/>
        <w:ind w:left="567" w:hanging="567"/>
        <w:contextualSpacing/>
        <w:jc w:val="center"/>
        <w:rPr>
          <w:del w:id="4818" w:author="deletion" w:date="2026-07-08T13:00:00Z"/>
          <w:sz w:val="22"/>
          <w:szCs w:val="22"/>
          <w:lang w:val="hr-HR"/>
        </w:rPr>
        <w:pPrChange w:id="4819" w:author="deletion" w:date="2026-07-08T13:00:00Z">
          <w:pPr>
            <w:pStyle w:val="BodyText2"/>
            <w:widowControl/>
            <w:spacing w:before="0" w:line="240" w:lineRule="auto"/>
            <w:contextualSpacing/>
          </w:pPr>
        </w:pPrChange>
      </w:pPr>
      <w:del w:id="4820" w:author="deletion" w:date="2026-07-08T13:00:00Z">
        <w:r w:rsidDel="00031F7C">
          <w:rPr>
            <w:sz w:val="22"/>
            <w:szCs w:val="22"/>
            <w:lang w:val="hr-HR"/>
          </w:rPr>
          <w:delText>Ako zaboravite primijeniti GONAL</w:delText>
        </w:r>
        <w:r w:rsidDel="00031F7C">
          <w:rPr>
            <w:sz w:val="22"/>
            <w:szCs w:val="22"/>
            <w:lang w:val="hr-HR"/>
          </w:rPr>
          <w:noBreakHyphen/>
          <w:delText>f, nemojte uzeti dvostruku dozu kako biste nadoknadili zaboravljenu dozu. Obratite se svojem liječniku odmah kada primijetite da ste zaboravili primijeniti dozu.</w:delText>
        </w:r>
      </w:del>
    </w:p>
    <w:p w14:paraId="7636077E" w14:textId="0548E5A9" w:rsidR="000A6CEC" w:rsidDel="00031F7C" w:rsidRDefault="000A6CEC">
      <w:pPr>
        <w:widowControl/>
        <w:spacing w:before="0" w:line="240" w:lineRule="auto"/>
        <w:ind w:left="567" w:hanging="567"/>
        <w:contextualSpacing/>
        <w:jc w:val="center"/>
        <w:rPr>
          <w:del w:id="4821" w:author="deletion" w:date="2026-07-08T13:00:00Z"/>
          <w:sz w:val="22"/>
          <w:szCs w:val="22"/>
          <w:lang w:val="hr-HR"/>
        </w:rPr>
        <w:pPrChange w:id="4822" w:author="deletion" w:date="2026-07-08T13:00:00Z">
          <w:pPr>
            <w:widowControl/>
            <w:spacing w:before="0" w:line="240" w:lineRule="auto"/>
            <w:contextualSpacing/>
            <w:jc w:val="left"/>
          </w:pPr>
        </w:pPrChange>
      </w:pPr>
    </w:p>
    <w:p w14:paraId="11CA5381" w14:textId="70ECC3A3" w:rsidR="000A6CEC" w:rsidDel="00031F7C" w:rsidRDefault="000A6CEC">
      <w:pPr>
        <w:widowControl/>
        <w:spacing w:before="0" w:line="240" w:lineRule="auto"/>
        <w:ind w:left="567" w:hanging="567"/>
        <w:contextualSpacing/>
        <w:jc w:val="center"/>
        <w:rPr>
          <w:del w:id="4823" w:author="deletion" w:date="2026-07-08T13:00:00Z"/>
          <w:sz w:val="22"/>
          <w:szCs w:val="22"/>
          <w:lang w:val="hr-HR"/>
        </w:rPr>
        <w:pPrChange w:id="4824" w:author="deletion" w:date="2026-07-08T13:00:00Z">
          <w:pPr>
            <w:widowControl/>
            <w:tabs>
              <w:tab w:val="left" w:pos="567"/>
            </w:tabs>
            <w:spacing w:before="0" w:line="240" w:lineRule="auto"/>
            <w:contextualSpacing/>
            <w:jc w:val="left"/>
          </w:pPr>
        </w:pPrChange>
      </w:pPr>
      <w:del w:id="4825" w:author="deletion" w:date="2026-07-08T13:00:00Z">
        <w:r w:rsidDel="00031F7C">
          <w:rPr>
            <w:sz w:val="22"/>
            <w:szCs w:val="22"/>
            <w:lang w:val="hr-HR"/>
          </w:rPr>
          <w:delText>U slučaju bilo kakvih pitanja u vezi s primjenom ovog lijeka, obratite se liječniku ili ljekarniku.</w:delText>
        </w:r>
      </w:del>
    </w:p>
    <w:p w14:paraId="19F2308A" w14:textId="461A2B04" w:rsidR="000A6CEC" w:rsidDel="00031F7C" w:rsidRDefault="000A6CEC">
      <w:pPr>
        <w:widowControl/>
        <w:spacing w:before="0" w:line="240" w:lineRule="auto"/>
        <w:ind w:left="567" w:hanging="567"/>
        <w:contextualSpacing/>
        <w:jc w:val="center"/>
        <w:rPr>
          <w:del w:id="4826" w:author="deletion" w:date="2026-07-08T13:00:00Z"/>
          <w:sz w:val="22"/>
          <w:szCs w:val="22"/>
          <w:lang w:val="hr-HR"/>
        </w:rPr>
        <w:pPrChange w:id="4827" w:author="deletion" w:date="2026-07-08T13:00:00Z">
          <w:pPr>
            <w:widowControl/>
            <w:tabs>
              <w:tab w:val="left" w:pos="567"/>
            </w:tabs>
            <w:spacing w:before="0" w:line="240" w:lineRule="auto"/>
            <w:contextualSpacing/>
            <w:jc w:val="left"/>
          </w:pPr>
        </w:pPrChange>
      </w:pPr>
    </w:p>
    <w:p w14:paraId="7B3CEC34" w14:textId="74F11A62" w:rsidR="000A6CEC" w:rsidDel="00031F7C" w:rsidRDefault="000A6CEC">
      <w:pPr>
        <w:widowControl/>
        <w:spacing w:before="0" w:line="240" w:lineRule="auto"/>
        <w:ind w:left="567" w:hanging="567"/>
        <w:contextualSpacing/>
        <w:jc w:val="center"/>
        <w:rPr>
          <w:del w:id="4828" w:author="deletion" w:date="2026-07-08T13:00:00Z"/>
          <w:sz w:val="22"/>
          <w:szCs w:val="22"/>
          <w:lang w:val="hr-HR"/>
        </w:rPr>
        <w:pPrChange w:id="4829" w:author="deletion" w:date="2026-07-08T13:00:00Z">
          <w:pPr>
            <w:widowControl/>
            <w:tabs>
              <w:tab w:val="left" w:pos="567"/>
            </w:tabs>
            <w:spacing w:before="0" w:line="240" w:lineRule="auto"/>
            <w:contextualSpacing/>
            <w:jc w:val="left"/>
          </w:pPr>
        </w:pPrChange>
      </w:pPr>
    </w:p>
    <w:p w14:paraId="6B3E916E" w14:textId="7135C4B4" w:rsidR="000A6CEC" w:rsidRPr="00B16555" w:rsidDel="00031F7C" w:rsidRDefault="000A6CEC">
      <w:pPr>
        <w:widowControl/>
        <w:spacing w:before="0" w:line="240" w:lineRule="auto"/>
        <w:ind w:left="567" w:hanging="567"/>
        <w:contextualSpacing/>
        <w:jc w:val="center"/>
        <w:rPr>
          <w:del w:id="4830" w:author="deletion" w:date="2026-07-08T13:00:00Z"/>
        </w:rPr>
        <w:pPrChange w:id="4831" w:author="deletion" w:date="2026-07-08T13:00:00Z">
          <w:pPr>
            <w:pStyle w:val="NormalNumberingBold"/>
            <w:contextualSpacing/>
          </w:pPr>
        </w:pPrChange>
      </w:pPr>
      <w:del w:id="4832" w:author="deletion" w:date="2026-07-08T13:00:00Z">
        <w:r w:rsidRPr="0078311A" w:rsidDel="00031F7C">
          <w:rPr>
            <w:lang w:val="hr-HR"/>
            <w:rPrChange w:id="4833" w:author="QC" w:date="2026-07-21T12:33:00Z">
              <w:rPr/>
            </w:rPrChange>
          </w:rPr>
          <w:delText>4.</w:delText>
        </w:r>
        <w:r w:rsidRPr="0078311A" w:rsidDel="00031F7C">
          <w:rPr>
            <w:lang w:val="hr-HR"/>
            <w:rPrChange w:id="4834" w:author="QC" w:date="2026-07-21T12:33:00Z">
              <w:rPr/>
            </w:rPrChange>
          </w:rPr>
          <w:tab/>
          <w:delText>Moguće nuspojave</w:delText>
        </w:r>
      </w:del>
    </w:p>
    <w:p w14:paraId="5A5E239E" w14:textId="36C81A90" w:rsidR="000A6CEC" w:rsidDel="00031F7C" w:rsidRDefault="000A6CEC">
      <w:pPr>
        <w:widowControl/>
        <w:spacing w:before="0" w:line="240" w:lineRule="auto"/>
        <w:ind w:left="567" w:hanging="567"/>
        <w:contextualSpacing/>
        <w:jc w:val="center"/>
        <w:rPr>
          <w:del w:id="4835" w:author="deletion" w:date="2026-07-08T13:00:00Z"/>
          <w:sz w:val="22"/>
          <w:szCs w:val="22"/>
          <w:lang w:val="hr-HR"/>
        </w:rPr>
        <w:pPrChange w:id="4836" w:author="deletion" w:date="2026-07-08T13:00:00Z">
          <w:pPr>
            <w:keepNext/>
            <w:keepLines/>
            <w:widowControl/>
            <w:spacing w:before="0" w:line="240" w:lineRule="auto"/>
            <w:ind w:left="567" w:hanging="567"/>
            <w:contextualSpacing/>
            <w:jc w:val="left"/>
          </w:pPr>
        </w:pPrChange>
      </w:pPr>
    </w:p>
    <w:p w14:paraId="68894B93" w14:textId="353760DC" w:rsidR="000A6CEC" w:rsidDel="00031F7C" w:rsidRDefault="000A6CEC">
      <w:pPr>
        <w:widowControl/>
        <w:spacing w:before="0" w:line="240" w:lineRule="auto"/>
        <w:ind w:left="567" w:hanging="567"/>
        <w:contextualSpacing/>
        <w:jc w:val="center"/>
        <w:rPr>
          <w:del w:id="4837" w:author="deletion" w:date="2026-07-08T13:00:00Z"/>
          <w:szCs w:val="22"/>
          <w:lang w:val="hr-HR"/>
        </w:rPr>
        <w:pPrChange w:id="4838" w:author="deletion" w:date="2026-07-08T13:00:00Z">
          <w:pPr>
            <w:pStyle w:val="BodyText"/>
            <w:keepNext/>
            <w:widowControl/>
            <w:tabs>
              <w:tab w:val="left" w:pos="720"/>
            </w:tabs>
            <w:spacing w:line="240" w:lineRule="auto"/>
            <w:ind w:left="567" w:hanging="567"/>
            <w:contextualSpacing/>
            <w:jc w:val="left"/>
          </w:pPr>
        </w:pPrChange>
      </w:pPr>
      <w:del w:id="4839" w:author="deletion" w:date="2026-07-08T13:00:00Z">
        <w:r w:rsidDel="00031F7C">
          <w:rPr>
            <w:szCs w:val="22"/>
            <w:lang w:val="hr-HR"/>
          </w:rPr>
          <w:delText>Kao i svi lijekovi, ovaj lijek može uzrokovati nuspojave iako se one neće javiti kod svakoga.</w:delText>
        </w:r>
      </w:del>
    </w:p>
    <w:p w14:paraId="762524CF" w14:textId="288BB5F5" w:rsidR="000A6CEC" w:rsidDel="00031F7C" w:rsidRDefault="000A6CEC">
      <w:pPr>
        <w:widowControl/>
        <w:spacing w:before="0" w:line="240" w:lineRule="auto"/>
        <w:ind w:left="567" w:hanging="567"/>
        <w:contextualSpacing/>
        <w:jc w:val="center"/>
        <w:rPr>
          <w:del w:id="4840" w:author="deletion" w:date="2026-07-08T13:00:00Z"/>
          <w:bCs/>
          <w:sz w:val="22"/>
          <w:szCs w:val="22"/>
          <w:lang w:val="hr-HR"/>
        </w:rPr>
        <w:pPrChange w:id="4841" w:author="deletion" w:date="2026-07-08T13:00:00Z">
          <w:pPr>
            <w:keepNext/>
            <w:widowControl/>
            <w:spacing w:before="0" w:line="240" w:lineRule="auto"/>
            <w:ind w:left="567" w:hanging="567"/>
            <w:contextualSpacing/>
            <w:jc w:val="left"/>
          </w:pPr>
        </w:pPrChange>
      </w:pPr>
    </w:p>
    <w:p w14:paraId="0A02144F" w14:textId="5CA43FDB" w:rsidR="000A6CEC" w:rsidDel="00031F7C" w:rsidRDefault="000A6CEC">
      <w:pPr>
        <w:widowControl/>
        <w:spacing w:before="0" w:line="240" w:lineRule="auto"/>
        <w:ind w:left="567" w:hanging="567"/>
        <w:contextualSpacing/>
        <w:jc w:val="center"/>
        <w:rPr>
          <w:del w:id="4842" w:author="deletion" w:date="2026-07-08T13:00:00Z"/>
          <w:b/>
          <w:sz w:val="22"/>
          <w:szCs w:val="22"/>
          <w:lang w:val="hr-HR"/>
        </w:rPr>
        <w:pPrChange w:id="4843" w:author="deletion" w:date="2026-07-08T13:00:00Z">
          <w:pPr>
            <w:keepNext/>
            <w:keepLines/>
            <w:widowControl/>
            <w:spacing w:before="0" w:line="240" w:lineRule="auto"/>
            <w:ind w:left="567" w:hanging="567"/>
            <w:contextualSpacing/>
            <w:jc w:val="left"/>
          </w:pPr>
        </w:pPrChange>
      </w:pPr>
      <w:del w:id="4844" w:author="deletion" w:date="2026-07-08T13:00:00Z">
        <w:r w:rsidDel="00031F7C">
          <w:rPr>
            <w:b/>
            <w:sz w:val="22"/>
            <w:szCs w:val="22"/>
            <w:lang w:val="hr-HR"/>
          </w:rPr>
          <w:delText>Ozbiljne nuspojave u žena</w:delText>
        </w:r>
      </w:del>
    </w:p>
    <w:p w14:paraId="0CD1DEF6" w14:textId="243297C4" w:rsidR="000A6CEC" w:rsidDel="00031F7C" w:rsidRDefault="000A6CEC">
      <w:pPr>
        <w:widowControl/>
        <w:spacing w:before="0" w:line="240" w:lineRule="auto"/>
        <w:ind w:left="567" w:hanging="567"/>
        <w:contextualSpacing/>
        <w:jc w:val="center"/>
        <w:rPr>
          <w:del w:id="4845" w:author="deletion" w:date="2026-07-08T13:00:00Z"/>
          <w:bCs/>
          <w:sz w:val="22"/>
          <w:szCs w:val="22"/>
          <w:lang w:val="hr-HR"/>
        </w:rPr>
        <w:pPrChange w:id="4846" w:author="deletion" w:date="2026-07-08T13:00:00Z">
          <w:pPr>
            <w:keepNext/>
            <w:keepLines/>
            <w:widowControl/>
            <w:spacing w:before="0" w:line="240" w:lineRule="auto"/>
            <w:ind w:left="567" w:hanging="567"/>
            <w:contextualSpacing/>
            <w:jc w:val="left"/>
          </w:pPr>
        </w:pPrChange>
      </w:pPr>
    </w:p>
    <w:p w14:paraId="6A63490C" w14:textId="29235D4B" w:rsidR="000A6CEC" w:rsidDel="00031F7C" w:rsidRDefault="000A6CEC">
      <w:pPr>
        <w:widowControl/>
        <w:spacing w:before="0" w:line="240" w:lineRule="auto"/>
        <w:ind w:left="567" w:hanging="567"/>
        <w:contextualSpacing/>
        <w:jc w:val="center"/>
        <w:rPr>
          <w:del w:id="4847" w:author="deletion" w:date="2026-07-08T13:00:00Z"/>
          <w:sz w:val="22"/>
          <w:szCs w:val="22"/>
          <w:lang w:val="hr-HR"/>
        </w:rPr>
        <w:pPrChange w:id="4848" w:author="deletion" w:date="2026-07-08T13:00:00Z">
          <w:pPr>
            <w:widowControl/>
            <w:numPr>
              <w:numId w:val="45"/>
            </w:numPr>
            <w:tabs>
              <w:tab w:val="num" w:pos="567"/>
            </w:tabs>
            <w:spacing w:before="0" w:line="240" w:lineRule="auto"/>
            <w:ind w:left="567" w:hanging="567"/>
            <w:contextualSpacing/>
            <w:jc w:val="left"/>
          </w:pPr>
        </w:pPrChange>
      </w:pPr>
      <w:del w:id="4849" w:author="deletion" w:date="2026-07-08T13:00:00Z">
        <w:r w:rsidDel="00031F7C">
          <w:rPr>
            <w:sz w:val="22"/>
            <w:szCs w:val="22"/>
            <w:lang w:val="hr-HR"/>
          </w:rPr>
          <w:delText>Bol u donjem dijelu trbuha uz mučninu ili povraćanje može biti simptom sindroma hiperstimulacije jajnika (OHSS). To može značiti da su jajnici prekomjerno reagirali na liječenje te da su nastale velike ciste na jajnicima (pogledajte također u dijelu 2. pod „Sindrom hiperstimulacije jajnika (OHSS)“). Ta je nuspojava česta (mogu se javiti u manje od 1 na 10 osoba).</w:delText>
        </w:r>
      </w:del>
    </w:p>
    <w:p w14:paraId="7DF64EB6" w14:textId="512EC318" w:rsidR="000A6CEC" w:rsidDel="00031F7C" w:rsidRDefault="000A6CEC">
      <w:pPr>
        <w:widowControl/>
        <w:spacing w:before="0" w:line="240" w:lineRule="auto"/>
        <w:ind w:left="567" w:hanging="567"/>
        <w:contextualSpacing/>
        <w:jc w:val="center"/>
        <w:rPr>
          <w:del w:id="4850" w:author="deletion" w:date="2026-07-08T13:00:00Z"/>
          <w:sz w:val="22"/>
          <w:szCs w:val="22"/>
          <w:lang w:val="hr-HR"/>
        </w:rPr>
        <w:pPrChange w:id="4851" w:author="deletion" w:date="2026-07-08T13:00:00Z">
          <w:pPr>
            <w:widowControl/>
            <w:numPr>
              <w:numId w:val="45"/>
            </w:numPr>
            <w:tabs>
              <w:tab w:val="num" w:pos="567"/>
            </w:tabs>
            <w:spacing w:before="0" w:line="240" w:lineRule="auto"/>
            <w:ind w:left="567" w:hanging="567"/>
            <w:contextualSpacing/>
            <w:jc w:val="left"/>
          </w:pPr>
        </w:pPrChange>
      </w:pPr>
      <w:del w:id="4852" w:author="deletion" w:date="2026-07-08T13:00:00Z">
        <w:r w:rsidDel="00031F7C">
          <w:rPr>
            <w:sz w:val="22"/>
            <w:szCs w:val="22"/>
            <w:lang w:val="hr-HR"/>
          </w:rPr>
          <w:delText>OHSS može postati težak uz jasno uvećane jajnike, smanjeno stvaranje urina, dobivanje na težini, poteškoće pri disanju i/ili s mogućim nakupljanjem tekućine u trbuhu ili prsnom košu. Ta je nuspojava manje česta (mogu se javiti u manje od 1 na 100 osoba).</w:delText>
        </w:r>
      </w:del>
    </w:p>
    <w:p w14:paraId="6D3697E5" w14:textId="2495A384" w:rsidR="000A6CEC" w:rsidDel="00031F7C" w:rsidRDefault="000A6CEC">
      <w:pPr>
        <w:widowControl/>
        <w:spacing w:before="0" w:line="240" w:lineRule="auto"/>
        <w:ind w:left="567" w:hanging="567"/>
        <w:contextualSpacing/>
        <w:jc w:val="center"/>
        <w:rPr>
          <w:del w:id="4853" w:author="deletion" w:date="2026-07-08T13:00:00Z"/>
          <w:sz w:val="22"/>
          <w:szCs w:val="22"/>
          <w:lang w:val="hr-HR"/>
        </w:rPr>
        <w:pPrChange w:id="4854" w:author="deletion" w:date="2026-07-08T13:00:00Z">
          <w:pPr>
            <w:widowControl/>
            <w:numPr>
              <w:numId w:val="45"/>
            </w:numPr>
            <w:tabs>
              <w:tab w:val="num" w:pos="567"/>
            </w:tabs>
            <w:spacing w:before="0" w:line="240" w:lineRule="auto"/>
            <w:ind w:left="567" w:hanging="567"/>
            <w:contextualSpacing/>
            <w:jc w:val="left"/>
          </w:pPr>
        </w:pPrChange>
      </w:pPr>
      <w:del w:id="4855" w:author="deletion" w:date="2026-07-08T13:00:00Z">
        <w:r w:rsidDel="00031F7C">
          <w:rPr>
            <w:sz w:val="22"/>
            <w:szCs w:val="22"/>
            <w:lang w:val="hr-HR"/>
          </w:rPr>
          <w:delText>Komplikacije OHSS</w:delText>
        </w:r>
        <w:r w:rsidDel="00031F7C">
          <w:rPr>
            <w:sz w:val="22"/>
            <w:szCs w:val="22"/>
            <w:lang w:val="hr-HR"/>
          </w:rPr>
          <w:noBreakHyphen/>
          <w:delText>a, poput uvrtanja jajnika ili krvnih ugrušaka, rijetke su (mogu se javiti u manje od 1 na 1000 osoba).</w:delText>
        </w:r>
      </w:del>
    </w:p>
    <w:p w14:paraId="626E2F17" w14:textId="028F43E9" w:rsidR="000A6CEC" w:rsidDel="00031F7C" w:rsidRDefault="000A6CEC">
      <w:pPr>
        <w:widowControl/>
        <w:spacing w:before="0" w:line="240" w:lineRule="auto"/>
        <w:ind w:left="567" w:hanging="567"/>
        <w:contextualSpacing/>
        <w:jc w:val="center"/>
        <w:rPr>
          <w:del w:id="4856" w:author="deletion" w:date="2026-07-08T13:00:00Z"/>
          <w:sz w:val="22"/>
          <w:szCs w:val="22"/>
          <w:lang w:val="hr-HR"/>
        </w:rPr>
        <w:pPrChange w:id="4857" w:author="deletion" w:date="2026-07-08T13:00:00Z">
          <w:pPr>
            <w:widowControl/>
            <w:numPr>
              <w:numId w:val="45"/>
            </w:numPr>
            <w:tabs>
              <w:tab w:val="num" w:pos="567"/>
            </w:tabs>
            <w:spacing w:before="0" w:line="240" w:lineRule="auto"/>
            <w:ind w:left="567" w:hanging="567"/>
            <w:contextualSpacing/>
            <w:jc w:val="left"/>
          </w:pPr>
        </w:pPrChange>
      </w:pPr>
      <w:del w:id="4858" w:author="deletion" w:date="2026-07-08T13:00:00Z">
        <w:r w:rsidDel="00031F7C">
          <w:rPr>
            <w:sz w:val="22"/>
            <w:szCs w:val="22"/>
            <w:lang w:val="hr-HR"/>
          </w:rPr>
          <w:delText>Ozbiljne komplikacije zbog zgrušavanja krvi (tromboembolijski događaji) ponekad neovisno o OHSS-u vrlo se rijetko bilježe (mogu se javiti u manje od 1 na 10 000 osoba). To može uzrokovati bol u prsnom košu, nedostatak zraka, moždani ili srčani udar (pogledajte također u dijelu 2. pod „Problemi sa zgrušavanjem krvi“).</w:delText>
        </w:r>
      </w:del>
    </w:p>
    <w:p w14:paraId="38116BC9" w14:textId="4D2CFA71" w:rsidR="000A6CEC" w:rsidDel="00031F7C" w:rsidRDefault="000A6CEC">
      <w:pPr>
        <w:widowControl/>
        <w:spacing w:before="0" w:line="240" w:lineRule="auto"/>
        <w:ind w:left="567" w:hanging="567"/>
        <w:contextualSpacing/>
        <w:jc w:val="center"/>
        <w:rPr>
          <w:del w:id="4859" w:author="deletion" w:date="2026-07-08T13:00:00Z"/>
          <w:sz w:val="22"/>
          <w:szCs w:val="22"/>
          <w:lang w:val="hr-HR"/>
        </w:rPr>
        <w:pPrChange w:id="4860" w:author="deletion" w:date="2026-07-08T13:00:00Z">
          <w:pPr>
            <w:widowControl/>
            <w:spacing w:before="0" w:line="240" w:lineRule="auto"/>
            <w:ind w:left="567" w:hanging="567"/>
            <w:contextualSpacing/>
            <w:jc w:val="left"/>
          </w:pPr>
        </w:pPrChange>
      </w:pPr>
    </w:p>
    <w:p w14:paraId="0F60BD1D" w14:textId="31C15A74" w:rsidR="000A6CEC" w:rsidDel="00031F7C" w:rsidRDefault="000A6CEC">
      <w:pPr>
        <w:widowControl/>
        <w:spacing w:before="0" w:line="240" w:lineRule="auto"/>
        <w:ind w:left="567" w:hanging="567"/>
        <w:contextualSpacing/>
        <w:jc w:val="center"/>
        <w:rPr>
          <w:del w:id="4861" w:author="deletion" w:date="2026-07-08T13:00:00Z"/>
          <w:b/>
          <w:sz w:val="22"/>
          <w:szCs w:val="22"/>
          <w:lang w:val="hr-HR"/>
        </w:rPr>
        <w:pPrChange w:id="4862" w:author="deletion" w:date="2026-07-08T13:00:00Z">
          <w:pPr>
            <w:keepNext/>
            <w:keepLines/>
            <w:widowControl/>
            <w:spacing w:before="0" w:line="240" w:lineRule="auto"/>
            <w:ind w:left="567" w:hanging="567"/>
            <w:contextualSpacing/>
            <w:jc w:val="left"/>
          </w:pPr>
        </w:pPrChange>
      </w:pPr>
      <w:del w:id="4863" w:author="deletion" w:date="2026-07-08T13:00:00Z">
        <w:r w:rsidDel="00031F7C">
          <w:rPr>
            <w:b/>
            <w:sz w:val="22"/>
            <w:szCs w:val="22"/>
            <w:lang w:val="hr-HR"/>
          </w:rPr>
          <w:delText>Ozbiljne nuspojave u muškaraca i žena</w:delText>
        </w:r>
      </w:del>
    </w:p>
    <w:p w14:paraId="0D43B2C4" w14:textId="61B7F3E6" w:rsidR="000A6CEC" w:rsidDel="00031F7C" w:rsidRDefault="000A6CEC">
      <w:pPr>
        <w:widowControl/>
        <w:spacing w:before="0" w:line="240" w:lineRule="auto"/>
        <w:ind w:left="567" w:hanging="567"/>
        <w:contextualSpacing/>
        <w:jc w:val="center"/>
        <w:rPr>
          <w:del w:id="4864" w:author="deletion" w:date="2026-07-08T13:00:00Z"/>
          <w:bCs/>
          <w:sz w:val="22"/>
          <w:szCs w:val="22"/>
          <w:lang w:val="hr-HR"/>
        </w:rPr>
        <w:pPrChange w:id="4865" w:author="deletion" w:date="2026-07-08T13:00:00Z">
          <w:pPr>
            <w:keepNext/>
            <w:keepLines/>
            <w:widowControl/>
            <w:spacing w:before="0" w:line="240" w:lineRule="auto"/>
            <w:ind w:left="567" w:hanging="567"/>
            <w:contextualSpacing/>
            <w:jc w:val="left"/>
          </w:pPr>
        </w:pPrChange>
      </w:pPr>
    </w:p>
    <w:p w14:paraId="792DC9A3" w14:textId="56F0634F" w:rsidR="000A6CEC" w:rsidDel="00031F7C" w:rsidRDefault="000A6CEC">
      <w:pPr>
        <w:widowControl/>
        <w:spacing w:before="0" w:line="240" w:lineRule="auto"/>
        <w:ind w:left="567" w:hanging="567"/>
        <w:contextualSpacing/>
        <w:jc w:val="center"/>
        <w:rPr>
          <w:del w:id="4866" w:author="deletion" w:date="2026-07-08T13:00:00Z"/>
          <w:sz w:val="22"/>
          <w:szCs w:val="22"/>
          <w:lang w:val="hr-HR"/>
        </w:rPr>
        <w:pPrChange w:id="4867" w:author="deletion" w:date="2026-07-08T13:00:00Z">
          <w:pPr>
            <w:widowControl/>
            <w:numPr>
              <w:numId w:val="45"/>
            </w:numPr>
            <w:tabs>
              <w:tab w:val="num" w:pos="567"/>
            </w:tabs>
            <w:spacing w:before="0" w:line="240" w:lineRule="auto"/>
            <w:ind w:left="567" w:hanging="567"/>
            <w:contextualSpacing/>
            <w:jc w:val="left"/>
          </w:pPr>
        </w:pPrChange>
      </w:pPr>
      <w:del w:id="4868" w:author="deletion" w:date="2026-07-08T13:00:00Z">
        <w:r w:rsidDel="00031F7C">
          <w:rPr>
            <w:sz w:val="22"/>
            <w:szCs w:val="22"/>
            <w:lang w:val="hr-HR"/>
          </w:rPr>
          <w:delText>Alergijske reakcije kao što su osip, crvenilo kože, koprivnjača, otekline lica i poteškoće pri disanju katkada mogu biti ozbiljne. Ta je nuspojava vrlo rijetka (mogu se javiti u manje od 1 na 10 000 osoba).</w:delText>
        </w:r>
      </w:del>
    </w:p>
    <w:p w14:paraId="6C9D7A82" w14:textId="5F1EB985" w:rsidR="000A6CEC" w:rsidDel="00031F7C" w:rsidRDefault="000A6CEC">
      <w:pPr>
        <w:widowControl/>
        <w:spacing w:before="0" w:line="240" w:lineRule="auto"/>
        <w:ind w:left="567" w:hanging="567"/>
        <w:contextualSpacing/>
        <w:jc w:val="center"/>
        <w:rPr>
          <w:del w:id="4869" w:author="deletion" w:date="2026-07-08T13:00:00Z"/>
          <w:sz w:val="22"/>
          <w:szCs w:val="22"/>
          <w:lang w:val="hr-HR"/>
        </w:rPr>
        <w:pPrChange w:id="4870" w:author="deletion" w:date="2026-07-08T13:00:00Z">
          <w:pPr>
            <w:widowControl/>
            <w:spacing w:before="0" w:line="240" w:lineRule="auto"/>
            <w:ind w:left="567" w:hanging="567"/>
            <w:contextualSpacing/>
            <w:jc w:val="left"/>
          </w:pPr>
        </w:pPrChange>
      </w:pPr>
    </w:p>
    <w:p w14:paraId="7071B6A6" w14:textId="3A903FFC" w:rsidR="000A6CEC" w:rsidDel="00031F7C" w:rsidRDefault="000A6CEC">
      <w:pPr>
        <w:widowControl/>
        <w:spacing w:before="0" w:line="240" w:lineRule="auto"/>
        <w:ind w:left="567" w:hanging="567"/>
        <w:contextualSpacing/>
        <w:jc w:val="center"/>
        <w:rPr>
          <w:del w:id="4871" w:author="deletion" w:date="2026-07-08T13:00:00Z"/>
          <w:b/>
          <w:sz w:val="22"/>
          <w:szCs w:val="22"/>
          <w:lang w:val="hr-HR"/>
        </w:rPr>
        <w:pPrChange w:id="4872" w:author="deletion" w:date="2026-07-08T13:00:00Z">
          <w:pPr>
            <w:widowControl/>
            <w:spacing w:before="0" w:line="240" w:lineRule="auto"/>
            <w:contextualSpacing/>
            <w:jc w:val="left"/>
          </w:pPr>
        </w:pPrChange>
      </w:pPr>
      <w:del w:id="4873" w:author="deletion" w:date="2026-07-08T13:00:00Z">
        <w:r w:rsidDel="00031F7C">
          <w:rPr>
            <w:b/>
            <w:sz w:val="22"/>
            <w:szCs w:val="22"/>
            <w:lang w:val="hr-HR"/>
          </w:rPr>
          <w:delText>Ako primijetite bilo koju gore navedenu nuspojavu, odmah se obratite svojem liječniku koji će od Vas možda zatražiti da prestanete uzimati GONAL</w:delText>
        </w:r>
        <w:r w:rsidDel="00031F7C">
          <w:rPr>
            <w:b/>
            <w:sz w:val="22"/>
            <w:szCs w:val="22"/>
            <w:lang w:val="hr-HR"/>
          </w:rPr>
          <w:noBreakHyphen/>
          <w:delText>f.</w:delText>
        </w:r>
      </w:del>
    </w:p>
    <w:p w14:paraId="5578EE06" w14:textId="4AF381F6" w:rsidR="000A6CEC" w:rsidDel="00031F7C" w:rsidRDefault="000A6CEC">
      <w:pPr>
        <w:widowControl/>
        <w:spacing w:before="0" w:line="240" w:lineRule="auto"/>
        <w:ind w:left="567" w:hanging="567"/>
        <w:contextualSpacing/>
        <w:jc w:val="center"/>
        <w:rPr>
          <w:del w:id="4874" w:author="deletion" w:date="2026-07-08T13:00:00Z"/>
          <w:sz w:val="22"/>
          <w:szCs w:val="22"/>
          <w:lang w:val="hr-HR"/>
        </w:rPr>
        <w:pPrChange w:id="4875" w:author="deletion" w:date="2026-07-08T13:00:00Z">
          <w:pPr>
            <w:pStyle w:val="BodyText2"/>
            <w:widowControl/>
            <w:spacing w:before="0" w:line="240" w:lineRule="auto"/>
            <w:ind w:left="567" w:hanging="567"/>
            <w:contextualSpacing/>
          </w:pPr>
        </w:pPrChange>
      </w:pPr>
    </w:p>
    <w:p w14:paraId="1B502F6D" w14:textId="3971214F" w:rsidR="000A6CEC" w:rsidDel="00031F7C" w:rsidRDefault="000A6CEC">
      <w:pPr>
        <w:widowControl/>
        <w:spacing w:before="0" w:line="240" w:lineRule="auto"/>
        <w:ind w:left="567" w:hanging="567"/>
        <w:contextualSpacing/>
        <w:jc w:val="center"/>
        <w:rPr>
          <w:del w:id="4876" w:author="deletion" w:date="2026-07-08T13:00:00Z"/>
          <w:b/>
          <w:sz w:val="22"/>
          <w:szCs w:val="22"/>
          <w:lang w:val="hr-HR"/>
        </w:rPr>
        <w:pPrChange w:id="4877" w:author="deletion" w:date="2026-07-08T13:00:00Z">
          <w:pPr>
            <w:keepNext/>
            <w:keepLines/>
            <w:widowControl/>
            <w:spacing w:before="0" w:line="240" w:lineRule="auto"/>
            <w:ind w:left="567" w:hanging="567"/>
            <w:contextualSpacing/>
            <w:jc w:val="left"/>
          </w:pPr>
        </w:pPrChange>
      </w:pPr>
      <w:del w:id="4878" w:author="deletion" w:date="2026-07-08T13:00:00Z">
        <w:r w:rsidDel="00031F7C">
          <w:rPr>
            <w:b/>
            <w:sz w:val="22"/>
            <w:szCs w:val="22"/>
            <w:lang w:val="hr-HR"/>
          </w:rPr>
          <w:delText>Ostale nuspojave u žena</w:delText>
        </w:r>
      </w:del>
    </w:p>
    <w:p w14:paraId="6E383ADE" w14:textId="4417A9F1" w:rsidR="000A6CEC" w:rsidDel="00031F7C" w:rsidRDefault="000A6CEC">
      <w:pPr>
        <w:widowControl/>
        <w:spacing w:before="0" w:line="240" w:lineRule="auto"/>
        <w:ind w:left="567" w:hanging="567"/>
        <w:contextualSpacing/>
        <w:jc w:val="center"/>
        <w:rPr>
          <w:del w:id="4879" w:author="deletion" w:date="2026-07-08T13:00:00Z"/>
          <w:bCs/>
          <w:sz w:val="22"/>
          <w:szCs w:val="22"/>
          <w:lang w:val="hr-HR"/>
        </w:rPr>
        <w:pPrChange w:id="4880" w:author="deletion" w:date="2026-07-08T13:00:00Z">
          <w:pPr>
            <w:keepNext/>
            <w:keepLines/>
            <w:widowControl/>
            <w:spacing w:before="0" w:line="240" w:lineRule="auto"/>
            <w:ind w:left="567" w:hanging="567"/>
            <w:contextualSpacing/>
            <w:jc w:val="left"/>
          </w:pPr>
        </w:pPrChange>
      </w:pPr>
    </w:p>
    <w:p w14:paraId="7E37416B" w14:textId="0CA66591" w:rsidR="000A6CEC" w:rsidDel="00031F7C" w:rsidRDefault="000A6CEC">
      <w:pPr>
        <w:widowControl/>
        <w:spacing w:before="0" w:line="240" w:lineRule="auto"/>
        <w:ind w:left="567" w:hanging="567"/>
        <w:contextualSpacing/>
        <w:jc w:val="center"/>
        <w:rPr>
          <w:del w:id="4881" w:author="deletion" w:date="2026-07-08T13:00:00Z"/>
          <w:sz w:val="22"/>
          <w:szCs w:val="22"/>
          <w:lang w:val="hr-HR"/>
        </w:rPr>
        <w:pPrChange w:id="4882" w:author="deletion" w:date="2026-07-08T13:00:00Z">
          <w:pPr>
            <w:keepNext/>
            <w:keepLines/>
            <w:widowControl/>
            <w:spacing w:before="0" w:line="240" w:lineRule="auto"/>
            <w:ind w:left="567" w:hanging="567"/>
            <w:contextualSpacing/>
            <w:jc w:val="left"/>
          </w:pPr>
        </w:pPrChange>
      </w:pPr>
      <w:del w:id="4883" w:author="deletion" w:date="2026-07-08T13:00:00Z">
        <w:r w:rsidDel="00031F7C">
          <w:rPr>
            <w:sz w:val="22"/>
            <w:szCs w:val="22"/>
            <w:u w:val="single"/>
            <w:lang w:val="hr-HR"/>
          </w:rPr>
          <w:delText xml:space="preserve">Vrlo često </w:delText>
        </w:r>
        <w:r w:rsidDel="00031F7C">
          <w:rPr>
            <w:sz w:val="22"/>
            <w:szCs w:val="22"/>
            <w:lang w:val="hr-HR"/>
          </w:rPr>
          <w:delText>(mogu se javiti u više od 1 na 10 osoba):</w:delText>
        </w:r>
      </w:del>
    </w:p>
    <w:p w14:paraId="28D59FEE" w14:textId="669320A6" w:rsidR="000A6CEC" w:rsidDel="00031F7C" w:rsidRDefault="000A6CEC">
      <w:pPr>
        <w:widowControl/>
        <w:spacing w:before="0" w:line="240" w:lineRule="auto"/>
        <w:ind w:left="567" w:hanging="567"/>
        <w:contextualSpacing/>
        <w:jc w:val="center"/>
        <w:rPr>
          <w:del w:id="4884" w:author="deletion" w:date="2026-07-08T13:00:00Z"/>
          <w:sz w:val="22"/>
          <w:szCs w:val="22"/>
          <w:lang w:val="hr-HR"/>
        </w:rPr>
        <w:pPrChange w:id="4885" w:author="deletion" w:date="2026-07-08T13:00:00Z">
          <w:pPr>
            <w:keepNext/>
            <w:keepLines/>
            <w:widowControl/>
            <w:spacing w:before="0" w:line="240" w:lineRule="auto"/>
            <w:ind w:left="567" w:hanging="567"/>
            <w:contextualSpacing/>
            <w:jc w:val="left"/>
          </w:pPr>
        </w:pPrChange>
      </w:pPr>
    </w:p>
    <w:p w14:paraId="26654341" w14:textId="1BF11350" w:rsidR="000A6CEC" w:rsidDel="00031F7C" w:rsidRDefault="000A6CEC">
      <w:pPr>
        <w:widowControl/>
        <w:spacing w:before="0" w:line="240" w:lineRule="auto"/>
        <w:ind w:left="567" w:hanging="567"/>
        <w:contextualSpacing/>
        <w:jc w:val="center"/>
        <w:rPr>
          <w:del w:id="4886" w:author="deletion" w:date="2026-07-08T13:00:00Z"/>
          <w:sz w:val="22"/>
          <w:szCs w:val="22"/>
          <w:lang w:val="hr-HR"/>
        </w:rPr>
        <w:pPrChange w:id="4887" w:author="deletion" w:date="2026-07-08T13:00:00Z">
          <w:pPr>
            <w:keepNext/>
            <w:widowControl/>
            <w:numPr>
              <w:numId w:val="45"/>
            </w:numPr>
            <w:tabs>
              <w:tab w:val="num" w:pos="567"/>
            </w:tabs>
            <w:spacing w:before="0" w:line="240" w:lineRule="auto"/>
            <w:ind w:left="567" w:hanging="567"/>
            <w:contextualSpacing/>
            <w:jc w:val="left"/>
          </w:pPr>
        </w:pPrChange>
      </w:pPr>
      <w:del w:id="4888" w:author="deletion" w:date="2026-07-08T13:00:00Z">
        <w:r w:rsidDel="00031F7C">
          <w:rPr>
            <w:sz w:val="22"/>
            <w:szCs w:val="22"/>
            <w:lang w:val="hr-HR"/>
          </w:rPr>
          <w:delText>Vrećice s tekućinom u jajnicima (ciste na jajnicima)</w:delText>
        </w:r>
      </w:del>
    </w:p>
    <w:p w14:paraId="15D1EDA2" w14:textId="34EA41EB" w:rsidR="000A6CEC" w:rsidDel="00031F7C" w:rsidRDefault="000A6CEC">
      <w:pPr>
        <w:widowControl/>
        <w:spacing w:before="0" w:line="240" w:lineRule="auto"/>
        <w:ind w:left="567" w:hanging="567"/>
        <w:contextualSpacing/>
        <w:jc w:val="center"/>
        <w:rPr>
          <w:del w:id="4889" w:author="deletion" w:date="2026-07-08T13:00:00Z"/>
          <w:sz w:val="22"/>
          <w:szCs w:val="22"/>
          <w:lang w:val="hr-HR"/>
        </w:rPr>
        <w:pPrChange w:id="4890" w:author="deletion" w:date="2026-07-08T13:00:00Z">
          <w:pPr>
            <w:keepNext/>
            <w:widowControl/>
            <w:numPr>
              <w:numId w:val="45"/>
            </w:numPr>
            <w:tabs>
              <w:tab w:val="num" w:pos="567"/>
            </w:tabs>
            <w:spacing w:before="0" w:line="240" w:lineRule="auto"/>
            <w:ind w:left="567" w:hanging="567"/>
            <w:contextualSpacing/>
            <w:jc w:val="left"/>
          </w:pPr>
        </w:pPrChange>
      </w:pPr>
      <w:del w:id="4891" w:author="deletion" w:date="2026-07-08T13:00:00Z">
        <w:r w:rsidDel="00031F7C">
          <w:rPr>
            <w:sz w:val="22"/>
            <w:szCs w:val="22"/>
            <w:lang w:val="hr-HR"/>
          </w:rPr>
          <w:delText>Glavobolja</w:delText>
        </w:r>
      </w:del>
    </w:p>
    <w:p w14:paraId="31960B3C" w14:textId="1A62C625" w:rsidR="000A6CEC" w:rsidDel="00031F7C" w:rsidRDefault="000A6CEC">
      <w:pPr>
        <w:widowControl/>
        <w:spacing w:before="0" w:line="240" w:lineRule="auto"/>
        <w:ind w:left="567" w:hanging="567"/>
        <w:contextualSpacing/>
        <w:jc w:val="center"/>
        <w:rPr>
          <w:del w:id="4892" w:author="deletion" w:date="2026-07-08T13:00:00Z"/>
          <w:sz w:val="22"/>
          <w:szCs w:val="22"/>
          <w:lang w:val="hr-HR"/>
        </w:rPr>
        <w:pPrChange w:id="4893" w:author="deletion" w:date="2026-07-08T13:00:00Z">
          <w:pPr>
            <w:widowControl/>
            <w:numPr>
              <w:numId w:val="45"/>
            </w:numPr>
            <w:tabs>
              <w:tab w:val="num" w:pos="567"/>
            </w:tabs>
            <w:spacing w:before="0" w:line="240" w:lineRule="auto"/>
            <w:ind w:left="567" w:hanging="567"/>
            <w:contextualSpacing/>
            <w:jc w:val="left"/>
          </w:pPr>
        </w:pPrChange>
      </w:pPr>
      <w:del w:id="4894" w:author="deletion" w:date="2026-07-08T13:00:00Z">
        <w:r w:rsidDel="00031F7C">
          <w:rPr>
            <w:sz w:val="22"/>
            <w:szCs w:val="22"/>
            <w:lang w:val="hr-HR"/>
          </w:rPr>
          <w:delText>Lokalne reakcije na mjestu injiciranja kao što su bol, crvenilo, modrice, oticanje i/ili nadraženost</w:delText>
        </w:r>
      </w:del>
    </w:p>
    <w:p w14:paraId="6439DD27" w14:textId="5A584711" w:rsidR="000A6CEC" w:rsidDel="00031F7C" w:rsidRDefault="000A6CEC">
      <w:pPr>
        <w:widowControl/>
        <w:spacing w:before="0" w:line="240" w:lineRule="auto"/>
        <w:ind w:left="567" w:hanging="567"/>
        <w:contextualSpacing/>
        <w:jc w:val="center"/>
        <w:rPr>
          <w:del w:id="4895" w:author="deletion" w:date="2026-07-08T13:00:00Z"/>
          <w:sz w:val="22"/>
          <w:szCs w:val="22"/>
          <w:lang w:val="hr-HR"/>
        </w:rPr>
        <w:pPrChange w:id="4896" w:author="deletion" w:date="2026-07-08T13:00:00Z">
          <w:pPr>
            <w:widowControl/>
            <w:spacing w:before="0" w:line="240" w:lineRule="auto"/>
            <w:ind w:left="567" w:hanging="567"/>
            <w:contextualSpacing/>
            <w:jc w:val="left"/>
          </w:pPr>
        </w:pPrChange>
      </w:pPr>
    </w:p>
    <w:p w14:paraId="1AE611A3" w14:textId="05B80AF6" w:rsidR="000A6CEC" w:rsidDel="00031F7C" w:rsidRDefault="000A6CEC">
      <w:pPr>
        <w:widowControl/>
        <w:spacing w:before="0" w:line="240" w:lineRule="auto"/>
        <w:ind w:left="567" w:hanging="567"/>
        <w:contextualSpacing/>
        <w:jc w:val="center"/>
        <w:rPr>
          <w:del w:id="4897" w:author="deletion" w:date="2026-07-08T13:00:00Z"/>
          <w:sz w:val="22"/>
          <w:szCs w:val="22"/>
          <w:u w:val="single"/>
          <w:lang w:val="hr-HR"/>
        </w:rPr>
        <w:pPrChange w:id="4898" w:author="deletion" w:date="2026-07-08T13:00:00Z">
          <w:pPr>
            <w:keepNext/>
            <w:keepLines/>
            <w:widowControl/>
            <w:spacing w:before="0" w:line="240" w:lineRule="auto"/>
            <w:ind w:left="567" w:hanging="567"/>
            <w:contextualSpacing/>
            <w:jc w:val="left"/>
          </w:pPr>
        </w:pPrChange>
      </w:pPr>
      <w:del w:id="4899" w:author="deletion" w:date="2026-07-08T13:00:00Z">
        <w:r w:rsidDel="00031F7C">
          <w:rPr>
            <w:sz w:val="22"/>
            <w:szCs w:val="22"/>
            <w:u w:val="single"/>
            <w:lang w:val="hr-HR"/>
          </w:rPr>
          <w:delText xml:space="preserve">Često </w:delText>
        </w:r>
        <w:r w:rsidDel="00031F7C">
          <w:rPr>
            <w:sz w:val="22"/>
            <w:szCs w:val="22"/>
            <w:lang w:val="hr-HR"/>
          </w:rPr>
          <w:delText>(mogu se javiti u manje od 1 na 10 osoba):</w:delText>
        </w:r>
      </w:del>
    </w:p>
    <w:p w14:paraId="073F6659" w14:textId="00892356" w:rsidR="000A6CEC" w:rsidDel="00031F7C" w:rsidRDefault="000A6CEC">
      <w:pPr>
        <w:widowControl/>
        <w:spacing w:before="0" w:line="240" w:lineRule="auto"/>
        <w:ind w:left="567" w:hanging="567"/>
        <w:contextualSpacing/>
        <w:jc w:val="center"/>
        <w:rPr>
          <w:del w:id="4900" w:author="deletion" w:date="2026-07-08T13:00:00Z"/>
          <w:sz w:val="22"/>
          <w:szCs w:val="22"/>
          <w:lang w:val="hr-HR"/>
        </w:rPr>
        <w:pPrChange w:id="4901" w:author="deletion" w:date="2026-07-08T13:00:00Z">
          <w:pPr>
            <w:keepNext/>
            <w:keepLines/>
            <w:widowControl/>
            <w:spacing w:before="0" w:line="240" w:lineRule="auto"/>
            <w:ind w:left="567" w:hanging="567"/>
            <w:contextualSpacing/>
            <w:jc w:val="left"/>
          </w:pPr>
        </w:pPrChange>
      </w:pPr>
    </w:p>
    <w:p w14:paraId="2646066D" w14:textId="084F511B" w:rsidR="000A6CEC" w:rsidDel="00031F7C" w:rsidRDefault="000A6CEC">
      <w:pPr>
        <w:widowControl/>
        <w:spacing w:before="0" w:line="240" w:lineRule="auto"/>
        <w:ind w:left="567" w:hanging="567"/>
        <w:contextualSpacing/>
        <w:jc w:val="center"/>
        <w:rPr>
          <w:del w:id="4902" w:author="deletion" w:date="2026-07-08T13:00:00Z"/>
          <w:sz w:val="22"/>
          <w:szCs w:val="22"/>
          <w:lang w:val="hr-HR"/>
        </w:rPr>
        <w:pPrChange w:id="4903" w:author="deletion" w:date="2026-07-08T13:00:00Z">
          <w:pPr>
            <w:keepNext/>
            <w:widowControl/>
            <w:numPr>
              <w:numId w:val="45"/>
            </w:numPr>
            <w:tabs>
              <w:tab w:val="num" w:pos="567"/>
            </w:tabs>
            <w:spacing w:before="0" w:line="240" w:lineRule="auto"/>
            <w:ind w:left="567" w:hanging="567"/>
            <w:contextualSpacing/>
            <w:jc w:val="left"/>
          </w:pPr>
        </w:pPrChange>
      </w:pPr>
      <w:del w:id="4904" w:author="deletion" w:date="2026-07-08T13:00:00Z">
        <w:r w:rsidDel="00031F7C">
          <w:rPr>
            <w:sz w:val="22"/>
            <w:szCs w:val="22"/>
            <w:lang w:val="hr-HR"/>
          </w:rPr>
          <w:delText>Bol u trbuhu</w:delText>
        </w:r>
      </w:del>
    </w:p>
    <w:p w14:paraId="67714FDF" w14:textId="7076CFCE" w:rsidR="000A6CEC" w:rsidDel="00031F7C" w:rsidRDefault="000A6CEC">
      <w:pPr>
        <w:widowControl/>
        <w:spacing w:before="0" w:line="240" w:lineRule="auto"/>
        <w:ind w:left="567" w:hanging="567"/>
        <w:contextualSpacing/>
        <w:jc w:val="center"/>
        <w:rPr>
          <w:del w:id="4905" w:author="deletion" w:date="2026-07-08T13:00:00Z"/>
          <w:sz w:val="22"/>
          <w:szCs w:val="22"/>
          <w:lang w:val="hr-HR"/>
        </w:rPr>
        <w:pPrChange w:id="4906" w:author="deletion" w:date="2026-07-08T13:00:00Z">
          <w:pPr>
            <w:widowControl/>
            <w:numPr>
              <w:numId w:val="45"/>
            </w:numPr>
            <w:tabs>
              <w:tab w:val="num" w:pos="567"/>
            </w:tabs>
            <w:spacing w:before="0" w:line="240" w:lineRule="auto"/>
            <w:ind w:left="567" w:hanging="567"/>
            <w:contextualSpacing/>
            <w:jc w:val="left"/>
          </w:pPr>
        </w:pPrChange>
      </w:pPr>
      <w:del w:id="4907" w:author="deletion" w:date="2026-07-08T13:00:00Z">
        <w:r w:rsidDel="00031F7C">
          <w:rPr>
            <w:sz w:val="22"/>
            <w:szCs w:val="22"/>
            <w:lang w:val="hr-HR"/>
          </w:rPr>
          <w:delText>Mučnina, povraćanje, proljev, grčevi u trbuhu i nadutost</w:delText>
        </w:r>
      </w:del>
    </w:p>
    <w:p w14:paraId="01121AC6" w14:textId="190F0B86" w:rsidR="000A6CEC" w:rsidDel="00031F7C" w:rsidRDefault="000A6CEC">
      <w:pPr>
        <w:widowControl/>
        <w:spacing w:before="0" w:line="240" w:lineRule="auto"/>
        <w:ind w:left="567" w:hanging="567"/>
        <w:contextualSpacing/>
        <w:jc w:val="center"/>
        <w:rPr>
          <w:del w:id="4908" w:author="deletion" w:date="2026-07-08T13:00:00Z"/>
          <w:sz w:val="22"/>
          <w:szCs w:val="22"/>
          <w:u w:val="single"/>
          <w:lang w:val="hr-HR"/>
        </w:rPr>
        <w:pPrChange w:id="4909" w:author="deletion" w:date="2026-07-08T13:00:00Z">
          <w:pPr>
            <w:widowControl/>
            <w:spacing w:before="0" w:line="240" w:lineRule="auto"/>
            <w:ind w:left="567" w:hanging="567"/>
            <w:contextualSpacing/>
            <w:jc w:val="left"/>
          </w:pPr>
        </w:pPrChange>
      </w:pPr>
    </w:p>
    <w:p w14:paraId="2E99BB9A" w14:textId="50DF244E" w:rsidR="000A6CEC" w:rsidDel="00031F7C" w:rsidRDefault="000A6CEC">
      <w:pPr>
        <w:widowControl/>
        <w:spacing w:before="0" w:line="240" w:lineRule="auto"/>
        <w:ind w:left="567" w:hanging="567"/>
        <w:contextualSpacing/>
        <w:jc w:val="center"/>
        <w:rPr>
          <w:del w:id="4910" w:author="deletion" w:date="2026-07-08T13:00:00Z"/>
          <w:sz w:val="22"/>
          <w:szCs w:val="22"/>
          <w:lang w:val="hr-HR"/>
        </w:rPr>
        <w:pPrChange w:id="4911" w:author="deletion" w:date="2026-07-08T13:00:00Z">
          <w:pPr>
            <w:keepNext/>
            <w:keepLines/>
            <w:widowControl/>
            <w:spacing w:before="0" w:line="240" w:lineRule="auto"/>
            <w:ind w:left="567" w:hanging="567"/>
            <w:contextualSpacing/>
            <w:jc w:val="left"/>
          </w:pPr>
        </w:pPrChange>
      </w:pPr>
      <w:del w:id="4912" w:author="deletion" w:date="2026-07-08T13:00:00Z">
        <w:r w:rsidDel="00031F7C">
          <w:rPr>
            <w:sz w:val="22"/>
            <w:szCs w:val="22"/>
            <w:u w:val="single"/>
            <w:lang w:val="hr-HR"/>
          </w:rPr>
          <w:delText xml:space="preserve">Vrlo rijetko </w:delText>
        </w:r>
        <w:r w:rsidDel="00031F7C">
          <w:rPr>
            <w:sz w:val="22"/>
            <w:szCs w:val="22"/>
            <w:lang w:val="hr-HR"/>
          </w:rPr>
          <w:delText>(mogu se javiti u manje od 1 na 10 000 osoba):</w:delText>
        </w:r>
      </w:del>
    </w:p>
    <w:p w14:paraId="5ABEDA16" w14:textId="1B809D81" w:rsidR="000A6CEC" w:rsidDel="00031F7C" w:rsidRDefault="000A6CEC">
      <w:pPr>
        <w:widowControl/>
        <w:spacing w:before="0" w:line="240" w:lineRule="auto"/>
        <w:ind w:left="567" w:hanging="567"/>
        <w:contextualSpacing/>
        <w:jc w:val="center"/>
        <w:rPr>
          <w:del w:id="4913" w:author="deletion" w:date="2026-07-08T13:00:00Z"/>
          <w:sz w:val="22"/>
          <w:szCs w:val="22"/>
          <w:lang w:val="hr-HR"/>
        </w:rPr>
        <w:pPrChange w:id="4914" w:author="deletion" w:date="2026-07-08T13:00:00Z">
          <w:pPr>
            <w:keepNext/>
            <w:keepLines/>
            <w:widowControl/>
            <w:spacing w:before="0" w:line="240" w:lineRule="auto"/>
            <w:ind w:left="567" w:hanging="567"/>
            <w:contextualSpacing/>
            <w:jc w:val="left"/>
          </w:pPr>
        </w:pPrChange>
      </w:pPr>
    </w:p>
    <w:p w14:paraId="66C16CD9" w14:textId="66B13E30" w:rsidR="000A6CEC" w:rsidDel="00031F7C" w:rsidRDefault="000A6CEC">
      <w:pPr>
        <w:widowControl/>
        <w:spacing w:before="0" w:line="240" w:lineRule="auto"/>
        <w:ind w:left="567" w:hanging="567"/>
        <w:contextualSpacing/>
        <w:jc w:val="center"/>
        <w:rPr>
          <w:del w:id="4915" w:author="deletion" w:date="2026-07-08T13:00:00Z"/>
          <w:sz w:val="22"/>
          <w:szCs w:val="22"/>
          <w:lang w:val="hr-HR"/>
        </w:rPr>
        <w:pPrChange w:id="4916" w:author="deletion" w:date="2026-07-08T13:00:00Z">
          <w:pPr>
            <w:keepNext/>
            <w:widowControl/>
            <w:numPr>
              <w:numId w:val="45"/>
            </w:numPr>
            <w:tabs>
              <w:tab w:val="num" w:pos="567"/>
            </w:tabs>
            <w:spacing w:before="0" w:line="240" w:lineRule="auto"/>
            <w:ind w:left="567" w:hanging="567"/>
            <w:contextualSpacing/>
            <w:jc w:val="left"/>
          </w:pPr>
        </w:pPrChange>
      </w:pPr>
      <w:del w:id="4917" w:author="deletion" w:date="2026-07-08T13:00:00Z">
        <w:r w:rsidDel="00031F7C">
          <w:rPr>
            <w:sz w:val="22"/>
            <w:szCs w:val="22"/>
            <w:lang w:val="hr-HR"/>
          </w:rPr>
          <w:delText>Katkad se mogu pojaviti alergijske reakcije kao što su osip, crvenilo kože, koprivnjača, otekline lica i poteškoće pri disanju. Te reakcije katkada mogu biti ozbiljne.</w:delText>
        </w:r>
      </w:del>
    </w:p>
    <w:p w14:paraId="2579A3BD" w14:textId="2C71FA1E" w:rsidR="000A6CEC" w:rsidDel="00031F7C" w:rsidRDefault="000A6CEC">
      <w:pPr>
        <w:widowControl/>
        <w:spacing w:before="0" w:line="240" w:lineRule="auto"/>
        <w:ind w:left="567" w:hanging="567"/>
        <w:contextualSpacing/>
        <w:jc w:val="center"/>
        <w:rPr>
          <w:del w:id="4918" w:author="deletion" w:date="2026-07-08T13:00:00Z"/>
          <w:sz w:val="22"/>
          <w:szCs w:val="22"/>
          <w:lang w:val="hr-HR"/>
        </w:rPr>
        <w:pPrChange w:id="4919" w:author="deletion" w:date="2026-07-08T13:00:00Z">
          <w:pPr>
            <w:widowControl/>
            <w:numPr>
              <w:numId w:val="45"/>
            </w:numPr>
            <w:tabs>
              <w:tab w:val="num" w:pos="567"/>
            </w:tabs>
            <w:spacing w:before="0" w:line="240" w:lineRule="auto"/>
            <w:ind w:left="567" w:hanging="567"/>
            <w:contextualSpacing/>
            <w:jc w:val="left"/>
          </w:pPr>
        </w:pPrChange>
      </w:pPr>
      <w:del w:id="4920" w:author="deletion" w:date="2026-07-08T13:00:00Z">
        <w:r w:rsidDel="00031F7C">
          <w:rPr>
            <w:sz w:val="22"/>
            <w:szCs w:val="22"/>
            <w:lang w:val="hr-HR"/>
          </w:rPr>
          <w:delText>Može doći do pogoršanja astme.</w:delText>
        </w:r>
      </w:del>
    </w:p>
    <w:p w14:paraId="468B5A82" w14:textId="2B951682" w:rsidR="000A6CEC" w:rsidDel="00031F7C" w:rsidRDefault="000A6CEC">
      <w:pPr>
        <w:widowControl/>
        <w:spacing w:before="0" w:line="240" w:lineRule="auto"/>
        <w:ind w:left="567" w:hanging="567"/>
        <w:contextualSpacing/>
        <w:jc w:val="center"/>
        <w:rPr>
          <w:del w:id="4921" w:author="deletion" w:date="2026-07-08T13:00:00Z"/>
          <w:sz w:val="22"/>
          <w:szCs w:val="22"/>
          <w:lang w:val="hr-HR"/>
        </w:rPr>
        <w:pPrChange w:id="4922" w:author="deletion" w:date="2026-07-08T13:00:00Z">
          <w:pPr>
            <w:pStyle w:val="BodyText2"/>
            <w:widowControl/>
            <w:spacing w:before="0" w:line="240" w:lineRule="auto"/>
            <w:ind w:left="567" w:hanging="567"/>
            <w:contextualSpacing/>
          </w:pPr>
        </w:pPrChange>
      </w:pPr>
    </w:p>
    <w:p w14:paraId="6B1C06B0" w14:textId="743FF5C9" w:rsidR="000A6CEC" w:rsidDel="00031F7C" w:rsidRDefault="000A6CEC">
      <w:pPr>
        <w:widowControl/>
        <w:spacing w:before="0" w:line="240" w:lineRule="auto"/>
        <w:ind w:left="567" w:hanging="567"/>
        <w:contextualSpacing/>
        <w:jc w:val="center"/>
        <w:rPr>
          <w:del w:id="4923" w:author="deletion" w:date="2026-07-08T13:00:00Z"/>
          <w:b/>
          <w:bCs/>
          <w:sz w:val="22"/>
          <w:szCs w:val="22"/>
          <w:lang w:val="hr-HR"/>
        </w:rPr>
        <w:pPrChange w:id="4924" w:author="deletion" w:date="2026-07-08T13:00:00Z">
          <w:pPr>
            <w:keepNext/>
            <w:keepLines/>
            <w:widowControl/>
            <w:spacing w:before="0" w:line="240" w:lineRule="auto"/>
            <w:ind w:left="567" w:hanging="567"/>
            <w:contextualSpacing/>
            <w:jc w:val="left"/>
          </w:pPr>
        </w:pPrChange>
      </w:pPr>
      <w:del w:id="4925" w:author="deletion" w:date="2026-07-08T13:00:00Z">
        <w:r w:rsidDel="00031F7C">
          <w:rPr>
            <w:b/>
            <w:bCs/>
            <w:sz w:val="22"/>
            <w:szCs w:val="22"/>
            <w:lang w:val="hr-HR"/>
          </w:rPr>
          <w:delText>Ostale nuspojave u muškaraca</w:delText>
        </w:r>
      </w:del>
    </w:p>
    <w:p w14:paraId="2D39897F" w14:textId="54C5228B" w:rsidR="000A6CEC" w:rsidDel="00031F7C" w:rsidRDefault="000A6CEC">
      <w:pPr>
        <w:widowControl/>
        <w:spacing w:before="0" w:line="240" w:lineRule="auto"/>
        <w:ind w:left="567" w:hanging="567"/>
        <w:contextualSpacing/>
        <w:jc w:val="center"/>
        <w:rPr>
          <w:del w:id="4926" w:author="deletion" w:date="2026-07-08T13:00:00Z"/>
          <w:sz w:val="22"/>
          <w:szCs w:val="22"/>
          <w:lang w:val="hr-HR"/>
        </w:rPr>
        <w:pPrChange w:id="4927" w:author="deletion" w:date="2026-07-08T13:00:00Z">
          <w:pPr>
            <w:keepNext/>
            <w:keepLines/>
            <w:widowControl/>
            <w:spacing w:before="0" w:line="240" w:lineRule="auto"/>
            <w:ind w:left="567" w:hanging="567"/>
            <w:contextualSpacing/>
            <w:jc w:val="left"/>
          </w:pPr>
        </w:pPrChange>
      </w:pPr>
    </w:p>
    <w:p w14:paraId="135C94D9" w14:textId="7CF8EEC7" w:rsidR="000A6CEC" w:rsidDel="00031F7C" w:rsidRDefault="000A6CEC">
      <w:pPr>
        <w:widowControl/>
        <w:spacing w:before="0" w:line="240" w:lineRule="auto"/>
        <w:ind w:left="567" w:hanging="567"/>
        <w:contextualSpacing/>
        <w:jc w:val="center"/>
        <w:rPr>
          <w:del w:id="4928" w:author="deletion" w:date="2026-07-08T13:00:00Z"/>
          <w:sz w:val="22"/>
          <w:szCs w:val="22"/>
          <w:lang w:val="hr-HR"/>
        </w:rPr>
        <w:pPrChange w:id="4929" w:author="deletion" w:date="2026-07-08T13:00:00Z">
          <w:pPr>
            <w:keepNext/>
            <w:keepLines/>
            <w:widowControl/>
            <w:spacing w:before="0" w:line="240" w:lineRule="auto"/>
            <w:ind w:left="567" w:hanging="567"/>
            <w:contextualSpacing/>
            <w:jc w:val="left"/>
          </w:pPr>
        </w:pPrChange>
      </w:pPr>
      <w:del w:id="4930" w:author="deletion" w:date="2026-07-08T13:00:00Z">
        <w:r w:rsidDel="00031F7C">
          <w:rPr>
            <w:sz w:val="22"/>
            <w:szCs w:val="22"/>
            <w:u w:val="single"/>
            <w:lang w:val="hr-HR"/>
          </w:rPr>
          <w:delText xml:space="preserve">Vrlo često </w:delText>
        </w:r>
        <w:r w:rsidDel="00031F7C">
          <w:rPr>
            <w:sz w:val="22"/>
            <w:szCs w:val="22"/>
            <w:lang w:val="hr-HR"/>
          </w:rPr>
          <w:delText>(mogu se javiti u više od 1 na 10 osoba):</w:delText>
        </w:r>
      </w:del>
    </w:p>
    <w:p w14:paraId="61C6F5CA" w14:textId="74ED4126" w:rsidR="000A6CEC" w:rsidDel="00031F7C" w:rsidRDefault="000A6CEC">
      <w:pPr>
        <w:widowControl/>
        <w:spacing w:before="0" w:line="240" w:lineRule="auto"/>
        <w:ind w:left="567" w:hanging="567"/>
        <w:contextualSpacing/>
        <w:jc w:val="center"/>
        <w:rPr>
          <w:del w:id="4931" w:author="deletion" w:date="2026-07-08T13:00:00Z"/>
          <w:sz w:val="22"/>
          <w:szCs w:val="22"/>
          <w:lang w:val="hr-HR"/>
        </w:rPr>
        <w:pPrChange w:id="4932" w:author="deletion" w:date="2026-07-08T13:00:00Z">
          <w:pPr>
            <w:keepNext/>
            <w:keepLines/>
            <w:widowControl/>
            <w:spacing w:before="0" w:line="240" w:lineRule="auto"/>
            <w:ind w:left="567" w:hanging="567"/>
            <w:contextualSpacing/>
            <w:jc w:val="left"/>
          </w:pPr>
        </w:pPrChange>
      </w:pPr>
    </w:p>
    <w:p w14:paraId="28D01FA0" w14:textId="2D779240" w:rsidR="000A6CEC" w:rsidDel="00031F7C" w:rsidRDefault="000A6CEC">
      <w:pPr>
        <w:widowControl/>
        <w:spacing w:before="0" w:line="240" w:lineRule="auto"/>
        <w:ind w:left="567" w:hanging="567"/>
        <w:contextualSpacing/>
        <w:jc w:val="center"/>
        <w:rPr>
          <w:del w:id="4933" w:author="deletion" w:date="2026-07-08T13:00:00Z"/>
          <w:sz w:val="22"/>
          <w:szCs w:val="22"/>
          <w:lang w:val="hr-HR"/>
        </w:rPr>
        <w:pPrChange w:id="4934" w:author="deletion" w:date="2026-07-08T13:00:00Z">
          <w:pPr>
            <w:widowControl/>
            <w:numPr>
              <w:numId w:val="46"/>
            </w:numPr>
            <w:tabs>
              <w:tab w:val="num" w:pos="567"/>
            </w:tabs>
            <w:spacing w:before="0" w:line="240" w:lineRule="auto"/>
            <w:ind w:left="567" w:hanging="567"/>
            <w:contextualSpacing/>
            <w:jc w:val="left"/>
          </w:pPr>
        </w:pPrChange>
      </w:pPr>
      <w:del w:id="4935" w:author="deletion" w:date="2026-07-08T13:00:00Z">
        <w:r w:rsidDel="00031F7C">
          <w:rPr>
            <w:sz w:val="22"/>
            <w:szCs w:val="22"/>
            <w:lang w:val="hr-HR"/>
          </w:rPr>
          <w:lastRenderedPageBreak/>
          <w:delText>Lokalne reakcije na mjestu injiciranja kao što su bol, crvenilo, modrice, oticanje i/ili nadraženost</w:delText>
        </w:r>
      </w:del>
    </w:p>
    <w:p w14:paraId="5359FD6A" w14:textId="5F3273F8" w:rsidR="000A6CEC" w:rsidDel="00031F7C" w:rsidRDefault="000A6CEC">
      <w:pPr>
        <w:widowControl/>
        <w:spacing w:before="0" w:line="240" w:lineRule="auto"/>
        <w:ind w:left="567" w:hanging="567"/>
        <w:contextualSpacing/>
        <w:jc w:val="center"/>
        <w:rPr>
          <w:del w:id="4936" w:author="deletion" w:date="2026-07-08T13:00:00Z"/>
          <w:sz w:val="22"/>
          <w:szCs w:val="22"/>
          <w:u w:val="single"/>
          <w:lang w:val="hr-HR"/>
        </w:rPr>
        <w:pPrChange w:id="4937" w:author="deletion" w:date="2026-07-08T13:00:00Z">
          <w:pPr>
            <w:widowControl/>
            <w:spacing w:before="0" w:line="240" w:lineRule="auto"/>
            <w:ind w:left="567" w:hanging="567"/>
            <w:contextualSpacing/>
            <w:jc w:val="left"/>
          </w:pPr>
        </w:pPrChange>
      </w:pPr>
    </w:p>
    <w:p w14:paraId="3E5B9F81" w14:textId="70F6D7C9" w:rsidR="000A6CEC" w:rsidDel="00031F7C" w:rsidRDefault="000A6CEC">
      <w:pPr>
        <w:widowControl/>
        <w:spacing w:before="0" w:line="240" w:lineRule="auto"/>
        <w:ind w:left="567" w:hanging="567"/>
        <w:contextualSpacing/>
        <w:jc w:val="center"/>
        <w:rPr>
          <w:del w:id="4938" w:author="deletion" w:date="2026-07-08T13:00:00Z"/>
          <w:sz w:val="22"/>
          <w:szCs w:val="22"/>
          <w:lang w:val="hr-HR"/>
        </w:rPr>
        <w:pPrChange w:id="4939" w:author="deletion" w:date="2026-07-08T13:00:00Z">
          <w:pPr>
            <w:keepNext/>
            <w:keepLines/>
            <w:widowControl/>
            <w:spacing w:before="0" w:line="240" w:lineRule="auto"/>
            <w:ind w:left="567" w:hanging="567"/>
            <w:contextualSpacing/>
            <w:jc w:val="left"/>
          </w:pPr>
        </w:pPrChange>
      </w:pPr>
      <w:del w:id="4940" w:author="deletion" w:date="2026-07-08T13:00:00Z">
        <w:r w:rsidDel="00031F7C">
          <w:rPr>
            <w:sz w:val="22"/>
            <w:szCs w:val="22"/>
            <w:u w:val="single"/>
            <w:lang w:val="hr-HR"/>
          </w:rPr>
          <w:delText xml:space="preserve">Često </w:delText>
        </w:r>
        <w:r w:rsidDel="00031F7C">
          <w:rPr>
            <w:sz w:val="22"/>
            <w:szCs w:val="22"/>
            <w:lang w:val="hr-HR"/>
          </w:rPr>
          <w:delText>(mogu se javiti u manje od 1 na 10 osoba):</w:delText>
        </w:r>
      </w:del>
    </w:p>
    <w:p w14:paraId="5C02E317" w14:textId="48C1216C" w:rsidR="000A6CEC" w:rsidDel="00031F7C" w:rsidRDefault="000A6CEC">
      <w:pPr>
        <w:widowControl/>
        <w:spacing w:before="0" w:line="240" w:lineRule="auto"/>
        <w:ind w:left="567" w:hanging="567"/>
        <w:contextualSpacing/>
        <w:jc w:val="center"/>
        <w:rPr>
          <w:del w:id="4941" w:author="deletion" w:date="2026-07-08T13:00:00Z"/>
          <w:sz w:val="22"/>
          <w:szCs w:val="22"/>
          <w:lang w:val="hr-HR"/>
        </w:rPr>
        <w:pPrChange w:id="4942" w:author="deletion" w:date="2026-07-08T13:00:00Z">
          <w:pPr>
            <w:keepNext/>
            <w:keepLines/>
            <w:widowControl/>
            <w:spacing w:before="0" w:line="240" w:lineRule="auto"/>
            <w:ind w:left="567" w:hanging="567"/>
            <w:contextualSpacing/>
            <w:jc w:val="left"/>
          </w:pPr>
        </w:pPrChange>
      </w:pPr>
    </w:p>
    <w:p w14:paraId="75CED147" w14:textId="16036ED2" w:rsidR="000A6CEC" w:rsidDel="00031F7C" w:rsidRDefault="000A6CEC">
      <w:pPr>
        <w:widowControl/>
        <w:spacing w:before="0" w:line="240" w:lineRule="auto"/>
        <w:ind w:left="567" w:hanging="567"/>
        <w:contextualSpacing/>
        <w:jc w:val="center"/>
        <w:rPr>
          <w:del w:id="4943" w:author="deletion" w:date="2026-07-08T13:00:00Z"/>
          <w:sz w:val="22"/>
          <w:szCs w:val="22"/>
          <w:lang w:val="hr-HR"/>
        </w:rPr>
        <w:pPrChange w:id="4944" w:author="deletion" w:date="2026-07-08T13:00:00Z">
          <w:pPr>
            <w:keepNext/>
            <w:widowControl/>
            <w:numPr>
              <w:numId w:val="46"/>
            </w:numPr>
            <w:tabs>
              <w:tab w:val="num" w:pos="567"/>
            </w:tabs>
            <w:spacing w:before="0" w:line="240" w:lineRule="auto"/>
            <w:ind w:left="567" w:hanging="567"/>
            <w:contextualSpacing/>
            <w:jc w:val="left"/>
          </w:pPr>
        </w:pPrChange>
      </w:pPr>
      <w:del w:id="4945" w:author="deletion" w:date="2026-07-08T13:00:00Z">
        <w:r w:rsidDel="00031F7C">
          <w:rPr>
            <w:sz w:val="22"/>
            <w:szCs w:val="22"/>
            <w:lang w:val="hr-HR"/>
          </w:rPr>
          <w:delText>Oticanje vena iznad i iza testisa (varikokela)</w:delText>
        </w:r>
      </w:del>
    </w:p>
    <w:p w14:paraId="1A3F8E86" w14:textId="6E2B4F18" w:rsidR="000A6CEC" w:rsidDel="00031F7C" w:rsidRDefault="000A6CEC">
      <w:pPr>
        <w:widowControl/>
        <w:spacing w:before="0" w:line="240" w:lineRule="auto"/>
        <w:ind w:left="567" w:hanging="567"/>
        <w:contextualSpacing/>
        <w:jc w:val="center"/>
        <w:rPr>
          <w:del w:id="4946" w:author="deletion" w:date="2026-07-08T13:00:00Z"/>
          <w:sz w:val="22"/>
          <w:szCs w:val="22"/>
          <w:lang w:val="hr-HR"/>
        </w:rPr>
        <w:pPrChange w:id="4947" w:author="deletion" w:date="2026-07-08T13:00:00Z">
          <w:pPr>
            <w:widowControl/>
            <w:numPr>
              <w:numId w:val="46"/>
            </w:numPr>
            <w:tabs>
              <w:tab w:val="num" w:pos="567"/>
            </w:tabs>
            <w:spacing w:before="0" w:line="240" w:lineRule="auto"/>
            <w:ind w:left="567" w:hanging="567"/>
            <w:contextualSpacing/>
            <w:jc w:val="left"/>
          </w:pPr>
        </w:pPrChange>
      </w:pPr>
      <w:del w:id="4948" w:author="deletion" w:date="2026-07-08T13:00:00Z">
        <w:r w:rsidDel="00031F7C">
          <w:rPr>
            <w:sz w:val="22"/>
            <w:szCs w:val="22"/>
            <w:lang w:val="hr-HR"/>
          </w:rPr>
          <w:delText>Razvoj dojki, akne ili dobivanje na težini</w:delText>
        </w:r>
      </w:del>
    </w:p>
    <w:p w14:paraId="134B7CBB" w14:textId="0E8635BF" w:rsidR="000A6CEC" w:rsidDel="00031F7C" w:rsidRDefault="000A6CEC">
      <w:pPr>
        <w:widowControl/>
        <w:spacing w:before="0" w:line="240" w:lineRule="auto"/>
        <w:ind w:left="567" w:hanging="567"/>
        <w:contextualSpacing/>
        <w:jc w:val="center"/>
        <w:rPr>
          <w:del w:id="4949" w:author="deletion" w:date="2026-07-08T13:00:00Z"/>
          <w:sz w:val="22"/>
          <w:szCs w:val="22"/>
          <w:lang w:val="hr-HR"/>
        </w:rPr>
        <w:pPrChange w:id="4950" w:author="deletion" w:date="2026-07-08T13:00:00Z">
          <w:pPr>
            <w:widowControl/>
            <w:spacing w:before="0" w:line="240" w:lineRule="auto"/>
            <w:contextualSpacing/>
            <w:jc w:val="left"/>
          </w:pPr>
        </w:pPrChange>
      </w:pPr>
    </w:p>
    <w:p w14:paraId="51FCC170" w14:textId="4BAAC515" w:rsidR="000A6CEC" w:rsidDel="00031F7C" w:rsidRDefault="000A6CEC">
      <w:pPr>
        <w:widowControl/>
        <w:spacing w:before="0" w:line="240" w:lineRule="auto"/>
        <w:ind w:left="567" w:hanging="567"/>
        <w:contextualSpacing/>
        <w:jc w:val="center"/>
        <w:rPr>
          <w:del w:id="4951" w:author="deletion" w:date="2026-07-08T13:00:00Z"/>
          <w:sz w:val="22"/>
          <w:szCs w:val="22"/>
          <w:lang w:val="hr-HR"/>
        </w:rPr>
        <w:pPrChange w:id="4952" w:author="deletion" w:date="2026-07-08T13:00:00Z">
          <w:pPr>
            <w:keepNext/>
            <w:keepLines/>
            <w:widowControl/>
            <w:spacing w:before="0" w:line="240" w:lineRule="auto"/>
            <w:ind w:left="567" w:hanging="567"/>
            <w:contextualSpacing/>
            <w:jc w:val="left"/>
          </w:pPr>
        </w:pPrChange>
      </w:pPr>
      <w:del w:id="4953" w:author="deletion" w:date="2026-07-08T13:00:00Z">
        <w:r w:rsidDel="00031F7C">
          <w:rPr>
            <w:sz w:val="22"/>
            <w:szCs w:val="22"/>
            <w:u w:val="single"/>
            <w:lang w:val="hr-HR"/>
          </w:rPr>
          <w:delText xml:space="preserve">Vrlo rijetko </w:delText>
        </w:r>
        <w:r w:rsidDel="00031F7C">
          <w:rPr>
            <w:sz w:val="22"/>
            <w:szCs w:val="22"/>
            <w:lang w:val="hr-HR"/>
          </w:rPr>
          <w:delText>(mogu se javiti u manje od 1 na 10 000 osoba):</w:delText>
        </w:r>
      </w:del>
    </w:p>
    <w:p w14:paraId="6895C5AB" w14:textId="71578959" w:rsidR="000A6CEC" w:rsidDel="00031F7C" w:rsidRDefault="000A6CEC">
      <w:pPr>
        <w:widowControl/>
        <w:spacing w:before="0" w:line="240" w:lineRule="auto"/>
        <w:ind w:left="567" w:hanging="567"/>
        <w:contextualSpacing/>
        <w:jc w:val="center"/>
        <w:rPr>
          <w:del w:id="4954" w:author="deletion" w:date="2026-07-08T13:00:00Z"/>
          <w:sz w:val="22"/>
          <w:szCs w:val="22"/>
          <w:lang w:val="hr-HR"/>
        </w:rPr>
        <w:pPrChange w:id="4955" w:author="deletion" w:date="2026-07-08T13:00:00Z">
          <w:pPr>
            <w:keepNext/>
            <w:keepLines/>
            <w:widowControl/>
            <w:spacing w:before="0" w:line="240" w:lineRule="auto"/>
            <w:ind w:left="567" w:hanging="567"/>
            <w:contextualSpacing/>
            <w:jc w:val="left"/>
          </w:pPr>
        </w:pPrChange>
      </w:pPr>
    </w:p>
    <w:p w14:paraId="54CD251C" w14:textId="2EA4478E" w:rsidR="000A6CEC" w:rsidDel="00031F7C" w:rsidRDefault="000A6CEC">
      <w:pPr>
        <w:widowControl/>
        <w:spacing w:before="0" w:line="240" w:lineRule="auto"/>
        <w:ind w:left="567" w:hanging="567"/>
        <w:contextualSpacing/>
        <w:jc w:val="center"/>
        <w:rPr>
          <w:del w:id="4956" w:author="deletion" w:date="2026-07-08T13:00:00Z"/>
          <w:sz w:val="22"/>
          <w:szCs w:val="22"/>
          <w:lang w:val="hr-HR"/>
        </w:rPr>
        <w:pPrChange w:id="4957" w:author="deletion" w:date="2026-07-08T13:00:00Z">
          <w:pPr>
            <w:keepNext/>
            <w:widowControl/>
            <w:numPr>
              <w:numId w:val="45"/>
            </w:numPr>
            <w:tabs>
              <w:tab w:val="num" w:pos="567"/>
            </w:tabs>
            <w:spacing w:before="0" w:line="240" w:lineRule="auto"/>
            <w:ind w:left="567" w:hanging="567"/>
            <w:contextualSpacing/>
            <w:jc w:val="left"/>
          </w:pPr>
        </w:pPrChange>
      </w:pPr>
      <w:del w:id="4958" w:author="deletion" w:date="2026-07-08T13:00:00Z">
        <w:r w:rsidDel="00031F7C">
          <w:rPr>
            <w:sz w:val="22"/>
            <w:szCs w:val="22"/>
            <w:lang w:val="hr-HR"/>
          </w:rPr>
          <w:delText>Katkad se mogu pojaviti alergijske reakcije kao što su osip, crvenilo kože, koprivnjača, otekline lica i teškoće pri disanju. Te reakcije katkada mogu biti ozbiljne.</w:delText>
        </w:r>
      </w:del>
    </w:p>
    <w:p w14:paraId="5D1583E7" w14:textId="67880680" w:rsidR="000A6CEC" w:rsidDel="00031F7C" w:rsidRDefault="000A6CEC">
      <w:pPr>
        <w:widowControl/>
        <w:spacing w:before="0" w:line="240" w:lineRule="auto"/>
        <w:ind w:left="567" w:hanging="567"/>
        <w:contextualSpacing/>
        <w:jc w:val="center"/>
        <w:rPr>
          <w:del w:id="4959" w:author="deletion" w:date="2026-07-08T13:00:00Z"/>
          <w:sz w:val="22"/>
          <w:szCs w:val="22"/>
          <w:lang w:val="hr-HR"/>
        </w:rPr>
        <w:pPrChange w:id="4960" w:author="deletion" w:date="2026-07-08T13:00:00Z">
          <w:pPr>
            <w:widowControl/>
            <w:numPr>
              <w:numId w:val="45"/>
            </w:numPr>
            <w:tabs>
              <w:tab w:val="num" w:pos="567"/>
            </w:tabs>
            <w:spacing w:before="0" w:line="240" w:lineRule="auto"/>
            <w:ind w:left="567" w:hanging="567"/>
            <w:contextualSpacing/>
            <w:jc w:val="left"/>
          </w:pPr>
        </w:pPrChange>
      </w:pPr>
      <w:del w:id="4961" w:author="deletion" w:date="2026-07-08T13:00:00Z">
        <w:r w:rsidDel="00031F7C">
          <w:rPr>
            <w:sz w:val="22"/>
            <w:szCs w:val="22"/>
            <w:lang w:val="hr-HR"/>
          </w:rPr>
          <w:delText>Može doći do pogoršanja astme.</w:delText>
        </w:r>
      </w:del>
    </w:p>
    <w:p w14:paraId="1D7221DE" w14:textId="686E5043" w:rsidR="000A6CEC" w:rsidDel="00031F7C" w:rsidRDefault="000A6CEC">
      <w:pPr>
        <w:widowControl/>
        <w:spacing w:before="0" w:line="240" w:lineRule="auto"/>
        <w:ind w:left="567" w:hanging="567"/>
        <w:contextualSpacing/>
        <w:jc w:val="center"/>
        <w:rPr>
          <w:del w:id="4962" w:author="deletion" w:date="2026-07-08T13:00:00Z"/>
          <w:sz w:val="22"/>
          <w:szCs w:val="22"/>
          <w:lang w:val="hr-HR"/>
        </w:rPr>
        <w:pPrChange w:id="4963" w:author="deletion" w:date="2026-07-08T13:00:00Z">
          <w:pPr>
            <w:widowControl/>
            <w:spacing w:before="0" w:line="240" w:lineRule="auto"/>
            <w:ind w:left="567" w:hanging="567"/>
            <w:contextualSpacing/>
            <w:jc w:val="left"/>
          </w:pPr>
        </w:pPrChange>
      </w:pPr>
    </w:p>
    <w:p w14:paraId="3E89F92C" w14:textId="7B8F9059" w:rsidR="000A6CEC" w:rsidDel="00031F7C" w:rsidRDefault="000A6CEC">
      <w:pPr>
        <w:widowControl/>
        <w:spacing w:before="0" w:line="240" w:lineRule="auto"/>
        <w:ind w:left="567" w:hanging="567"/>
        <w:contextualSpacing/>
        <w:jc w:val="center"/>
        <w:rPr>
          <w:del w:id="4964" w:author="deletion" w:date="2026-07-08T13:00:00Z"/>
          <w:b/>
          <w:sz w:val="22"/>
          <w:szCs w:val="22"/>
          <w:lang w:val="hr-HR"/>
        </w:rPr>
        <w:pPrChange w:id="4965" w:author="deletion" w:date="2026-07-08T13:00:00Z">
          <w:pPr>
            <w:keepNext/>
            <w:keepLines/>
            <w:widowControl/>
            <w:numPr>
              <w:ilvl w:val="12"/>
            </w:numPr>
            <w:spacing w:before="0" w:line="240" w:lineRule="auto"/>
          </w:pPr>
        </w:pPrChange>
      </w:pPr>
      <w:del w:id="4966" w:author="deletion" w:date="2026-07-08T13:00:00Z">
        <w:r w:rsidDel="00031F7C">
          <w:rPr>
            <w:b/>
            <w:sz w:val="22"/>
            <w:szCs w:val="22"/>
            <w:lang w:val="hr-HR"/>
          </w:rPr>
          <w:delText>Prijavljivanje nuspojava</w:delText>
        </w:r>
      </w:del>
    </w:p>
    <w:p w14:paraId="4E28D750" w14:textId="46519E57" w:rsidR="000A6CEC" w:rsidRPr="000131AA" w:rsidDel="00031F7C" w:rsidRDefault="000A6CEC">
      <w:pPr>
        <w:widowControl/>
        <w:spacing w:before="0" w:line="240" w:lineRule="auto"/>
        <w:ind w:left="567" w:hanging="567"/>
        <w:contextualSpacing/>
        <w:jc w:val="center"/>
        <w:rPr>
          <w:del w:id="4967" w:author="deletion" w:date="2026-07-08T13:00:00Z"/>
          <w:sz w:val="22"/>
          <w:szCs w:val="22"/>
          <w:lang w:val="hr-HR"/>
        </w:rPr>
        <w:pPrChange w:id="4968" w:author="deletion" w:date="2026-07-08T13:00:00Z">
          <w:pPr>
            <w:keepNext/>
            <w:keepLines/>
            <w:widowControl/>
            <w:spacing w:before="0" w:line="240" w:lineRule="auto"/>
            <w:contextualSpacing/>
            <w:jc w:val="left"/>
          </w:pPr>
        </w:pPrChange>
      </w:pPr>
      <w:del w:id="4969" w:author="deletion" w:date="2026-07-08T13:00:00Z">
        <w:r w:rsidRPr="000131AA" w:rsidDel="00031F7C">
          <w:rPr>
            <w:sz w:val="22"/>
            <w:szCs w:val="22"/>
            <w:lang w:val="hr-HR"/>
          </w:rPr>
          <w:delText>Ako primijetite bilo koju nuspojavu, potrebno je obavijestiti liječnika ili ljekarnika.</w:delText>
        </w:r>
        <w:r w:rsidRPr="000131AA" w:rsidDel="00031F7C">
          <w:rPr>
            <w:color w:val="000000"/>
            <w:sz w:val="22"/>
            <w:szCs w:val="22"/>
            <w:lang w:val="hr-HR"/>
          </w:rPr>
          <w:delText xml:space="preserve"> To uključuje i svaku moguću nuspojavu koja nije navedena u ovoj uputi. Nuspojave možete prijaviti izravno putem nacionalnog sustava za prijavu nuspojava:</w:delText>
        </w:r>
        <w:r w:rsidRPr="000131AA" w:rsidDel="00031F7C">
          <w:rPr>
            <w:sz w:val="22"/>
            <w:szCs w:val="22"/>
            <w:lang w:val="hr-HR"/>
          </w:rPr>
          <w:delText xml:space="preserve"> </w:delText>
        </w:r>
        <w:r w:rsidRPr="000131AA" w:rsidDel="00031F7C">
          <w:rPr>
            <w:sz w:val="22"/>
            <w:szCs w:val="22"/>
            <w:shd w:val="clear" w:color="auto" w:fill="D9D9D9"/>
            <w:lang w:val="hr-HR"/>
          </w:rPr>
          <w:delText>navedenog u </w:delText>
        </w:r>
        <w:r w:rsidDel="00031F7C">
          <w:fldChar w:fldCharType="begin"/>
        </w:r>
        <w:r w:rsidRPr="0078311A" w:rsidDel="00031F7C">
          <w:rPr>
            <w:lang w:val="hr-HR"/>
            <w:rPrChange w:id="4970" w:author="QC" w:date="2026-07-21T12:33:00Z">
              <w:rPr/>
            </w:rPrChange>
          </w:rPr>
          <w:delInstrText xml:space="preserve"> HYPERLINK "https://www.ema.europa.eu/documents/template-form/qrd-appendix-v-adverse-drug-reaction-reporting-details_en.docx" \h</w:delInstrText>
        </w:r>
        <w:r w:rsidDel="00031F7C">
          <w:fldChar w:fldCharType="separate"/>
        </w:r>
        <w:r w:rsidRPr="000131AA" w:rsidDel="00031F7C">
          <w:rPr>
            <w:rStyle w:val="Hyperlink"/>
            <w:sz w:val="22"/>
            <w:szCs w:val="22"/>
            <w:shd w:val="clear" w:color="auto" w:fill="D9D9D9"/>
            <w:lang w:val="hr-HR"/>
          </w:rPr>
          <w:delText>Dodatku V</w:delText>
        </w:r>
        <w:r w:rsidDel="00031F7C">
          <w:fldChar w:fldCharType="end"/>
        </w:r>
        <w:r w:rsidRPr="000131AA" w:rsidDel="00031F7C">
          <w:rPr>
            <w:color w:val="000000"/>
            <w:sz w:val="22"/>
            <w:szCs w:val="22"/>
            <w:lang w:val="hr-HR"/>
          </w:rPr>
          <w:delText>. Prijavljivanjem nuspojava možete pridonijeti u procjeni sigurnosti ovog lijeka</w:delText>
        </w:r>
        <w:r w:rsidRPr="000131AA" w:rsidDel="00031F7C">
          <w:rPr>
            <w:sz w:val="22"/>
            <w:szCs w:val="22"/>
            <w:lang w:val="hr-HR"/>
          </w:rPr>
          <w:delText>.</w:delText>
        </w:r>
      </w:del>
    </w:p>
    <w:p w14:paraId="0FD8F919" w14:textId="443447A5" w:rsidR="000A6CEC" w:rsidDel="00031F7C" w:rsidRDefault="000A6CEC">
      <w:pPr>
        <w:widowControl/>
        <w:spacing w:before="0" w:line="240" w:lineRule="auto"/>
        <w:ind w:left="567" w:hanging="567"/>
        <w:contextualSpacing/>
        <w:jc w:val="center"/>
        <w:rPr>
          <w:del w:id="4971" w:author="deletion" w:date="2026-07-08T13:00:00Z"/>
          <w:sz w:val="22"/>
          <w:szCs w:val="22"/>
          <w:lang w:val="hr-HR"/>
        </w:rPr>
        <w:pPrChange w:id="4972" w:author="deletion" w:date="2026-07-08T13:00:00Z">
          <w:pPr>
            <w:widowControl/>
            <w:spacing w:before="0" w:line="240" w:lineRule="auto"/>
            <w:ind w:left="567" w:hanging="567"/>
            <w:contextualSpacing/>
            <w:jc w:val="left"/>
          </w:pPr>
        </w:pPrChange>
      </w:pPr>
    </w:p>
    <w:p w14:paraId="11D8F02D" w14:textId="24AD6F31" w:rsidR="000A6CEC" w:rsidDel="00031F7C" w:rsidRDefault="000A6CEC">
      <w:pPr>
        <w:widowControl/>
        <w:spacing w:before="0" w:line="240" w:lineRule="auto"/>
        <w:ind w:left="567" w:hanging="567"/>
        <w:contextualSpacing/>
        <w:jc w:val="center"/>
        <w:rPr>
          <w:del w:id="4973" w:author="deletion" w:date="2026-07-08T13:00:00Z"/>
          <w:sz w:val="22"/>
          <w:szCs w:val="22"/>
          <w:lang w:val="hr-HR"/>
        </w:rPr>
        <w:pPrChange w:id="4974" w:author="deletion" w:date="2026-07-08T13:00:00Z">
          <w:pPr>
            <w:widowControl/>
            <w:spacing w:before="0" w:line="240" w:lineRule="auto"/>
            <w:ind w:left="567" w:hanging="567"/>
            <w:contextualSpacing/>
            <w:jc w:val="left"/>
          </w:pPr>
        </w:pPrChange>
      </w:pPr>
    </w:p>
    <w:p w14:paraId="4A82BBC0" w14:textId="46E2D0AC" w:rsidR="000A6CEC" w:rsidRPr="00B16555" w:rsidDel="00031F7C" w:rsidRDefault="000A6CEC">
      <w:pPr>
        <w:widowControl/>
        <w:spacing w:before="0" w:line="240" w:lineRule="auto"/>
        <w:ind w:left="567" w:hanging="567"/>
        <w:contextualSpacing/>
        <w:jc w:val="center"/>
        <w:rPr>
          <w:del w:id="4975" w:author="deletion" w:date="2026-07-08T13:00:00Z"/>
        </w:rPr>
        <w:pPrChange w:id="4976" w:author="deletion" w:date="2026-07-08T13:00:00Z">
          <w:pPr>
            <w:pStyle w:val="NormalNumberingBold"/>
            <w:contextualSpacing/>
          </w:pPr>
        </w:pPrChange>
      </w:pPr>
      <w:del w:id="4977" w:author="deletion" w:date="2026-07-08T13:00:00Z">
        <w:r w:rsidRPr="0078311A" w:rsidDel="00031F7C">
          <w:rPr>
            <w:lang w:val="hr-HR"/>
            <w:rPrChange w:id="4978" w:author="QC" w:date="2026-07-21T12:33:00Z">
              <w:rPr/>
            </w:rPrChange>
          </w:rPr>
          <w:delText>5.</w:delText>
        </w:r>
        <w:r w:rsidRPr="0078311A" w:rsidDel="00031F7C">
          <w:rPr>
            <w:lang w:val="hr-HR"/>
            <w:rPrChange w:id="4979" w:author="QC" w:date="2026-07-21T12:33:00Z">
              <w:rPr/>
            </w:rPrChange>
          </w:rPr>
          <w:tab/>
          <w:delText>Kako čuvati GONAL</w:delText>
        </w:r>
        <w:r w:rsidRPr="0078311A" w:rsidDel="00031F7C">
          <w:rPr>
            <w:lang w:val="hr-HR"/>
            <w:rPrChange w:id="4980" w:author="QC" w:date="2026-07-21T12:33:00Z">
              <w:rPr/>
            </w:rPrChange>
          </w:rPr>
          <w:noBreakHyphen/>
          <w:delText>f</w:delText>
        </w:r>
      </w:del>
    </w:p>
    <w:p w14:paraId="14698095" w14:textId="066C2BAF" w:rsidR="000A6CEC" w:rsidDel="00031F7C" w:rsidRDefault="000A6CEC">
      <w:pPr>
        <w:widowControl/>
        <w:spacing w:before="0" w:line="240" w:lineRule="auto"/>
        <w:ind w:left="567" w:hanging="567"/>
        <w:contextualSpacing/>
        <w:jc w:val="center"/>
        <w:rPr>
          <w:del w:id="4981" w:author="deletion" w:date="2026-07-08T13:00:00Z"/>
          <w:szCs w:val="22"/>
          <w:lang w:val="hr-HR"/>
        </w:rPr>
        <w:pPrChange w:id="4982" w:author="deletion" w:date="2026-07-08T13:00:00Z">
          <w:pPr>
            <w:pStyle w:val="BodyText"/>
            <w:keepNext/>
            <w:keepLines/>
            <w:widowControl/>
            <w:tabs>
              <w:tab w:val="left" w:pos="720"/>
            </w:tabs>
            <w:spacing w:line="240" w:lineRule="auto"/>
            <w:contextualSpacing/>
            <w:jc w:val="left"/>
          </w:pPr>
        </w:pPrChange>
      </w:pPr>
    </w:p>
    <w:p w14:paraId="34206209" w14:textId="38531FD2" w:rsidR="000A6CEC" w:rsidDel="00031F7C" w:rsidRDefault="000A6CEC">
      <w:pPr>
        <w:widowControl/>
        <w:spacing w:before="0" w:line="240" w:lineRule="auto"/>
        <w:ind w:left="567" w:hanging="567"/>
        <w:contextualSpacing/>
        <w:jc w:val="center"/>
        <w:rPr>
          <w:del w:id="4983" w:author="deletion" w:date="2026-07-08T13:00:00Z"/>
          <w:sz w:val="22"/>
          <w:szCs w:val="22"/>
          <w:lang w:val="hr-HR"/>
        </w:rPr>
        <w:pPrChange w:id="4984" w:author="deletion" w:date="2026-07-08T13:00:00Z">
          <w:pPr>
            <w:keepNext/>
            <w:widowControl/>
            <w:spacing w:before="0" w:line="240" w:lineRule="auto"/>
            <w:contextualSpacing/>
            <w:jc w:val="left"/>
          </w:pPr>
        </w:pPrChange>
      </w:pPr>
      <w:del w:id="4985" w:author="deletion" w:date="2026-07-08T13:00:00Z">
        <w:r w:rsidDel="00031F7C">
          <w:rPr>
            <w:sz w:val="22"/>
            <w:szCs w:val="22"/>
            <w:lang w:val="hr-HR"/>
          </w:rPr>
          <w:delText>Lijek čuvajte izvan pogleda i dohvata djece.</w:delText>
        </w:r>
      </w:del>
    </w:p>
    <w:p w14:paraId="595DD5E0" w14:textId="67F898B9" w:rsidR="000A6CEC" w:rsidDel="00031F7C" w:rsidRDefault="000A6CEC">
      <w:pPr>
        <w:widowControl/>
        <w:spacing w:before="0" w:line="240" w:lineRule="auto"/>
        <w:ind w:left="567" w:hanging="567"/>
        <w:contextualSpacing/>
        <w:jc w:val="center"/>
        <w:rPr>
          <w:del w:id="4986" w:author="deletion" w:date="2026-07-08T13:00:00Z"/>
          <w:szCs w:val="22"/>
          <w:lang w:val="hr-HR"/>
        </w:rPr>
        <w:pPrChange w:id="4987" w:author="deletion" w:date="2026-07-08T13:00:00Z">
          <w:pPr>
            <w:pStyle w:val="BodyText"/>
            <w:keepNext/>
            <w:widowControl/>
            <w:tabs>
              <w:tab w:val="left" w:pos="720"/>
            </w:tabs>
            <w:spacing w:line="240" w:lineRule="auto"/>
            <w:contextualSpacing/>
            <w:jc w:val="left"/>
          </w:pPr>
        </w:pPrChange>
      </w:pPr>
    </w:p>
    <w:p w14:paraId="7FE2CDB6" w14:textId="13EDDB8A" w:rsidR="000A6CEC" w:rsidDel="00031F7C" w:rsidRDefault="000A6CEC">
      <w:pPr>
        <w:widowControl/>
        <w:spacing w:before="0" w:line="240" w:lineRule="auto"/>
        <w:ind w:left="567" w:hanging="567"/>
        <w:contextualSpacing/>
        <w:jc w:val="center"/>
        <w:rPr>
          <w:del w:id="4988" w:author="deletion" w:date="2026-07-08T13:00:00Z"/>
          <w:sz w:val="22"/>
          <w:szCs w:val="22"/>
          <w:lang w:val="hr-HR"/>
        </w:rPr>
        <w:pPrChange w:id="4989" w:author="deletion" w:date="2026-07-08T13:00:00Z">
          <w:pPr>
            <w:widowControl/>
            <w:spacing w:before="0" w:line="240" w:lineRule="auto"/>
            <w:contextualSpacing/>
            <w:jc w:val="left"/>
          </w:pPr>
        </w:pPrChange>
      </w:pPr>
      <w:del w:id="4990" w:author="deletion" w:date="2026-07-08T13:00:00Z">
        <w:r w:rsidDel="00031F7C">
          <w:rPr>
            <w:sz w:val="22"/>
            <w:szCs w:val="22"/>
            <w:lang w:val="hr-HR"/>
          </w:rPr>
          <w:delText>Ovaj lijek se ne smije upotrijebiti nakon isteka roka valjanosti navedenog na naljepnici bočice ili kutiji iza oznake „EXP“. Rok valjanosti odnosi se na zadnji dan navedenog mjeseca.</w:delText>
        </w:r>
      </w:del>
    </w:p>
    <w:p w14:paraId="3AFAA911" w14:textId="270BF6FB" w:rsidR="000A6CEC" w:rsidDel="00031F7C" w:rsidRDefault="000A6CEC">
      <w:pPr>
        <w:widowControl/>
        <w:spacing w:before="0" w:line="240" w:lineRule="auto"/>
        <w:ind w:left="567" w:hanging="567"/>
        <w:contextualSpacing/>
        <w:jc w:val="center"/>
        <w:rPr>
          <w:del w:id="4991" w:author="deletion" w:date="2026-07-08T13:00:00Z"/>
          <w:sz w:val="22"/>
          <w:szCs w:val="22"/>
          <w:lang w:val="hr-HR"/>
        </w:rPr>
        <w:pPrChange w:id="4992" w:author="deletion" w:date="2026-07-08T13:00:00Z">
          <w:pPr>
            <w:widowControl/>
            <w:spacing w:before="0" w:line="240" w:lineRule="auto"/>
            <w:contextualSpacing/>
            <w:jc w:val="left"/>
          </w:pPr>
        </w:pPrChange>
      </w:pPr>
    </w:p>
    <w:p w14:paraId="3D34C505" w14:textId="7C9CCC10" w:rsidR="000A6CEC" w:rsidDel="00031F7C" w:rsidRDefault="000A6CEC">
      <w:pPr>
        <w:widowControl/>
        <w:spacing w:before="0" w:line="240" w:lineRule="auto"/>
        <w:ind w:left="567" w:hanging="567"/>
        <w:contextualSpacing/>
        <w:jc w:val="center"/>
        <w:rPr>
          <w:del w:id="4993" w:author="deletion" w:date="2026-07-08T13:00:00Z"/>
          <w:sz w:val="22"/>
          <w:szCs w:val="22"/>
          <w:lang w:val="hr-HR"/>
        </w:rPr>
        <w:pPrChange w:id="4994" w:author="deletion" w:date="2026-07-08T13:00:00Z">
          <w:pPr>
            <w:widowControl/>
            <w:spacing w:before="0" w:line="240" w:lineRule="auto"/>
            <w:contextualSpacing/>
            <w:jc w:val="left"/>
          </w:pPr>
        </w:pPrChange>
      </w:pPr>
      <w:del w:id="4995" w:author="deletion" w:date="2026-07-08T13:00:00Z">
        <w:r w:rsidDel="00031F7C">
          <w:rPr>
            <w:sz w:val="22"/>
            <w:szCs w:val="22"/>
            <w:lang w:val="hr-HR"/>
          </w:rPr>
          <w:delText>Prije pripreme za primjenu, ne čuvati na temperaturi iznad 25 °C.</w:delText>
        </w:r>
      </w:del>
    </w:p>
    <w:p w14:paraId="2C773479" w14:textId="264D6FE2" w:rsidR="000A6CEC" w:rsidDel="00031F7C" w:rsidRDefault="000A6CEC">
      <w:pPr>
        <w:widowControl/>
        <w:spacing w:before="0" w:line="240" w:lineRule="auto"/>
        <w:ind w:left="567" w:hanging="567"/>
        <w:contextualSpacing/>
        <w:jc w:val="center"/>
        <w:rPr>
          <w:del w:id="4996" w:author="deletion" w:date="2026-07-08T13:00:00Z"/>
          <w:szCs w:val="22"/>
          <w:lang w:val="hr-HR"/>
        </w:rPr>
        <w:pPrChange w:id="4997" w:author="deletion" w:date="2026-07-08T13:00:00Z">
          <w:pPr>
            <w:pStyle w:val="BodyText"/>
            <w:widowControl/>
            <w:tabs>
              <w:tab w:val="left" w:pos="720"/>
            </w:tabs>
            <w:spacing w:line="240" w:lineRule="auto"/>
            <w:contextualSpacing/>
            <w:jc w:val="left"/>
          </w:pPr>
        </w:pPrChange>
      </w:pPr>
    </w:p>
    <w:p w14:paraId="7424CFC2" w14:textId="781B5C57" w:rsidR="000A6CEC" w:rsidDel="00031F7C" w:rsidRDefault="000A6CEC">
      <w:pPr>
        <w:widowControl/>
        <w:spacing w:before="0" w:line="240" w:lineRule="auto"/>
        <w:ind w:left="567" w:hanging="567"/>
        <w:contextualSpacing/>
        <w:jc w:val="center"/>
        <w:rPr>
          <w:del w:id="4998" w:author="deletion" w:date="2026-07-08T13:00:00Z"/>
          <w:sz w:val="22"/>
          <w:szCs w:val="22"/>
          <w:lang w:val="hr-HR"/>
        </w:rPr>
        <w:pPrChange w:id="4999" w:author="deletion" w:date="2026-07-08T13:00:00Z">
          <w:pPr>
            <w:widowControl/>
            <w:spacing w:before="0" w:line="240" w:lineRule="auto"/>
            <w:contextualSpacing/>
            <w:jc w:val="left"/>
          </w:pPr>
        </w:pPrChange>
      </w:pPr>
      <w:del w:id="5000" w:author="deletion" w:date="2026-07-08T13:00:00Z">
        <w:r w:rsidDel="00031F7C">
          <w:rPr>
            <w:sz w:val="22"/>
            <w:szCs w:val="22"/>
            <w:lang w:val="hr-HR"/>
          </w:rPr>
          <w:delText>Čuvati u originalnom pakiranju radi zaštite od svjetlosti.</w:delText>
        </w:r>
      </w:del>
    </w:p>
    <w:p w14:paraId="43434275" w14:textId="4CB27E80" w:rsidR="000A6CEC" w:rsidDel="00031F7C" w:rsidRDefault="000A6CEC">
      <w:pPr>
        <w:widowControl/>
        <w:spacing w:before="0" w:line="240" w:lineRule="auto"/>
        <w:ind w:left="567" w:hanging="567"/>
        <w:contextualSpacing/>
        <w:jc w:val="center"/>
        <w:rPr>
          <w:del w:id="5001" w:author="deletion" w:date="2026-07-08T13:00:00Z"/>
          <w:sz w:val="22"/>
          <w:szCs w:val="22"/>
          <w:lang w:val="hr-HR"/>
        </w:rPr>
        <w:pPrChange w:id="5002" w:author="deletion" w:date="2026-07-08T13:00:00Z">
          <w:pPr>
            <w:widowControl/>
            <w:spacing w:before="0" w:line="240" w:lineRule="auto"/>
            <w:contextualSpacing/>
            <w:jc w:val="left"/>
          </w:pPr>
        </w:pPrChange>
      </w:pPr>
    </w:p>
    <w:p w14:paraId="06595B73" w14:textId="3748BA97" w:rsidR="000A6CEC" w:rsidDel="00031F7C" w:rsidRDefault="000A6CEC">
      <w:pPr>
        <w:widowControl/>
        <w:spacing w:before="0" w:line="240" w:lineRule="auto"/>
        <w:ind w:left="567" w:hanging="567"/>
        <w:contextualSpacing/>
        <w:jc w:val="center"/>
        <w:rPr>
          <w:del w:id="5003" w:author="deletion" w:date="2026-07-08T13:00:00Z"/>
          <w:sz w:val="22"/>
          <w:szCs w:val="22"/>
          <w:lang w:val="hr-HR"/>
        </w:rPr>
        <w:pPrChange w:id="5004" w:author="deletion" w:date="2026-07-08T13:00:00Z">
          <w:pPr>
            <w:widowControl/>
            <w:spacing w:before="0" w:line="240" w:lineRule="auto"/>
            <w:contextualSpacing/>
            <w:jc w:val="left"/>
          </w:pPr>
        </w:pPrChange>
      </w:pPr>
      <w:del w:id="5005" w:author="deletion" w:date="2026-07-08T13:00:00Z">
        <w:r w:rsidDel="00031F7C">
          <w:rPr>
            <w:sz w:val="22"/>
            <w:szCs w:val="22"/>
            <w:lang w:val="hr-HR"/>
          </w:rPr>
          <w:delText>Ovaj lijek se ne smije upotrijebiti ako primijetite vidljive znakove kvarenja ili ako tekućina sadrži čestice ili nije bistra.</w:delText>
        </w:r>
      </w:del>
    </w:p>
    <w:p w14:paraId="2D15EF32" w14:textId="7C2B0234" w:rsidR="000A6CEC" w:rsidDel="00031F7C" w:rsidRDefault="000A6CEC">
      <w:pPr>
        <w:widowControl/>
        <w:spacing w:before="0" w:line="240" w:lineRule="auto"/>
        <w:ind w:left="567" w:hanging="567"/>
        <w:contextualSpacing/>
        <w:jc w:val="center"/>
        <w:rPr>
          <w:del w:id="5006" w:author="deletion" w:date="2026-07-08T13:00:00Z"/>
          <w:sz w:val="22"/>
          <w:szCs w:val="22"/>
          <w:lang w:val="hr-HR"/>
        </w:rPr>
        <w:pPrChange w:id="5007" w:author="deletion" w:date="2026-07-08T13:00:00Z">
          <w:pPr>
            <w:pStyle w:val="BodyText2"/>
            <w:widowControl/>
            <w:spacing w:before="0" w:line="240" w:lineRule="auto"/>
            <w:ind w:left="567" w:hanging="567"/>
            <w:contextualSpacing/>
          </w:pPr>
        </w:pPrChange>
      </w:pPr>
    </w:p>
    <w:p w14:paraId="3D860F48" w14:textId="404D0617" w:rsidR="000A6CEC" w:rsidDel="00031F7C" w:rsidRDefault="000A6CEC">
      <w:pPr>
        <w:widowControl/>
        <w:spacing w:before="0" w:line="240" w:lineRule="auto"/>
        <w:ind w:left="567" w:hanging="567"/>
        <w:contextualSpacing/>
        <w:jc w:val="center"/>
        <w:rPr>
          <w:del w:id="5008" w:author="deletion" w:date="2026-07-08T13:00:00Z"/>
          <w:sz w:val="22"/>
          <w:szCs w:val="22"/>
          <w:lang w:val="hr-HR"/>
        </w:rPr>
        <w:pPrChange w:id="5009" w:author="deletion" w:date="2026-07-08T13:00:00Z">
          <w:pPr>
            <w:keepNext/>
            <w:widowControl/>
            <w:spacing w:before="0" w:line="240" w:lineRule="auto"/>
            <w:ind w:left="567" w:hanging="567"/>
            <w:contextualSpacing/>
            <w:jc w:val="left"/>
          </w:pPr>
        </w:pPrChange>
      </w:pPr>
      <w:del w:id="5010" w:author="deletion" w:date="2026-07-08T13:00:00Z">
        <w:r w:rsidDel="00031F7C">
          <w:rPr>
            <w:sz w:val="22"/>
            <w:szCs w:val="22"/>
            <w:lang w:val="hr-HR"/>
          </w:rPr>
          <w:delText>Nakon pripreme, otopinu se može čuvati najviše 28 dana.</w:delText>
        </w:r>
      </w:del>
    </w:p>
    <w:p w14:paraId="5B0506E2" w14:textId="2D6C5624" w:rsidR="000A6CEC" w:rsidDel="00031F7C" w:rsidRDefault="000A6CEC">
      <w:pPr>
        <w:widowControl/>
        <w:spacing w:before="0" w:line="240" w:lineRule="auto"/>
        <w:ind w:left="567" w:hanging="567"/>
        <w:contextualSpacing/>
        <w:jc w:val="center"/>
        <w:rPr>
          <w:del w:id="5011" w:author="deletion" w:date="2026-07-08T13:00:00Z"/>
          <w:sz w:val="22"/>
          <w:szCs w:val="22"/>
          <w:lang w:val="hr-HR"/>
        </w:rPr>
        <w:pPrChange w:id="5012" w:author="deletion" w:date="2026-07-08T13:00:00Z">
          <w:pPr>
            <w:keepNext/>
            <w:widowControl/>
            <w:numPr>
              <w:numId w:val="53"/>
            </w:numPr>
            <w:tabs>
              <w:tab w:val="num" w:pos="0"/>
              <w:tab w:val="num" w:pos="567"/>
            </w:tabs>
            <w:spacing w:before="0" w:line="240" w:lineRule="auto"/>
            <w:ind w:left="567" w:hanging="567"/>
            <w:contextualSpacing/>
            <w:jc w:val="left"/>
          </w:pPr>
        </w:pPrChange>
      </w:pPr>
      <w:del w:id="5013" w:author="deletion" w:date="2026-07-08T13:00:00Z">
        <w:r w:rsidDel="00031F7C">
          <w:rPr>
            <w:sz w:val="22"/>
            <w:szCs w:val="22"/>
            <w:lang w:val="hr-HR"/>
          </w:rPr>
          <w:delText>Na bočicu s lijekom GONAL</w:delText>
        </w:r>
        <w:r w:rsidDel="00031F7C">
          <w:rPr>
            <w:sz w:val="22"/>
            <w:szCs w:val="22"/>
            <w:lang w:val="hr-HR"/>
          </w:rPr>
          <w:noBreakHyphen/>
          <w:delText xml:space="preserve">f napišite datum pripreme otopine. </w:delText>
        </w:r>
      </w:del>
    </w:p>
    <w:p w14:paraId="6AE6021C" w14:textId="74BA7EBD" w:rsidR="000A6CEC" w:rsidDel="00031F7C" w:rsidRDefault="000A6CEC">
      <w:pPr>
        <w:widowControl/>
        <w:spacing w:before="0" w:line="240" w:lineRule="auto"/>
        <w:ind w:left="567" w:hanging="567"/>
        <w:contextualSpacing/>
        <w:jc w:val="center"/>
        <w:rPr>
          <w:del w:id="5014" w:author="deletion" w:date="2026-07-08T13:00:00Z"/>
          <w:sz w:val="22"/>
          <w:szCs w:val="22"/>
          <w:lang w:val="hr-HR"/>
        </w:rPr>
        <w:pPrChange w:id="5015" w:author="deletion" w:date="2026-07-08T13:00:00Z">
          <w:pPr>
            <w:keepNext/>
            <w:widowControl/>
            <w:numPr>
              <w:numId w:val="53"/>
            </w:numPr>
            <w:tabs>
              <w:tab w:val="num" w:pos="0"/>
              <w:tab w:val="num" w:pos="567"/>
            </w:tabs>
            <w:spacing w:before="0" w:line="240" w:lineRule="auto"/>
            <w:ind w:left="567" w:hanging="567"/>
            <w:contextualSpacing/>
            <w:jc w:val="left"/>
          </w:pPr>
        </w:pPrChange>
      </w:pPr>
      <w:del w:id="5016" w:author="deletion" w:date="2026-07-08T13:00:00Z">
        <w:r w:rsidDel="00031F7C">
          <w:rPr>
            <w:sz w:val="22"/>
            <w:szCs w:val="22"/>
            <w:lang w:val="hr-HR"/>
          </w:rPr>
          <w:delText>Ne čuvati na temperaturi iznad 25 °C. Ne zamrzavati.</w:delText>
        </w:r>
      </w:del>
    </w:p>
    <w:p w14:paraId="14EBEF99" w14:textId="7311C521" w:rsidR="000A6CEC" w:rsidDel="00031F7C" w:rsidRDefault="000A6CEC">
      <w:pPr>
        <w:widowControl/>
        <w:spacing w:before="0" w:line="240" w:lineRule="auto"/>
        <w:ind w:left="567" w:hanging="567"/>
        <w:contextualSpacing/>
        <w:jc w:val="center"/>
        <w:rPr>
          <w:del w:id="5017" w:author="deletion" w:date="2026-07-08T13:00:00Z"/>
          <w:sz w:val="22"/>
          <w:szCs w:val="22"/>
          <w:lang w:val="hr-HR"/>
        </w:rPr>
        <w:pPrChange w:id="5018" w:author="deletion" w:date="2026-07-08T13:00:00Z">
          <w:pPr>
            <w:keepNext/>
            <w:widowControl/>
            <w:numPr>
              <w:numId w:val="53"/>
            </w:numPr>
            <w:tabs>
              <w:tab w:val="num" w:pos="0"/>
              <w:tab w:val="num" w:pos="567"/>
            </w:tabs>
            <w:spacing w:before="0" w:line="240" w:lineRule="auto"/>
            <w:ind w:left="567" w:hanging="567"/>
            <w:contextualSpacing/>
            <w:jc w:val="left"/>
          </w:pPr>
        </w:pPrChange>
      </w:pPr>
      <w:del w:id="5019" w:author="deletion" w:date="2026-07-08T13:00:00Z">
        <w:r w:rsidDel="00031F7C">
          <w:rPr>
            <w:sz w:val="22"/>
            <w:szCs w:val="22"/>
            <w:lang w:val="hr-HR"/>
          </w:rPr>
          <w:delText>Čuvati u originalnom spremniku radi zaštite od svjetlosti.</w:delText>
        </w:r>
      </w:del>
    </w:p>
    <w:p w14:paraId="3A538B23" w14:textId="0C3A6884" w:rsidR="000A6CEC" w:rsidDel="00031F7C" w:rsidRDefault="000A6CEC">
      <w:pPr>
        <w:widowControl/>
        <w:spacing w:before="0" w:line="240" w:lineRule="auto"/>
        <w:ind w:left="567" w:hanging="567"/>
        <w:contextualSpacing/>
        <w:jc w:val="center"/>
        <w:rPr>
          <w:del w:id="5020" w:author="deletion" w:date="2026-07-08T13:00:00Z"/>
          <w:sz w:val="22"/>
          <w:szCs w:val="22"/>
          <w:lang w:val="hr-HR"/>
        </w:rPr>
        <w:pPrChange w:id="5021" w:author="deletion" w:date="2026-07-08T13:00:00Z">
          <w:pPr>
            <w:keepNext/>
            <w:widowControl/>
            <w:numPr>
              <w:numId w:val="53"/>
            </w:numPr>
            <w:tabs>
              <w:tab w:val="num" w:pos="0"/>
              <w:tab w:val="num" w:pos="567"/>
            </w:tabs>
            <w:spacing w:before="0" w:line="240" w:lineRule="auto"/>
            <w:ind w:left="567" w:hanging="567"/>
            <w:contextualSpacing/>
            <w:jc w:val="left"/>
          </w:pPr>
        </w:pPrChange>
      </w:pPr>
      <w:del w:id="5022" w:author="deletion" w:date="2026-07-08T13:00:00Z">
        <w:r w:rsidDel="00031F7C">
          <w:rPr>
            <w:sz w:val="22"/>
            <w:szCs w:val="22"/>
            <w:lang w:val="hr-HR"/>
          </w:rPr>
          <w:delText>Ne upotrebljavajte otopinu lijeka GONAL</w:delText>
        </w:r>
        <w:r w:rsidDel="00031F7C">
          <w:rPr>
            <w:sz w:val="22"/>
            <w:szCs w:val="22"/>
            <w:lang w:val="hr-HR"/>
          </w:rPr>
          <w:noBreakHyphen/>
          <w:delText>f koja je ostala u bočici nakon 28 dana.</w:delText>
        </w:r>
      </w:del>
    </w:p>
    <w:p w14:paraId="320D8D4A" w14:textId="1842CAF9" w:rsidR="000A6CEC" w:rsidDel="00031F7C" w:rsidRDefault="000A6CEC">
      <w:pPr>
        <w:widowControl/>
        <w:spacing w:before="0" w:line="240" w:lineRule="auto"/>
        <w:ind w:left="567" w:hanging="567"/>
        <w:contextualSpacing/>
        <w:jc w:val="center"/>
        <w:rPr>
          <w:del w:id="5023" w:author="deletion" w:date="2026-07-08T13:00:00Z"/>
          <w:szCs w:val="22"/>
          <w:lang w:val="hr-HR"/>
        </w:rPr>
        <w:pPrChange w:id="5024" w:author="deletion" w:date="2026-07-08T13:00:00Z">
          <w:pPr>
            <w:pStyle w:val="BodyText"/>
            <w:widowControl/>
            <w:tabs>
              <w:tab w:val="left" w:pos="720"/>
            </w:tabs>
            <w:spacing w:line="240" w:lineRule="auto"/>
            <w:ind w:left="567" w:hanging="567"/>
            <w:contextualSpacing/>
            <w:jc w:val="left"/>
          </w:pPr>
        </w:pPrChange>
      </w:pPr>
      <w:del w:id="5025" w:author="deletion" w:date="2026-07-08T13:00:00Z">
        <w:r w:rsidDel="00031F7C">
          <w:rPr>
            <w:szCs w:val="22"/>
            <w:lang w:val="hr-HR"/>
          </w:rPr>
          <w:delText>Sva neiskorištena otopina mora se baciti na kraju liječenja.</w:delText>
        </w:r>
      </w:del>
    </w:p>
    <w:p w14:paraId="4CF225FA" w14:textId="55716F99" w:rsidR="000A6CEC" w:rsidDel="00031F7C" w:rsidRDefault="000A6CEC">
      <w:pPr>
        <w:widowControl/>
        <w:spacing w:before="0" w:line="240" w:lineRule="auto"/>
        <w:ind w:left="567" w:hanging="567"/>
        <w:contextualSpacing/>
        <w:jc w:val="center"/>
        <w:rPr>
          <w:del w:id="5026" w:author="deletion" w:date="2026-07-08T13:00:00Z"/>
          <w:szCs w:val="22"/>
          <w:lang w:val="hr-HR"/>
        </w:rPr>
        <w:pPrChange w:id="5027" w:author="deletion" w:date="2026-07-08T13:00:00Z">
          <w:pPr>
            <w:pStyle w:val="BodyText"/>
            <w:widowControl/>
            <w:tabs>
              <w:tab w:val="left" w:pos="720"/>
            </w:tabs>
            <w:spacing w:line="240" w:lineRule="auto"/>
            <w:ind w:left="567" w:hanging="567"/>
            <w:contextualSpacing/>
            <w:jc w:val="left"/>
          </w:pPr>
        </w:pPrChange>
      </w:pPr>
    </w:p>
    <w:p w14:paraId="00A7B659" w14:textId="6DEB646B" w:rsidR="000A6CEC" w:rsidDel="00031F7C" w:rsidRDefault="000A6CEC">
      <w:pPr>
        <w:widowControl/>
        <w:spacing w:before="0" w:line="240" w:lineRule="auto"/>
        <w:ind w:left="567" w:hanging="567"/>
        <w:contextualSpacing/>
        <w:jc w:val="center"/>
        <w:rPr>
          <w:del w:id="5028" w:author="deletion" w:date="2026-07-08T13:00:00Z"/>
          <w:szCs w:val="22"/>
          <w:lang w:val="hr-HR"/>
        </w:rPr>
        <w:pPrChange w:id="5029" w:author="deletion" w:date="2026-07-08T13:00:00Z">
          <w:pPr>
            <w:pStyle w:val="BodyText"/>
            <w:widowControl/>
            <w:tabs>
              <w:tab w:val="left" w:pos="720"/>
            </w:tabs>
            <w:spacing w:line="240" w:lineRule="auto"/>
            <w:contextualSpacing/>
            <w:jc w:val="left"/>
          </w:pPr>
        </w:pPrChange>
      </w:pPr>
      <w:del w:id="5030" w:author="deletion" w:date="2026-07-08T13:00:00Z">
        <w:r w:rsidDel="00031F7C">
          <w:rPr>
            <w:szCs w:val="22"/>
            <w:lang w:val="hr-HR"/>
          </w:rPr>
          <w:delText>Nikada nemojte nikakve lijekove bacati u otpadne vode. Pitajte svog ljekarnika kako baciti lijekove koje više ne koristite. Ove će mjere pomoći u očuvanju okoliša.</w:delText>
        </w:r>
      </w:del>
    </w:p>
    <w:p w14:paraId="3D0B3598" w14:textId="7A785B92" w:rsidR="000A6CEC" w:rsidDel="00031F7C" w:rsidRDefault="000A6CEC">
      <w:pPr>
        <w:widowControl/>
        <w:spacing w:before="0" w:line="240" w:lineRule="auto"/>
        <w:ind w:left="567" w:hanging="567"/>
        <w:contextualSpacing/>
        <w:jc w:val="center"/>
        <w:rPr>
          <w:del w:id="5031" w:author="deletion" w:date="2026-07-08T13:00:00Z"/>
          <w:szCs w:val="22"/>
          <w:lang w:val="hr-HR"/>
        </w:rPr>
        <w:pPrChange w:id="5032" w:author="deletion" w:date="2026-07-08T13:00:00Z">
          <w:pPr>
            <w:pStyle w:val="BodyText"/>
            <w:widowControl/>
            <w:tabs>
              <w:tab w:val="left" w:pos="720"/>
            </w:tabs>
            <w:spacing w:line="240" w:lineRule="auto"/>
            <w:jc w:val="left"/>
          </w:pPr>
        </w:pPrChange>
      </w:pPr>
    </w:p>
    <w:p w14:paraId="17F2C904" w14:textId="0A39EAC1" w:rsidR="000A6CEC" w:rsidDel="00031F7C" w:rsidRDefault="000A6CEC">
      <w:pPr>
        <w:widowControl/>
        <w:spacing w:before="0" w:line="240" w:lineRule="auto"/>
        <w:ind w:left="567" w:hanging="567"/>
        <w:contextualSpacing/>
        <w:jc w:val="center"/>
        <w:rPr>
          <w:del w:id="5033" w:author="deletion" w:date="2026-07-08T13:00:00Z"/>
          <w:sz w:val="22"/>
          <w:szCs w:val="22"/>
          <w:lang w:val="hr-HR"/>
        </w:rPr>
        <w:pPrChange w:id="5034" w:author="deletion" w:date="2026-07-08T13:00:00Z">
          <w:pPr>
            <w:keepNext/>
            <w:widowControl/>
            <w:spacing w:before="0" w:line="240" w:lineRule="auto"/>
            <w:contextualSpacing/>
            <w:jc w:val="left"/>
          </w:pPr>
        </w:pPrChange>
      </w:pPr>
      <w:del w:id="5035" w:author="deletion" w:date="2026-07-08T13:00:00Z">
        <w:r w:rsidDel="00031F7C">
          <w:rPr>
            <w:sz w:val="22"/>
            <w:szCs w:val="22"/>
            <w:lang w:val="hr-HR"/>
          </w:rPr>
          <w:delText>GONAL</w:delText>
        </w:r>
        <w:r w:rsidDel="00031F7C">
          <w:rPr>
            <w:sz w:val="22"/>
            <w:szCs w:val="22"/>
            <w:lang w:val="hr-HR"/>
          </w:rPr>
          <w:noBreakHyphen/>
          <w:delText>f 450 IU/0,75 ml prašak ne smije se miješati s drugim lijekovima u istoj injekciji.</w:delText>
        </w:r>
      </w:del>
    </w:p>
    <w:p w14:paraId="58164F9B" w14:textId="09446AEF" w:rsidR="000A6CEC" w:rsidDel="00031F7C" w:rsidRDefault="000A6CEC">
      <w:pPr>
        <w:widowControl/>
        <w:spacing w:before="0" w:line="240" w:lineRule="auto"/>
        <w:ind w:left="567" w:hanging="567"/>
        <w:contextualSpacing/>
        <w:jc w:val="center"/>
        <w:rPr>
          <w:del w:id="5036" w:author="deletion" w:date="2026-07-08T13:00:00Z"/>
          <w:szCs w:val="22"/>
          <w:lang w:val="hr-HR"/>
        </w:rPr>
        <w:pPrChange w:id="5037" w:author="deletion" w:date="2026-07-08T13:00:00Z">
          <w:pPr>
            <w:pStyle w:val="BodyText"/>
            <w:widowControl/>
            <w:tabs>
              <w:tab w:val="left" w:pos="720"/>
            </w:tabs>
            <w:spacing w:line="240" w:lineRule="auto"/>
            <w:contextualSpacing/>
            <w:jc w:val="left"/>
          </w:pPr>
        </w:pPrChange>
      </w:pPr>
      <w:del w:id="5038" w:author="deletion" w:date="2026-07-08T13:00:00Z">
        <w:r w:rsidDel="00031F7C">
          <w:rPr>
            <w:szCs w:val="22"/>
            <w:lang w:val="hr-HR"/>
          </w:rPr>
          <w:delText>GONAL</w:delText>
        </w:r>
        <w:r w:rsidDel="00031F7C">
          <w:rPr>
            <w:szCs w:val="22"/>
            <w:lang w:val="hr-HR"/>
          </w:rPr>
          <w:noBreakHyphen/>
          <w:delText>f 450 IU/0,75 ml prašak ne smije se miješati s ostalim spremnicima lijeka GONAL</w:delText>
        </w:r>
        <w:r w:rsidDel="00031F7C">
          <w:rPr>
            <w:szCs w:val="22"/>
            <w:lang w:val="hr-HR"/>
          </w:rPr>
          <w:noBreakHyphen/>
          <w:delText>f unutar iste bočice ili štrcaljke.</w:delText>
        </w:r>
      </w:del>
    </w:p>
    <w:p w14:paraId="6AF8CD24" w14:textId="20C6F691" w:rsidR="000A6CEC" w:rsidDel="00031F7C" w:rsidRDefault="000A6CEC">
      <w:pPr>
        <w:widowControl/>
        <w:spacing w:before="0" w:line="240" w:lineRule="auto"/>
        <w:ind w:left="567" w:hanging="567"/>
        <w:contextualSpacing/>
        <w:jc w:val="center"/>
        <w:rPr>
          <w:del w:id="5039" w:author="deletion" w:date="2026-07-08T13:00:00Z"/>
          <w:szCs w:val="22"/>
          <w:lang w:val="hr-HR"/>
        </w:rPr>
        <w:pPrChange w:id="5040" w:author="deletion" w:date="2026-07-08T13:00:00Z">
          <w:pPr>
            <w:pStyle w:val="BodyText"/>
            <w:widowControl/>
            <w:tabs>
              <w:tab w:val="left" w:pos="720"/>
            </w:tabs>
            <w:spacing w:line="240" w:lineRule="auto"/>
            <w:ind w:left="567" w:hanging="567"/>
            <w:contextualSpacing/>
            <w:jc w:val="left"/>
          </w:pPr>
        </w:pPrChange>
      </w:pPr>
    </w:p>
    <w:p w14:paraId="65E2C421" w14:textId="0BEDE4CE" w:rsidR="000A6CEC" w:rsidDel="00031F7C" w:rsidRDefault="000A6CEC">
      <w:pPr>
        <w:widowControl/>
        <w:spacing w:before="0" w:line="240" w:lineRule="auto"/>
        <w:ind w:left="567" w:hanging="567"/>
        <w:contextualSpacing/>
        <w:jc w:val="center"/>
        <w:rPr>
          <w:del w:id="5041" w:author="deletion" w:date="2026-07-08T13:00:00Z"/>
          <w:szCs w:val="22"/>
          <w:lang w:val="hr-HR"/>
        </w:rPr>
        <w:pPrChange w:id="5042" w:author="deletion" w:date="2026-07-08T13:00:00Z">
          <w:pPr>
            <w:pStyle w:val="BodyText"/>
            <w:widowControl/>
            <w:tabs>
              <w:tab w:val="left" w:pos="720"/>
            </w:tabs>
            <w:spacing w:line="240" w:lineRule="auto"/>
            <w:ind w:left="567" w:hanging="567"/>
            <w:contextualSpacing/>
            <w:jc w:val="left"/>
          </w:pPr>
        </w:pPrChange>
      </w:pPr>
    </w:p>
    <w:p w14:paraId="478B0F1D" w14:textId="0FD9B887" w:rsidR="000A6CEC" w:rsidDel="00031F7C" w:rsidRDefault="000A6CEC">
      <w:pPr>
        <w:widowControl/>
        <w:spacing w:before="0" w:line="240" w:lineRule="auto"/>
        <w:ind w:left="567" w:hanging="567"/>
        <w:contextualSpacing/>
        <w:jc w:val="center"/>
        <w:rPr>
          <w:del w:id="5043" w:author="deletion" w:date="2026-07-08T13:00:00Z"/>
          <w:b/>
          <w:szCs w:val="22"/>
          <w:lang w:val="hr-HR"/>
        </w:rPr>
        <w:pPrChange w:id="5044" w:author="deletion" w:date="2026-07-08T13:00:00Z">
          <w:pPr>
            <w:pStyle w:val="BodyText"/>
            <w:keepNext/>
            <w:keepLines/>
            <w:widowControl/>
            <w:tabs>
              <w:tab w:val="clear" w:pos="5387"/>
              <w:tab w:val="left" w:pos="567"/>
              <w:tab w:val="right" w:pos="8505"/>
            </w:tabs>
            <w:spacing w:line="240" w:lineRule="auto"/>
            <w:ind w:left="567" w:hanging="567"/>
            <w:contextualSpacing/>
            <w:jc w:val="left"/>
          </w:pPr>
        </w:pPrChange>
      </w:pPr>
      <w:del w:id="5045" w:author="deletion" w:date="2026-07-08T13:00:00Z">
        <w:r w:rsidDel="00031F7C">
          <w:rPr>
            <w:b/>
            <w:szCs w:val="22"/>
            <w:lang w:val="hr-HR"/>
          </w:rPr>
          <w:delText>6.</w:delText>
        </w:r>
        <w:r w:rsidDel="00031F7C">
          <w:rPr>
            <w:b/>
            <w:szCs w:val="22"/>
            <w:lang w:val="hr-HR"/>
          </w:rPr>
          <w:tab/>
          <w:delText>Sadržaj pakiranja i druge informacije</w:delText>
        </w:r>
      </w:del>
    </w:p>
    <w:p w14:paraId="3CCF9F4E" w14:textId="2E88C313" w:rsidR="000A6CEC" w:rsidDel="00031F7C" w:rsidRDefault="000A6CEC">
      <w:pPr>
        <w:widowControl/>
        <w:spacing w:before="0" w:line="240" w:lineRule="auto"/>
        <w:ind w:left="567" w:hanging="567"/>
        <w:contextualSpacing/>
        <w:jc w:val="center"/>
        <w:rPr>
          <w:del w:id="5046" w:author="deletion" w:date="2026-07-08T13:00:00Z"/>
          <w:szCs w:val="22"/>
          <w:lang w:val="hr-HR"/>
        </w:rPr>
        <w:pPrChange w:id="5047" w:author="deletion" w:date="2026-07-08T13:00:00Z">
          <w:pPr>
            <w:pStyle w:val="BodyText"/>
            <w:keepNext/>
            <w:keepLines/>
            <w:widowControl/>
            <w:tabs>
              <w:tab w:val="clear" w:pos="5387"/>
              <w:tab w:val="right" w:pos="8505"/>
            </w:tabs>
            <w:spacing w:line="240" w:lineRule="auto"/>
            <w:ind w:left="567" w:hanging="567"/>
            <w:contextualSpacing/>
            <w:jc w:val="left"/>
          </w:pPr>
        </w:pPrChange>
      </w:pPr>
    </w:p>
    <w:p w14:paraId="041F5007" w14:textId="3F5C9554" w:rsidR="000A6CEC" w:rsidDel="00031F7C" w:rsidRDefault="000A6CEC">
      <w:pPr>
        <w:widowControl/>
        <w:spacing w:before="0" w:line="240" w:lineRule="auto"/>
        <w:ind w:left="567" w:hanging="567"/>
        <w:contextualSpacing/>
        <w:jc w:val="center"/>
        <w:rPr>
          <w:del w:id="5048" w:author="deletion" w:date="2026-07-08T13:00:00Z"/>
          <w:b/>
          <w:bCs/>
          <w:sz w:val="22"/>
          <w:szCs w:val="22"/>
          <w:lang w:val="hr-HR"/>
        </w:rPr>
        <w:pPrChange w:id="5049" w:author="deletion" w:date="2026-07-08T13:00:00Z">
          <w:pPr>
            <w:keepNext/>
            <w:keepLines/>
            <w:widowControl/>
            <w:tabs>
              <w:tab w:val="left" w:pos="567"/>
            </w:tabs>
            <w:spacing w:before="0" w:line="240" w:lineRule="auto"/>
            <w:ind w:left="567" w:hanging="567"/>
            <w:contextualSpacing/>
            <w:jc w:val="left"/>
          </w:pPr>
        </w:pPrChange>
      </w:pPr>
      <w:del w:id="5050" w:author="deletion" w:date="2026-07-08T13:00:00Z">
        <w:r w:rsidDel="00031F7C">
          <w:rPr>
            <w:b/>
            <w:bCs/>
            <w:sz w:val="22"/>
            <w:szCs w:val="22"/>
            <w:lang w:val="hr-HR"/>
          </w:rPr>
          <w:delText>Što GONAL</w:delText>
        </w:r>
        <w:r w:rsidDel="00031F7C">
          <w:rPr>
            <w:b/>
            <w:bCs/>
            <w:sz w:val="22"/>
            <w:szCs w:val="22"/>
            <w:lang w:val="hr-HR"/>
          </w:rPr>
          <w:noBreakHyphen/>
          <w:delText>f sadrži</w:delText>
        </w:r>
      </w:del>
    </w:p>
    <w:p w14:paraId="404DC41B" w14:textId="5DD99ADE" w:rsidR="000A6CEC" w:rsidDel="00031F7C" w:rsidRDefault="000A6CEC">
      <w:pPr>
        <w:widowControl/>
        <w:spacing w:before="0" w:line="240" w:lineRule="auto"/>
        <w:ind w:left="567" w:hanging="567"/>
        <w:contextualSpacing/>
        <w:jc w:val="center"/>
        <w:rPr>
          <w:del w:id="5051" w:author="deletion" w:date="2026-07-08T13:00:00Z"/>
          <w:sz w:val="22"/>
          <w:szCs w:val="22"/>
          <w:lang w:val="hr-HR"/>
        </w:rPr>
        <w:pPrChange w:id="5052" w:author="deletion" w:date="2026-07-08T13:00:00Z">
          <w:pPr>
            <w:keepNext/>
            <w:keepLines/>
            <w:widowControl/>
            <w:tabs>
              <w:tab w:val="left" w:pos="567"/>
            </w:tabs>
            <w:spacing w:before="0" w:line="240" w:lineRule="auto"/>
            <w:ind w:left="567" w:hanging="567"/>
            <w:contextualSpacing/>
            <w:jc w:val="left"/>
          </w:pPr>
        </w:pPrChange>
      </w:pPr>
    </w:p>
    <w:p w14:paraId="0269160E" w14:textId="14CB6471" w:rsidR="000A6CEC" w:rsidDel="00031F7C" w:rsidRDefault="000A6CEC">
      <w:pPr>
        <w:widowControl/>
        <w:spacing w:before="0" w:line="240" w:lineRule="auto"/>
        <w:ind w:left="567" w:hanging="567"/>
        <w:contextualSpacing/>
        <w:jc w:val="center"/>
        <w:rPr>
          <w:del w:id="5053" w:author="deletion" w:date="2026-07-08T13:00:00Z"/>
          <w:sz w:val="22"/>
          <w:szCs w:val="22"/>
          <w:lang w:val="hr-HR"/>
        </w:rPr>
        <w:pPrChange w:id="5054" w:author="deletion" w:date="2026-07-08T13:00:00Z">
          <w:pPr>
            <w:pStyle w:val="BodyText2"/>
            <w:keepNext/>
            <w:widowControl/>
            <w:numPr>
              <w:numId w:val="47"/>
            </w:numPr>
            <w:tabs>
              <w:tab w:val="num" w:pos="567"/>
            </w:tabs>
            <w:spacing w:before="0" w:line="240" w:lineRule="auto"/>
            <w:ind w:left="567" w:hanging="567"/>
            <w:contextualSpacing/>
          </w:pPr>
        </w:pPrChange>
      </w:pPr>
      <w:del w:id="5055" w:author="deletion" w:date="2026-07-08T13:00:00Z">
        <w:r w:rsidDel="00031F7C">
          <w:rPr>
            <w:sz w:val="22"/>
            <w:szCs w:val="22"/>
            <w:lang w:val="hr-HR"/>
          </w:rPr>
          <w:delText>Djelatna tvar je folitropin alfa.</w:delText>
        </w:r>
      </w:del>
    </w:p>
    <w:p w14:paraId="477F7397" w14:textId="731A7C82" w:rsidR="000A6CEC" w:rsidDel="00031F7C" w:rsidRDefault="000A6CEC">
      <w:pPr>
        <w:widowControl/>
        <w:spacing w:before="0" w:line="240" w:lineRule="auto"/>
        <w:ind w:left="567" w:hanging="567"/>
        <w:contextualSpacing/>
        <w:jc w:val="center"/>
        <w:rPr>
          <w:del w:id="5056" w:author="deletion" w:date="2026-07-08T13:00:00Z"/>
          <w:sz w:val="22"/>
          <w:szCs w:val="22"/>
          <w:lang w:val="hr-HR"/>
        </w:rPr>
        <w:pPrChange w:id="5057" w:author="deletion" w:date="2026-07-08T13:00:00Z">
          <w:pPr>
            <w:keepNext/>
            <w:widowControl/>
            <w:numPr>
              <w:numId w:val="53"/>
            </w:numPr>
            <w:tabs>
              <w:tab w:val="num" w:pos="567"/>
            </w:tabs>
            <w:spacing w:before="0" w:line="240" w:lineRule="auto"/>
            <w:ind w:left="567" w:hanging="567"/>
            <w:contextualSpacing/>
            <w:jc w:val="left"/>
          </w:pPr>
        </w:pPrChange>
      </w:pPr>
      <w:del w:id="5058" w:author="deletion" w:date="2026-07-08T13:00:00Z">
        <w:r w:rsidDel="00031F7C">
          <w:rPr>
            <w:sz w:val="22"/>
            <w:szCs w:val="22"/>
            <w:lang w:val="hr-HR"/>
          </w:rPr>
          <w:lastRenderedPageBreak/>
          <w:delText xml:space="preserve">Jedna bočica sadrži 600 IU folitropina alfa. </w:delText>
        </w:r>
      </w:del>
    </w:p>
    <w:p w14:paraId="7F824F2E" w14:textId="355EA881" w:rsidR="000A6CEC" w:rsidDel="00031F7C" w:rsidRDefault="000A6CEC">
      <w:pPr>
        <w:widowControl/>
        <w:spacing w:before="0" w:line="240" w:lineRule="auto"/>
        <w:ind w:left="567" w:hanging="567"/>
        <w:contextualSpacing/>
        <w:jc w:val="center"/>
        <w:rPr>
          <w:del w:id="5059" w:author="deletion" w:date="2026-07-08T13:00:00Z"/>
          <w:sz w:val="22"/>
          <w:szCs w:val="22"/>
          <w:lang w:val="hr-HR"/>
        </w:rPr>
        <w:pPrChange w:id="5060" w:author="deletion" w:date="2026-07-08T13:00:00Z">
          <w:pPr>
            <w:widowControl/>
            <w:numPr>
              <w:numId w:val="53"/>
            </w:numPr>
            <w:tabs>
              <w:tab w:val="num" w:pos="567"/>
            </w:tabs>
            <w:spacing w:before="0" w:line="240" w:lineRule="auto"/>
            <w:ind w:left="567" w:hanging="567"/>
            <w:contextualSpacing/>
            <w:jc w:val="left"/>
          </w:pPr>
        </w:pPrChange>
      </w:pPr>
      <w:del w:id="5061" w:author="deletion" w:date="2026-07-08T13:00:00Z">
        <w:r w:rsidDel="00031F7C">
          <w:rPr>
            <w:sz w:val="22"/>
            <w:szCs w:val="22"/>
            <w:lang w:val="hr-HR"/>
          </w:rPr>
          <w:delText>Nakon pripreme za primjenu, u 0,75 ml otopine nalazi se 450 IU (33 mikrograma) folitropina alfa, što znači da se u jednom mililitru otopine nalazi 600 IU (44 mikrograma).</w:delText>
        </w:r>
      </w:del>
    </w:p>
    <w:p w14:paraId="4524840F" w14:textId="5DF809B5" w:rsidR="000A6CEC" w:rsidDel="00031F7C" w:rsidRDefault="000A6CEC">
      <w:pPr>
        <w:widowControl/>
        <w:spacing w:before="0" w:line="240" w:lineRule="auto"/>
        <w:ind w:left="567" w:hanging="567"/>
        <w:contextualSpacing/>
        <w:jc w:val="center"/>
        <w:rPr>
          <w:del w:id="5062" w:author="deletion" w:date="2026-07-08T13:00:00Z"/>
          <w:sz w:val="22"/>
          <w:szCs w:val="22"/>
          <w:lang w:val="hr-HR"/>
        </w:rPr>
        <w:pPrChange w:id="5063" w:author="deletion" w:date="2026-07-08T13:00:00Z">
          <w:pPr>
            <w:widowControl/>
            <w:numPr>
              <w:numId w:val="53"/>
            </w:numPr>
            <w:tabs>
              <w:tab w:val="num" w:pos="567"/>
            </w:tabs>
            <w:spacing w:before="0" w:line="240" w:lineRule="auto"/>
            <w:ind w:left="567" w:hanging="567"/>
            <w:contextualSpacing/>
            <w:jc w:val="left"/>
          </w:pPr>
        </w:pPrChange>
      </w:pPr>
      <w:del w:id="5064" w:author="deletion" w:date="2026-07-08T13:00:00Z">
        <w:r w:rsidDel="00031F7C">
          <w:rPr>
            <w:sz w:val="22"/>
            <w:szCs w:val="22"/>
            <w:lang w:val="hr-HR"/>
          </w:rPr>
          <w:delText>Drugi sastojci su: saharoza, natrijev dihidrogenfosfat hidrat, natrijev hidrogenfosfat dihidrat, m</w:delText>
        </w:r>
        <w:r w:rsidDel="00031F7C">
          <w:rPr>
            <w:sz w:val="22"/>
            <w:szCs w:val="22"/>
            <w:lang w:val="hr-HR"/>
          </w:rPr>
          <w:noBreakHyphen/>
          <w:delText>krezol, kao i koncentrirana fosfatna kiselina i natrijev hidroksid za podešavanje pH.</w:delText>
        </w:r>
      </w:del>
    </w:p>
    <w:p w14:paraId="24EB001A" w14:textId="08085C1B" w:rsidR="000A6CEC" w:rsidDel="00031F7C" w:rsidRDefault="000A6CEC">
      <w:pPr>
        <w:widowControl/>
        <w:spacing w:before="0" w:line="240" w:lineRule="auto"/>
        <w:ind w:left="567" w:hanging="567"/>
        <w:contextualSpacing/>
        <w:jc w:val="center"/>
        <w:rPr>
          <w:del w:id="5065" w:author="deletion" w:date="2026-07-08T13:00:00Z"/>
          <w:sz w:val="22"/>
          <w:szCs w:val="22"/>
          <w:lang w:val="hr-HR"/>
        </w:rPr>
        <w:pPrChange w:id="5066" w:author="deletion" w:date="2026-07-08T13:00:00Z">
          <w:pPr>
            <w:widowControl/>
            <w:numPr>
              <w:numId w:val="53"/>
            </w:numPr>
            <w:tabs>
              <w:tab w:val="num" w:pos="567"/>
            </w:tabs>
            <w:spacing w:before="0" w:line="240" w:lineRule="auto"/>
            <w:ind w:left="567" w:hanging="567"/>
            <w:contextualSpacing/>
            <w:jc w:val="left"/>
          </w:pPr>
        </w:pPrChange>
      </w:pPr>
      <w:del w:id="5067" w:author="deletion" w:date="2026-07-08T13:00:00Z">
        <w:r w:rsidDel="00031F7C">
          <w:rPr>
            <w:sz w:val="22"/>
            <w:szCs w:val="22"/>
            <w:lang w:val="hr-HR"/>
          </w:rPr>
          <w:delText>Otapalo sadrži vodu za injekcije i benzilni alkohol.</w:delText>
        </w:r>
      </w:del>
    </w:p>
    <w:p w14:paraId="666FB850" w14:textId="43C22ECE" w:rsidR="000A6CEC" w:rsidDel="00031F7C" w:rsidRDefault="000A6CEC">
      <w:pPr>
        <w:widowControl/>
        <w:spacing w:before="0" w:line="240" w:lineRule="auto"/>
        <w:ind w:left="567" w:hanging="567"/>
        <w:contextualSpacing/>
        <w:jc w:val="center"/>
        <w:rPr>
          <w:del w:id="5068" w:author="deletion" w:date="2026-07-08T13:00:00Z"/>
          <w:sz w:val="22"/>
          <w:szCs w:val="22"/>
          <w:lang w:val="hr-HR"/>
        </w:rPr>
        <w:pPrChange w:id="5069" w:author="deletion" w:date="2026-07-08T13:00:00Z">
          <w:pPr>
            <w:widowControl/>
            <w:tabs>
              <w:tab w:val="left" w:pos="567"/>
            </w:tabs>
            <w:spacing w:before="0" w:line="240" w:lineRule="auto"/>
            <w:ind w:left="567" w:hanging="567"/>
            <w:contextualSpacing/>
            <w:jc w:val="left"/>
          </w:pPr>
        </w:pPrChange>
      </w:pPr>
    </w:p>
    <w:p w14:paraId="66FED137" w14:textId="5AA1DF0D" w:rsidR="000A6CEC" w:rsidDel="00031F7C" w:rsidRDefault="000A6CEC">
      <w:pPr>
        <w:widowControl/>
        <w:spacing w:before="0" w:line="240" w:lineRule="auto"/>
        <w:ind w:left="567" w:hanging="567"/>
        <w:contextualSpacing/>
        <w:jc w:val="center"/>
        <w:rPr>
          <w:del w:id="5070" w:author="deletion" w:date="2026-07-08T13:00:00Z"/>
          <w:sz w:val="22"/>
          <w:szCs w:val="22"/>
          <w:lang w:val="hr-HR"/>
        </w:rPr>
        <w:pPrChange w:id="5071" w:author="deletion" w:date="2026-07-08T13:00:00Z">
          <w:pPr>
            <w:keepNext/>
            <w:keepLines/>
            <w:widowControl/>
            <w:tabs>
              <w:tab w:val="left" w:pos="567"/>
            </w:tabs>
            <w:spacing w:before="0" w:line="240" w:lineRule="auto"/>
            <w:ind w:left="567" w:hanging="567"/>
            <w:contextualSpacing/>
            <w:jc w:val="left"/>
          </w:pPr>
        </w:pPrChange>
      </w:pPr>
      <w:del w:id="5072" w:author="deletion" w:date="2026-07-08T13:00:00Z">
        <w:r w:rsidDel="00031F7C">
          <w:rPr>
            <w:b/>
            <w:bCs/>
            <w:sz w:val="22"/>
            <w:szCs w:val="22"/>
            <w:lang w:val="hr-HR"/>
          </w:rPr>
          <w:delText>Kako GONAL</w:delText>
        </w:r>
        <w:r w:rsidDel="00031F7C">
          <w:rPr>
            <w:b/>
            <w:bCs/>
            <w:sz w:val="22"/>
            <w:szCs w:val="22"/>
            <w:lang w:val="hr-HR"/>
          </w:rPr>
          <w:noBreakHyphen/>
          <w:delText>f izgleda i sadržaj pakiranja</w:delText>
        </w:r>
      </w:del>
    </w:p>
    <w:p w14:paraId="58AD2A5B" w14:textId="0EF6D58F" w:rsidR="000A6CEC" w:rsidDel="00031F7C" w:rsidRDefault="000A6CEC">
      <w:pPr>
        <w:widowControl/>
        <w:spacing w:before="0" w:line="240" w:lineRule="auto"/>
        <w:ind w:left="567" w:hanging="567"/>
        <w:contextualSpacing/>
        <w:jc w:val="center"/>
        <w:rPr>
          <w:del w:id="5073" w:author="deletion" w:date="2026-07-08T13:00:00Z"/>
          <w:sz w:val="22"/>
          <w:szCs w:val="22"/>
          <w:lang w:val="hr-HR"/>
        </w:rPr>
        <w:pPrChange w:id="5074" w:author="deletion" w:date="2026-07-08T13:00:00Z">
          <w:pPr>
            <w:keepNext/>
            <w:keepLines/>
            <w:widowControl/>
            <w:tabs>
              <w:tab w:val="left" w:pos="567"/>
            </w:tabs>
            <w:spacing w:before="0" w:line="240" w:lineRule="auto"/>
            <w:ind w:left="567" w:hanging="567"/>
            <w:contextualSpacing/>
            <w:jc w:val="left"/>
          </w:pPr>
        </w:pPrChange>
      </w:pPr>
    </w:p>
    <w:p w14:paraId="6C7B55D6" w14:textId="6F4BEC30" w:rsidR="000A6CEC" w:rsidDel="00031F7C" w:rsidRDefault="000A6CEC">
      <w:pPr>
        <w:widowControl/>
        <w:spacing w:before="0" w:line="240" w:lineRule="auto"/>
        <w:ind w:left="567" w:hanging="567"/>
        <w:contextualSpacing/>
        <w:jc w:val="center"/>
        <w:rPr>
          <w:del w:id="5075" w:author="deletion" w:date="2026-07-08T13:00:00Z"/>
          <w:sz w:val="22"/>
          <w:szCs w:val="22"/>
          <w:lang w:val="hr-HR"/>
        </w:rPr>
        <w:pPrChange w:id="5076" w:author="deletion" w:date="2026-07-08T13:00:00Z">
          <w:pPr>
            <w:keepNext/>
            <w:widowControl/>
            <w:numPr>
              <w:numId w:val="54"/>
            </w:numPr>
            <w:tabs>
              <w:tab w:val="num" w:pos="567"/>
            </w:tabs>
            <w:spacing w:before="0" w:line="240" w:lineRule="auto"/>
            <w:ind w:left="567" w:hanging="567"/>
            <w:contextualSpacing/>
            <w:jc w:val="left"/>
          </w:pPr>
        </w:pPrChange>
      </w:pPr>
      <w:del w:id="5077" w:author="deletion" w:date="2026-07-08T13:00:00Z">
        <w:r w:rsidDel="00031F7C">
          <w:rPr>
            <w:sz w:val="22"/>
            <w:szCs w:val="22"/>
            <w:lang w:val="hr-HR"/>
          </w:rPr>
          <w:delText>GONAL</w:delText>
        </w:r>
        <w:r w:rsidDel="00031F7C">
          <w:rPr>
            <w:sz w:val="22"/>
            <w:szCs w:val="22"/>
            <w:lang w:val="hr-HR"/>
          </w:rPr>
          <w:noBreakHyphen/>
          <w:delText>f se isporučuje kao prašak i otapalo koji se koriste za pripremu otopine za injekciju.</w:delText>
        </w:r>
      </w:del>
    </w:p>
    <w:p w14:paraId="5298D5DF" w14:textId="719A00C7" w:rsidR="000A6CEC" w:rsidDel="00031F7C" w:rsidRDefault="000A6CEC">
      <w:pPr>
        <w:widowControl/>
        <w:spacing w:before="0" w:line="240" w:lineRule="auto"/>
        <w:ind w:left="567" w:hanging="567"/>
        <w:contextualSpacing/>
        <w:jc w:val="center"/>
        <w:rPr>
          <w:del w:id="5078" w:author="deletion" w:date="2026-07-08T13:00:00Z"/>
          <w:sz w:val="22"/>
          <w:szCs w:val="22"/>
          <w:lang w:val="hr-HR"/>
        </w:rPr>
        <w:pPrChange w:id="5079" w:author="deletion" w:date="2026-07-08T13:00:00Z">
          <w:pPr>
            <w:widowControl/>
            <w:numPr>
              <w:numId w:val="54"/>
            </w:numPr>
            <w:tabs>
              <w:tab w:val="num" w:pos="567"/>
            </w:tabs>
            <w:spacing w:before="0" w:line="240" w:lineRule="auto"/>
            <w:ind w:left="567" w:hanging="567"/>
            <w:contextualSpacing/>
            <w:jc w:val="left"/>
          </w:pPr>
        </w:pPrChange>
      </w:pPr>
      <w:del w:id="5080" w:author="deletion" w:date="2026-07-08T13:00:00Z">
        <w:r w:rsidDel="00031F7C">
          <w:rPr>
            <w:sz w:val="22"/>
            <w:szCs w:val="22"/>
            <w:lang w:val="hr-HR"/>
          </w:rPr>
          <w:delText>Prašak je bijeli pelet u višedoznoj staklenoj bočici.</w:delText>
        </w:r>
      </w:del>
    </w:p>
    <w:p w14:paraId="4C51B1D7" w14:textId="36DE59D1" w:rsidR="000A6CEC" w:rsidDel="00031F7C" w:rsidRDefault="000A6CEC">
      <w:pPr>
        <w:widowControl/>
        <w:spacing w:before="0" w:line="240" w:lineRule="auto"/>
        <w:ind w:left="567" w:hanging="567"/>
        <w:contextualSpacing/>
        <w:jc w:val="center"/>
        <w:rPr>
          <w:del w:id="5081" w:author="deletion" w:date="2026-07-08T13:00:00Z"/>
          <w:sz w:val="22"/>
          <w:szCs w:val="22"/>
          <w:lang w:val="hr-HR"/>
        </w:rPr>
        <w:pPrChange w:id="5082" w:author="deletion" w:date="2026-07-08T13:00:00Z">
          <w:pPr>
            <w:widowControl/>
            <w:numPr>
              <w:numId w:val="54"/>
            </w:numPr>
            <w:tabs>
              <w:tab w:val="num" w:pos="567"/>
            </w:tabs>
            <w:spacing w:before="0" w:line="240" w:lineRule="auto"/>
            <w:ind w:left="567" w:hanging="567"/>
            <w:contextualSpacing/>
            <w:jc w:val="left"/>
          </w:pPr>
        </w:pPrChange>
      </w:pPr>
      <w:del w:id="5083" w:author="deletion" w:date="2026-07-08T13:00:00Z">
        <w:r w:rsidDel="00031F7C">
          <w:rPr>
            <w:sz w:val="22"/>
            <w:szCs w:val="22"/>
            <w:lang w:val="hr-HR"/>
          </w:rPr>
          <w:delText>Otapalo je bistra bezbojna tekućina u napunjenoj štrcaljki koja sadrži 1 ml.</w:delText>
        </w:r>
      </w:del>
    </w:p>
    <w:p w14:paraId="7520592C" w14:textId="29097199" w:rsidR="000A6CEC" w:rsidDel="00031F7C" w:rsidRDefault="000A6CEC">
      <w:pPr>
        <w:widowControl/>
        <w:spacing w:before="0" w:line="240" w:lineRule="auto"/>
        <w:ind w:left="567" w:hanging="567"/>
        <w:contextualSpacing/>
        <w:jc w:val="center"/>
        <w:rPr>
          <w:del w:id="5084" w:author="deletion" w:date="2026-07-08T13:00:00Z"/>
          <w:sz w:val="22"/>
          <w:szCs w:val="22"/>
          <w:lang w:val="hr-HR"/>
        </w:rPr>
        <w:pPrChange w:id="5085" w:author="deletion" w:date="2026-07-08T13:00:00Z">
          <w:pPr>
            <w:widowControl/>
            <w:numPr>
              <w:numId w:val="54"/>
            </w:numPr>
            <w:tabs>
              <w:tab w:val="num" w:pos="567"/>
            </w:tabs>
            <w:spacing w:before="0" w:line="240" w:lineRule="auto"/>
            <w:ind w:left="567" w:hanging="567"/>
            <w:contextualSpacing/>
            <w:jc w:val="left"/>
          </w:pPr>
        </w:pPrChange>
      </w:pPr>
      <w:del w:id="5086" w:author="deletion" w:date="2026-07-08T13:00:00Z">
        <w:r w:rsidDel="00031F7C">
          <w:rPr>
            <w:sz w:val="22"/>
            <w:szCs w:val="22"/>
            <w:lang w:val="hr-HR"/>
          </w:rPr>
          <w:delText>GONAL</w:delText>
        </w:r>
        <w:r w:rsidDel="00031F7C">
          <w:rPr>
            <w:sz w:val="22"/>
            <w:szCs w:val="22"/>
            <w:lang w:val="hr-HR"/>
          </w:rPr>
          <w:noBreakHyphen/>
          <w:delText>f je dostupan u pakiranju od 1 bočice s praškom s 1 napunjenom štrcaljkom s otapalom i 6 štrcaljki za jednokratnu uporabu za primjenu lijeka graduiranih u internacionalnim jedinicama (IU FSH).</w:delText>
        </w:r>
      </w:del>
    </w:p>
    <w:p w14:paraId="7509E58B" w14:textId="6A57B46D" w:rsidR="000A6CEC" w:rsidDel="00031F7C" w:rsidRDefault="000A6CEC">
      <w:pPr>
        <w:widowControl/>
        <w:spacing w:before="0" w:line="240" w:lineRule="auto"/>
        <w:ind w:left="567" w:hanging="567"/>
        <w:contextualSpacing/>
        <w:jc w:val="center"/>
        <w:rPr>
          <w:del w:id="5087" w:author="deletion" w:date="2026-07-08T13:00:00Z"/>
          <w:sz w:val="22"/>
          <w:szCs w:val="22"/>
          <w:lang w:val="hr-HR"/>
        </w:rPr>
        <w:pPrChange w:id="5088" w:author="deletion" w:date="2026-07-08T13:00:00Z">
          <w:pPr>
            <w:widowControl/>
            <w:tabs>
              <w:tab w:val="left" w:pos="567"/>
            </w:tabs>
            <w:spacing w:before="0" w:line="240" w:lineRule="auto"/>
            <w:ind w:left="567" w:hanging="567"/>
            <w:contextualSpacing/>
            <w:jc w:val="left"/>
          </w:pPr>
        </w:pPrChange>
      </w:pPr>
    </w:p>
    <w:p w14:paraId="17B7E961" w14:textId="55BF725B" w:rsidR="000A6CEC" w:rsidDel="00031F7C" w:rsidRDefault="000A6CEC">
      <w:pPr>
        <w:widowControl/>
        <w:spacing w:before="0" w:line="240" w:lineRule="auto"/>
        <w:ind w:left="567" w:hanging="567"/>
        <w:contextualSpacing/>
        <w:jc w:val="center"/>
        <w:rPr>
          <w:del w:id="5089" w:author="deletion" w:date="2026-07-08T13:00:00Z"/>
          <w:b/>
          <w:bCs/>
          <w:sz w:val="22"/>
          <w:szCs w:val="22"/>
          <w:lang w:val="hr-HR"/>
        </w:rPr>
        <w:pPrChange w:id="5090" w:author="deletion" w:date="2026-07-08T13:00:00Z">
          <w:pPr>
            <w:keepNext/>
            <w:keepLines/>
            <w:widowControl/>
            <w:tabs>
              <w:tab w:val="left" w:pos="567"/>
            </w:tabs>
            <w:spacing w:before="0" w:line="240" w:lineRule="auto"/>
            <w:ind w:left="567" w:hanging="567"/>
            <w:contextualSpacing/>
            <w:jc w:val="left"/>
          </w:pPr>
        </w:pPrChange>
      </w:pPr>
      <w:del w:id="5091" w:author="deletion" w:date="2026-07-08T13:00:00Z">
        <w:r w:rsidDel="00031F7C">
          <w:rPr>
            <w:b/>
            <w:bCs/>
            <w:sz w:val="22"/>
            <w:szCs w:val="22"/>
            <w:lang w:val="hr-HR"/>
          </w:rPr>
          <w:delText>Nositelj odobrenja za stavljanje lijeka u promet</w:delText>
        </w:r>
      </w:del>
    </w:p>
    <w:p w14:paraId="0580E6AA" w14:textId="2C92FB21" w:rsidR="000A6CEC" w:rsidDel="00031F7C" w:rsidRDefault="000A6CEC">
      <w:pPr>
        <w:widowControl/>
        <w:spacing w:before="0" w:line="240" w:lineRule="auto"/>
        <w:ind w:left="567" w:hanging="567"/>
        <w:contextualSpacing/>
        <w:jc w:val="center"/>
        <w:rPr>
          <w:del w:id="5092" w:author="deletion" w:date="2026-07-08T13:00:00Z"/>
          <w:sz w:val="22"/>
          <w:szCs w:val="22"/>
          <w:lang w:val="hr-HR"/>
        </w:rPr>
        <w:pPrChange w:id="5093" w:author="deletion" w:date="2026-07-08T13:00:00Z">
          <w:pPr>
            <w:keepNext/>
            <w:keepLines/>
            <w:widowControl/>
            <w:tabs>
              <w:tab w:val="left" w:pos="567"/>
            </w:tabs>
            <w:spacing w:before="0" w:line="240" w:lineRule="auto"/>
            <w:ind w:left="567" w:hanging="567"/>
            <w:contextualSpacing/>
            <w:jc w:val="left"/>
          </w:pPr>
        </w:pPrChange>
      </w:pPr>
    </w:p>
    <w:p w14:paraId="3D1DB29E" w14:textId="0B7E04D8" w:rsidR="000A6CEC" w:rsidDel="00031F7C" w:rsidRDefault="000A6CEC">
      <w:pPr>
        <w:widowControl/>
        <w:spacing w:before="0" w:line="240" w:lineRule="auto"/>
        <w:ind w:left="567" w:hanging="567"/>
        <w:contextualSpacing/>
        <w:jc w:val="center"/>
        <w:rPr>
          <w:del w:id="5094" w:author="deletion" w:date="2026-07-08T13:00:00Z"/>
          <w:sz w:val="22"/>
          <w:szCs w:val="22"/>
          <w:lang w:val="hr-HR"/>
        </w:rPr>
        <w:pPrChange w:id="5095" w:author="deletion" w:date="2026-07-08T13:00:00Z">
          <w:pPr>
            <w:widowControl/>
            <w:tabs>
              <w:tab w:val="left" w:pos="0"/>
            </w:tabs>
            <w:spacing w:before="0" w:line="240" w:lineRule="auto"/>
            <w:contextualSpacing/>
            <w:jc w:val="left"/>
          </w:pPr>
        </w:pPrChange>
      </w:pPr>
      <w:del w:id="5096" w:author="deletion" w:date="2026-07-08T13:00:00Z">
        <w:r w:rsidDel="00031F7C">
          <w:rPr>
            <w:sz w:val="22"/>
            <w:szCs w:val="22"/>
            <w:lang w:val="hr-HR"/>
          </w:rPr>
          <w:delText>Merck Europe B.V., Gustav Mahlerplein 102, 1082 MA Amsterdam, Nizozemska</w:delText>
        </w:r>
      </w:del>
    </w:p>
    <w:p w14:paraId="375A2D58" w14:textId="7C8C8019" w:rsidR="000A6CEC" w:rsidDel="00031F7C" w:rsidRDefault="000A6CEC">
      <w:pPr>
        <w:widowControl/>
        <w:spacing w:before="0" w:line="240" w:lineRule="auto"/>
        <w:ind w:left="567" w:hanging="567"/>
        <w:contextualSpacing/>
        <w:jc w:val="center"/>
        <w:rPr>
          <w:del w:id="5097" w:author="deletion" w:date="2026-07-08T13:00:00Z"/>
          <w:sz w:val="22"/>
          <w:szCs w:val="22"/>
          <w:lang w:val="hr-HR"/>
        </w:rPr>
        <w:pPrChange w:id="5098" w:author="deletion" w:date="2026-07-08T13:00:00Z">
          <w:pPr>
            <w:widowControl/>
            <w:tabs>
              <w:tab w:val="left" w:pos="567"/>
            </w:tabs>
            <w:spacing w:before="0" w:line="240" w:lineRule="auto"/>
            <w:ind w:left="567" w:hanging="567"/>
            <w:contextualSpacing/>
            <w:jc w:val="left"/>
          </w:pPr>
        </w:pPrChange>
      </w:pPr>
    </w:p>
    <w:p w14:paraId="198A498F" w14:textId="6F271E68" w:rsidR="000A6CEC" w:rsidDel="00031F7C" w:rsidRDefault="000A6CEC">
      <w:pPr>
        <w:widowControl/>
        <w:spacing w:before="0" w:line="240" w:lineRule="auto"/>
        <w:ind w:left="567" w:hanging="567"/>
        <w:contextualSpacing/>
        <w:jc w:val="center"/>
        <w:rPr>
          <w:del w:id="5099" w:author="deletion" w:date="2026-07-08T13:00:00Z"/>
          <w:sz w:val="22"/>
          <w:szCs w:val="22"/>
          <w:lang w:val="hr-HR"/>
        </w:rPr>
        <w:pPrChange w:id="5100" w:author="deletion" w:date="2026-07-08T13:00:00Z">
          <w:pPr>
            <w:keepNext/>
            <w:keepLines/>
            <w:widowControl/>
            <w:tabs>
              <w:tab w:val="left" w:pos="567"/>
            </w:tabs>
            <w:spacing w:before="0" w:line="240" w:lineRule="auto"/>
            <w:ind w:left="567" w:hanging="567"/>
            <w:contextualSpacing/>
            <w:jc w:val="left"/>
          </w:pPr>
        </w:pPrChange>
      </w:pPr>
      <w:del w:id="5101" w:author="deletion" w:date="2026-07-08T13:00:00Z">
        <w:r w:rsidDel="00031F7C">
          <w:rPr>
            <w:b/>
            <w:bCs/>
            <w:sz w:val="22"/>
            <w:szCs w:val="22"/>
            <w:lang w:val="hr-HR"/>
          </w:rPr>
          <w:delText>Proizvođač</w:delText>
        </w:r>
      </w:del>
    </w:p>
    <w:p w14:paraId="6934BC74" w14:textId="4AC67983" w:rsidR="000A6CEC" w:rsidDel="00031F7C" w:rsidRDefault="000A6CEC">
      <w:pPr>
        <w:widowControl/>
        <w:spacing w:before="0" w:line="240" w:lineRule="auto"/>
        <w:ind w:left="567" w:hanging="567"/>
        <w:contextualSpacing/>
        <w:jc w:val="center"/>
        <w:rPr>
          <w:del w:id="5102" w:author="deletion" w:date="2026-07-08T13:00:00Z"/>
          <w:sz w:val="22"/>
          <w:szCs w:val="22"/>
          <w:lang w:val="hr-HR"/>
        </w:rPr>
        <w:pPrChange w:id="5103" w:author="deletion" w:date="2026-07-08T13:00:00Z">
          <w:pPr>
            <w:keepNext/>
            <w:keepLines/>
            <w:widowControl/>
            <w:tabs>
              <w:tab w:val="left" w:pos="567"/>
            </w:tabs>
            <w:spacing w:before="0" w:line="240" w:lineRule="auto"/>
            <w:ind w:left="567" w:hanging="567"/>
            <w:contextualSpacing/>
            <w:jc w:val="left"/>
          </w:pPr>
        </w:pPrChange>
      </w:pPr>
    </w:p>
    <w:p w14:paraId="272E8F40" w14:textId="4B2B0B15" w:rsidR="000A6CEC" w:rsidDel="00031F7C" w:rsidRDefault="000A6CEC">
      <w:pPr>
        <w:widowControl/>
        <w:spacing w:before="0" w:line="240" w:lineRule="auto"/>
        <w:ind w:left="567" w:hanging="567"/>
        <w:contextualSpacing/>
        <w:jc w:val="center"/>
        <w:rPr>
          <w:del w:id="5104" w:author="deletion" w:date="2026-07-08T13:00:00Z"/>
          <w:szCs w:val="22"/>
          <w:lang w:val="hr-HR"/>
        </w:rPr>
        <w:pPrChange w:id="5105" w:author="deletion" w:date="2026-07-08T13:00:00Z">
          <w:pPr>
            <w:pStyle w:val="BodyText"/>
            <w:widowControl/>
            <w:tabs>
              <w:tab w:val="right" w:pos="8505"/>
            </w:tabs>
            <w:spacing w:line="240" w:lineRule="auto"/>
            <w:contextualSpacing/>
            <w:jc w:val="left"/>
          </w:pPr>
        </w:pPrChange>
      </w:pPr>
      <w:del w:id="5106" w:author="deletion" w:date="2026-07-08T13:00:00Z">
        <w:r w:rsidDel="00031F7C">
          <w:rPr>
            <w:szCs w:val="22"/>
            <w:lang w:val="hr-HR"/>
          </w:rPr>
          <w:delText>Merck Serono S.p.A., Via delle Magnolie 15, 70026 Modugno (Bari), Italija</w:delText>
        </w:r>
      </w:del>
    </w:p>
    <w:p w14:paraId="403A4D50" w14:textId="4D55049D" w:rsidR="000A6CEC" w:rsidDel="00031F7C" w:rsidRDefault="000A6CEC">
      <w:pPr>
        <w:widowControl/>
        <w:spacing w:before="0" w:line="240" w:lineRule="auto"/>
        <w:ind w:left="567" w:hanging="567"/>
        <w:contextualSpacing/>
        <w:jc w:val="center"/>
        <w:rPr>
          <w:del w:id="5107" w:author="deletion" w:date="2026-07-08T13:00:00Z"/>
          <w:szCs w:val="22"/>
          <w:lang w:val="hr-HR"/>
        </w:rPr>
        <w:pPrChange w:id="5108" w:author="deletion" w:date="2026-07-08T13:00:00Z">
          <w:pPr>
            <w:pStyle w:val="BodyText"/>
            <w:widowControl/>
            <w:tabs>
              <w:tab w:val="right" w:pos="8505"/>
            </w:tabs>
            <w:spacing w:line="240" w:lineRule="auto"/>
            <w:contextualSpacing/>
            <w:jc w:val="left"/>
          </w:pPr>
        </w:pPrChange>
      </w:pPr>
    </w:p>
    <w:p w14:paraId="17B4BF58" w14:textId="5384DC20" w:rsidR="000A6CEC" w:rsidDel="00031F7C" w:rsidRDefault="000A6CEC">
      <w:pPr>
        <w:widowControl/>
        <w:spacing w:before="0" w:line="240" w:lineRule="auto"/>
        <w:ind w:left="567" w:hanging="567"/>
        <w:contextualSpacing/>
        <w:jc w:val="center"/>
        <w:rPr>
          <w:del w:id="5109" w:author="deletion" w:date="2026-07-08T13:00:00Z"/>
          <w:b/>
          <w:sz w:val="22"/>
          <w:szCs w:val="22"/>
          <w:lang w:val="hr-HR"/>
        </w:rPr>
        <w:pPrChange w:id="5110" w:author="deletion" w:date="2026-07-08T13:00:00Z">
          <w:pPr>
            <w:widowControl/>
            <w:spacing w:before="0" w:line="240" w:lineRule="auto"/>
            <w:contextualSpacing/>
            <w:jc w:val="left"/>
          </w:pPr>
        </w:pPrChange>
      </w:pPr>
      <w:del w:id="5111" w:author="deletion" w:date="2026-07-08T13:00:00Z">
        <w:r w:rsidDel="00031F7C">
          <w:rPr>
            <w:b/>
            <w:sz w:val="22"/>
            <w:szCs w:val="22"/>
            <w:lang w:val="hr-HR"/>
          </w:rPr>
          <w:delText>Ova uputa je zadnji puta revidirana u {MM/GGGG}.</w:delText>
        </w:r>
      </w:del>
    </w:p>
    <w:p w14:paraId="0C1D5F2D" w14:textId="2AFDA493" w:rsidR="000A6CEC" w:rsidDel="00031F7C" w:rsidRDefault="000A6CEC">
      <w:pPr>
        <w:widowControl/>
        <w:spacing w:before="0" w:line="240" w:lineRule="auto"/>
        <w:ind w:left="567" w:hanging="567"/>
        <w:contextualSpacing/>
        <w:jc w:val="center"/>
        <w:rPr>
          <w:del w:id="5112" w:author="deletion" w:date="2026-07-08T13:00:00Z"/>
          <w:bCs/>
          <w:sz w:val="22"/>
          <w:szCs w:val="22"/>
          <w:lang w:val="hr-HR"/>
        </w:rPr>
        <w:pPrChange w:id="5113" w:author="deletion" w:date="2026-07-08T13:00:00Z">
          <w:pPr>
            <w:widowControl/>
            <w:spacing w:before="0" w:line="240" w:lineRule="auto"/>
            <w:contextualSpacing/>
            <w:jc w:val="left"/>
          </w:pPr>
        </w:pPrChange>
      </w:pPr>
    </w:p>
    <w:p w14:paraId="5DD8EA68" w14:textId="19999453" w:rsidR="000A6CEC" w:rsidDel="00031F7C" w:rsidRDefault="000A6CEC">
      <w:pPr>
        <w:widowControl/>
        <w:spacing w:before="0" w:line="240" w:lineRule="auto"/>
        <w:ind w:left="567" w:hanging="567"/>
        <w:contextualSpacing/>
        <w:jc w:val="center"/>
        <w:rPr>
          <w:del w:id="5114" w:author="deletion" w:date="2026-07-08T13:00:00Z"/>
          <w:sz w:val="22"/>
          <w:szCs w:val="22"/>
          <w:lang w:val="hr-HR"/>
        </w:rPr>
        <w:pPrChange w:id="5115" w:author="deletion" w:date="2026-07-08T13:00:00Z">
          <w:pPr>
            <w:widowControl/>
            <w:spacing w:before="0" w:line="240" w:lineRule="auto"/>
            <w:contextualSpacing/>
            <w:jc w:val="left"/>
          </w:pPr>
        </w:pPrChange>
      </w:pPr>
      <w:del w:id="5116" w:author="deletion" w:date="2026-07-08T13:00:00Z">
        <w:r w:rsidDel="00031F7C">
          <w:rPr>
            <w:sz w:val="22"/>
            <w:szCs w:val="22"/>
            <w:lang w:val="hr-HR"/>
          </w:rPr>
          <w:delText xml:space="preserve">Detaljnije informacije o ovom lijeku dostupne su na internetskoj stranici Europske agencije za lijekove: </w:delText>
        </w:r>
        <w:r w:rsidR="003000ED" w:rsidDel="00031F7C">
          <w:fldChar w:fldCharType="begin"/>
        </w:r>
        <w:r w:rsidR="003000ED" w:rsidRPr="0078311A" w:rsidDel="00031F7C">
          <w:rPr>
            <w:lang w:val="hr-HR"/>
            <w:rPrChange w:id="5117" w:author="QC" w:date="2026-07-21T12:33:00Z">
              <w:rPr/>
            </w:rPrChange>
          </w:rPr>
          <w:delInstrText xml:space="preserve"> HYPERLINK "https://www.ema.europa.eu"</w:delInstrText>
        </w:r>
        <w:r w:rsidR="003000ED" w:rsidDel="00031F7C">
          <w:fldChar w:fldCharType="separate"/>
        </w:r>
        <w:r w:rsidR="003000ED" w:rsidRPr="003000ED" w:rsidDel="00031F7C">
          <w:rPr>
            <w:rStyle w:val="Hyperlink"/>
            <w:sz w:val="22"/>
            <w:szCs w:val="22"/>
            <w:lang w:val="hr-HR"/>
          </w:rPr>
          <w:delText>https://www.ema.europa.eu</w:delText>
        </w:r>
        <w:r w:rsidR="003000ED" w:rsidDel="00031F7C">
          <w:fldChar w:fldCharType="end"/>
        </w:r>
        <w:r w:rsidDel="00031F7C">
          <w:rPr>
            <w:sz w:val="22"/>
            <w:szCs w:val="22"/>
            <w:lang w:val="hr-HR"/>
          </w:rPr>
          <w:delText>.</w:delText>
        </w:r>
      </w:del>
    </w:p>
    <w:p w14:paraId="65A5864C" w14:textId="33DC011B" w:rsidR="000A6CEC" w:rsidDel="00031F7C" w:rsidRDefault="000A6CEC">
      <w:pPr>
        <w:widowControl/>
        <w:spacing w:before="0" w:line="240" w:lineRule="auto"/>
        <w:ind w:left="567" w:hanging="567"/>
        <w:contextualSpacing/>
        <w:jc w:val="center"/>
        <w:rPr>
          <w:del w:id="5118" w:author="deletion" w:date="2026-07-08T13:00:00Z"/>
          <w:sz w:val="22"/>
          <w:szCs w:val="22"/>
          <w:lang w:val="hr-HR"/>
        </w:rPr>
        <w:pPrChange w:id="5119" w:author="deletion" w:date="2026-07-08T13:00:00Z">
          <w:pPr>
            <w:widowControl/>
            <w:spacing w:before="0" w:line="240" w:lineRule="auto"/>
            <w:contextualSpacing/>
            <w:jc w:val="left"/>
          </w:pPr>
        </w:pPrChange>
      </w:pPr>
    </w:p>
    <w:p w14:paraId="1A1E0EBE" w14:textId="59561050" w:rsidR="000A6CEC" w:rsidDel="00031F7C" w:rsidRDefault="000A6CEC">
      <w:pPr>
        <w:widowControl/>
        <w:spacing w:before="0" w:line="240" w:lineRule="auto"/>
        <w:ind w:left="567" w:hanging="567"/>
        <w:contextualSpacing/>
        <w:jc w:val="center"/>
        <w:rPr>
          <w:del w:id="5120" w:author="deletion" w:date="2026-07-08T13:00:00Z"/>
          <w:sz w:val="22"/>
          <w:szCs w:val="22"/>
          <w:lang w:val="hr-HR"/>
        </w:rPr>
        <w:pPrChange w:id="5121" w:author="deletion" w:date="2026-07-08T13:00:00Z">
          <w:pPr>
            <w:keepNext/>
            <w:keepLines/>
            <w:widowControl/>
            <w:spacing w:before="0" w:line="240" w:lineRule="auto"/>
            <w:ind w:left="567" w:hanging="567"/>
            <w:jc w:val="left"/>
          </w:pPr>
        </w:pPrChange>
      </w:pPr>
      <w:del w:id="5122" w:author="deletion" w:date="2026-07-08T13:00:00Z">
        <w:r w:rsidDel="00031F7C">
          <w:rPr>
            <w:sz w:val="22"/>
            <w:szCs w:val="22"/>
            <w:lang w:val="hr-HR"/>
          </w:rPr>
          <w:br w:type="page"/>
        </w:r>
        <w:r w:rsidDel="00031F7C">
          <w:rPr>
            <w:noProof/>
            <w:lang w:val="hr-HR" w:eastAsia="hr-HR"/>
          </w:rPr>
          <mc:AlternateContent>
            <mc:Choice Requires="wps">
              <w:drawing>
                <wp:anchor distT="0" distB="0" distL="114300" distR="114300" simplePos="0" relativeHeight="251793920" behindDoc="0" locked="0" layoutInCell="1" allowOverlap="1" wp14:anchorId="2CCD97FC" wp14:editId="664C58D7">
                  <wp:simplePos x="0" y="0"/>
                  <wp:positionH relativeFrom="column">
                    <wp:posOffset>0</wp:posOffset>
                  </wp:positionH>
                  <wp:positionV relativeFrom="paragraph">
                    <wp:posOffset>0</wp:posOffset>
                  </wp:positionV>
                  <wp:extent cx="635000" cy="635000"/>
                  <wp:effectExtent l="0" t="0" r="3175" b="3175"/>
                  <wp:wrapNone/>
                  <wp:docPr id="1445556870" name="II-109 Company Response to LoQx0000II-109 Company Response to LoQt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II-109 Company Response to LoQx0000II-109 Company Response to LoQt75" style="position:absolute;margin-left:0;margin-top:0;width:50pt;height:50pt;z-index:2517939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635BFB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o:lock v:ext="edit" selection="t" aspectratio="t"/>
                </v:rect>
              </w:pict>
            </mc:Fallback>
          </mc:AlternateContent>
        </w:r>
      </w:del>
    </w:p>
    <w:p w14:paraId="039A1B08" w14:textId="423ED360" w:rsidR="000A6CEC" w:rsidDel="00031F7C" w:rsidRDefault="000A6CEC">
      <w:pPr>
        <w:widowControl/>
        <w:spacing w:before="0" w:line="240" w:lineRule="auto"/>
        <w:ind w:left="567" w:hanging="567"/>
        <w:contextualSpacing/>
        <w:jc w:val="center"/>
        <w:rPr>
          <w:del w:id="5123" w:author="deletion" w:date="2026-07-08T13:00:00Z"/>
          <w:sz w:val="22"/>
          <w:szCs w:val="22"/>
          <w:lang w:val="hr-HR"/>
        </w:rPr>
        <w:pPrChange w:id="5124" w:author="deletion" w:date="2026-07-08T13:00:00Z">
          <w:pPr>
            <w:keepNext/>
            <w:keepLines/>
            <w:widowControl/>
            <w:spacing w:before="0" w:line="240" w:lineRule="auto"/>
            <w:contextualSpacing/>
            <w:jc w:val="center"/>
          </w:pPr>
        </w:pPrChange>
      </w:pPr>
      <w:del w:id="5125" w:author="deletion" w:date="2026-07-08T13:00:00Z">
        <w:r w:rsidDel="00031F7C">
          <w:rPr>
            <w:b/>
            <w:bCs/>
            <w:sz w:val="22"/>
            <w:szCs w:val="22"/>
            <w:lang w:val="hr-HR"/>
          </w:rPr>
          <w:lastRenderedPageBreak/>
          <w:delText>KAKO SE PRIPREMA I PRIMJENJUJE PRAŠAK I OTAPALO LIJEKA GONAL</w:delText>
        </w:r>
        <w:r w:rsidDel="00031F7C">
          <w:rPr>
            <w:b/>
            <w:bCs/>
            <w:sz w:val="22"/>
            <w:szCs w:val="22"/>
            <w:lang w:val="hr-HR"/>
          </w:rPr>
          <w:noBreakHyphen/>
          <w:delText>f</w:delText>
        </w:r>
      </w:del>
    </w:p>
    <w:p w14:paraId="4A0BA98B" w14:textId="7F3FD09B" w:rsidR="000A6CEC" w:rsidDel="00031F7C" w:rsidRDefault="000A6CEC">
      <w:pPr>
        <w:widowControl/>
        <w:spacing w:before="0" w:line="240" w:lineRule="auto"/>
        <w:ind w:left="567" w:hanging="567"/>
        <w:contextualSpacing/>
        <w:jc w:val="center"/>
        <w:rPr>
          <w:del w:id="5126" w:author="deletion" w:date="2026-07-08T13:00:00Z"/>
          <w:sz w:val="22"/>
          <w:szCs w:val="22"/>
          <w:lang w:val="hr-HR"/>
        </w:rPr>
        <w:pPrChange w:id="5127" w:author="deletion" w:date="2026-07-08T13:00:00Z">
          <w:pPr>
            <w:keepNext/>
            <w:keepLines/>
            <w:widowControl/>
            <w:spacing w:before="0" w:line="240" w:lineRule="auto"/>
            <w:ind w:left="567" w:hanging="567"/>
            <w:contextualSpacing/>
            <w:jc w:val="left"/>
          </w:pPr>
        </w:pPrChange>
      </w:pPr>
    </w:p>
    <w:p w14:paraId="3C7416B5" w14:textId="0A81F884" w:rsidR="000A6CEC" w:rsidDel="00031F7C" w:rsidRDefault="000A6CEC">
      <w:pPr>
        <w:widowControl/>
        <w:spacing w:before="0" w:line="240" w:lineRule="auto"/>
        <w:ind w:left="567" w:hanging="567"/>
        <w:contextualSpacing/>
        <w:jc w:val="center"/>
        <w:rPr>
          <w:del w:id="5128" w:author="deletion" w:date="2026-07-08T13:00:00Z"/>
          <w:sz w:val="22"/>
          <w:szCs w:val="22"/>
          <w:lang w:val="hr-HR"/>
        </w:rPr>
        <w:pPrChange w:id="5129" w:author="deletion" w:date="2026-07-08T13:00:00Z">
          <w:pPr>
            <w:widowControl/>
            <w:numPr>
              <w:numId w:val="55"/>
            </w:numPr>
            <w:tabs>
              <w:tab w:val="num" w:pos="567"/>
            </w:tabs>
            <w:spacing w:before="0" w:line="240" w:lineRule="auto"/>
            <w:ind w:left="567" w:hanging="567"/>
            <w:contextualSpacing/>
            <w:jc w:val="left"/>
          </w:pPr>
        </w:pPrChange>
      </w:pPr>
      <w:del w:id="5130" w:author="deletion" w:date="2026-07-08T13:00:00Z">
        <w:r w:rsidDel="00031F7C">
          <w:rPr>
            <w:sz w:val="22"/>
            <w:szCs w:val="22"/>
            <w:lang w:val="hr-HR"/>
          </w:rPr>
          <w:delText>U ovom je dijelu objašnjeno kako se priprema i primjenjuje prašak i otapalo lijeka GONAL</w:delText>
        </w:r>
        <w:r w:rsidDel="00031F7C">
          <w:rPr>
            <w:sz w:val="22"/>
            <w:szCs w:val="22"/>
            <w:lang w:val="hr-HR"/>
          </w:rPr>
          <w:noBreakHyphen/>
          <w:delText>f.</w:delText>
        </w:r>
      </w:del>
    </w:p>
    <w:p w14:paraId="4C97F618" w14:textId="068BBAE7" w:rsidR="000A6CEC" w:rsidDel="00031F7C" w:rsidRDefault="000A6CEC">
      <w:pPr>
        <w:widowControl/>
        <w:spacing w:before="0" w:line="240" w:lineRule="auto"/>
        <w:ind w:left="567" w:hanging="567"/>
        <w:contextualSpacing/>
        <w:jc w:val="center"/>
        <w:rPr>
          <w:del w:id="5131" w:author="deletion" w:date="2026-07-08T13:00:00Z"/>
          <w:sz w:val="22"/>
          <w:szCs w:val="22"/>
          <w:lang w:val="hr-HR"/>
        </w:rPr>
        <w:pPrChange w:id="5132" w:author="deletion" w:date="2026-07-08T13:00:00Z">
          <w:pPr>
            <w:widowControl/>
            <w:numPr>
              <w:numId w:val="55"/>
            </w:numPr>
            <w:tabs>
              <w:tab w:val="num" w:pos="567"/>
            </w:tabs>
            <w:spacing w:before="0" w:line="240" w:lineRule="auto"/>
            <w:ind w:left="567" w:hanging="567"/>
            <w:contextualSpacing/>
            <w:jc w:val="left"/>
          </w:pPr>
        </w:pPrChange>
      </w:pPr>
      <w:del w:id="5133" w:author="deletion" w:date="2026-07-08T13:00:00Z">
        <w:r w:rsidDel="00031F7C">
          <w:rPr>
            <w:sz w:val="22"/>
            <w:szCs w:val="22"/>
            <w:lang w:val="hr-HR"/>
          </w:rPr>
          <w:delText>Prije početka pripreme prvo pročitajte ove upute u cijelosti.</w:delText>
        </w:r>
      </w:del>
    </w:p>
    <w:p w14:paraId="7CC8D679" w14:textId="111D651A" w:rsidR="000A6CEC" w:rsidDel="00031F7C" w:rsidRDefault="000A6CEC">
      <w:pPr>
        <w:widowControl/>
        <w:spacing w:before="0" w:line="240" w:lineRule="auto"/>
        <w:ind w:left="567" w:hanging="567"/>
        <w:contextualSpacing/>
        <w:jc w:val="center"/>
        <w:rPr>
          <w:del w:id="5134" w:author="deletion" w:date="2026-07-08T13:00:00Z"/>
          <w:sz w:val="22"/>
          <w:szCs w:val="22"/>
          <w:lang w:val="hr-HR"/>
        </w:rPr>
        <w:pPrChange w:id="5135" w:author="deletion" w:date="2026-07-08T13:00:00Z">
          <w:pPr>
            <w:widowControl/>
            <w:numPr>
              <w:numId w:val="55"/>
            </w:numPr>
            <w:tabs>
              <w:tab w:val="num" w:pos="567"/>
            </w:tabs>
            <w:spacing w:before="0" w:line="240" w:lineRule="auto"/>
            <w:ind w:left="567" w:hanging="567"/>
            <w:contextualSpacing/>
            <w:jc w:val="left"/>
          </w:pPr>
        </w:pPrChange>
      </w:pPr>
      <w:del w:id="5136" w:author="deletion" w:date="2026-07-08T13:00:00Z">
        <w:r w:rsidDel="00031F7C">
          <w:rPr>
            <w:sz w:val="22"/>
            <w:szCs w:val="22"/>
            <w:lang w:val="hr-HR"/>
          </w:rPr>
          <w:delText>Injekciju si dajte svakog dana u isto vrijeme.</w:delText>
        </w:r>
      </w:del>
    </w:p>
    <w:p w14:paraId="3FD8E568" w14:textId="2FBC57EF" w:rsidR="000A6CEC" w:rsidDel="00031F7C" w:rsidRDefault="000A6CEC">
      <w:pPr>
        <w:widowControl/>
        <w:spacing w:before="0" w:line="240" w:lineRule="auto"/>
        <w:ind w:left="567" w:hanging="567"/>
        <w:contextualSpacing/>
        <w:jc w:val="center"/>
        <w:rPr>
          <w:del w:id="5137" w:author="deletion" w:date="2026-07-08T13:00:00Z"/>
          <w:sz w:val="22"/>
          <w:szCs w:val="22"/>
          <w:lang w:val="hr-HR"/>
        </w:rPr>
        <w:pPrChange w:id="5138" w:author="deletion" w:date="2026-07-08T13:00:00Z">
          <w:pPr>
            <w:widowControl/>
            <w:spacing w:before="0" w:line="240" w:lineRule="auto"/>
            <w:contextualSpacing/>
            <w:jc w:val="left"/>
          </w:pPr>
        </w:pPrChange>
      </w:pPr>
    </w:p>
    <w:p w14:paraId="7EE58D96" w14:textId="67863C38" w:rsidR="000A6CEC" w:rsidDel="00031F7C" w:rsidRDefault="000A6CEC">
      <w:pPr>
        <w:widowControl/>
        <w:spacing w:before="0" w:line="240" w:lineRule="auto"/>
        <w:ind w:left="567" w:hanging="567"/>
        <w:contextualSpacing/>
        <w:jc w:val="center"/>
        <w:rPr>
          <w:del w:id="5139" w:author="deletion" w:date="2026-07-08T13:00:00Z"/>
          <w:sz w:val="22"/>
          <w:szCs w:val="22"/>
          <w:lang w:val="hr-HR"/>
        </w:rPr>
        <w:pPrChange w:id="5140" w:author="deletion" w:date="2026-07-08T13:00:00Z">
          <w:pPr>
            <w:widowControl/>
            <w:spacing w:before="0" w:line="240" w:lineRule="auto"/>
            <w:contextualSpacing/>
            <w:jc w:val="left"/>
          </w:pPr>
        </w:pPrChange>
      </w:pPr>
    </w:p>
    <w:p w14:paraId="4775A648" w14:textId="44DDA320" w:rsidR="000A6CEC" w:rsidDel="00031F7C" w:rsidRDefault="000A6CEC">
      <w:pPr>
        <w:widowControl/>
        <w:spacing w:before="0" w:line="240" w:lineRule="auto"/>
        <w:ind w:left="567" w:hanging="567"/>
        <w:contextualSpacing/>
        <w:jc w:val="center"/>
        <w:rPr>
          <w:del w:id="5141" w:author="deletion" w:date="2026-07-08T13:00:00Z"/>
          <w:b/>
          <w:sz w:val="22"/>
          <w:szCs w:val="22"/>
          <w:lang w:val="hr-HR"/>
        </w:rPr>
        <w:pPrChange w:id="5142" w:author="deletion" w:date="2026-07-08T13:00:00Z">
          <w:pPr>
            <w:keepNext/>
            <w:keepLines/>
            <w:widowControl/>
            <w:spacing w:before="0" w:line="240" w:lineRule="auto"/>
            <w:ind w:left="567" w:hanging="567"/>
            <w:contextualSpacing/>
            <w:jc w:val="left"/>
          </w:pPr>
        </w:pPrChange>
      </w:pPr>
      <w:del w:id="5143" w:author="deletion" w:date="2026-07-08T13:00:00Z">
        <w:r w:rsidDel="00031F7C">
          <w:rPr>
            <w:b/>
            <w:sz w:val="22"/>
            <w:szCs w:val="22"/>
            <w:lang w:val="hr-HR"/>
          </w:rPr>
          <w:delText>1.</w:delText>
        </w:r>
        <w:r w:rsidDel="00031F7C">
          <w:rPr>
            <w:b/>
            <w:sz w:val="22"/>
            <w:szCs w:val="22"/>
            <w:lang w:val="hr-HR"/>
          </w:rPr>
          <w:tab/>
          <w:delText>Operite ruke i pronađite čistu površinu</w:delText>
        </w:r>
      </w:del>
    </w:p>
    <w:p w14:paraId="0778FC7D" w14:textId="05C7EE60" w:rsidR="000A6CEC" w:rsidDel="00031F7C" w:rsidRDefault="000A6CEC">
      <w:pPr>
        <w:widowControl/>
        <w:spacing w:before="0" w:line="240" w:lineRule="auto"/>
        <w:ind w:left="567" w:hanging="567"/>
        <w:contextualSpacing/>
        <w:jc w:val="center"/>
        <w:rPr>
          <w:del w:id="5144" w:author="deletion" w:date="2026-07-08T13:00:00Z"/>
          <w:sz w:val="22"/>
          <w:szCs w:val="22"/>
          <w:lang w:val="hr-HR"/>
        </w:rPr>
        <w:pPrChange w:id="5145" w:author="deletion" w:date="2026-07-08T13:00:00Z">
          <w:pPr>
            <w:keepNext/>
            <w:keepLines/>
            <w:widowControl/>
            <w:spacing w:before="0" w:line="240" w:lineRule="auto"/>
            <w:contextualSpacing/>
            <w:jc w:val="left"/>
          </w:pPr>
        </w:pPrChange>
      </w:pPr>
    </w:p>
    <w:p w14:paraId="477B0334" w14:textId="310A5D2D" w:rsidR="000A6CEC" w:rsidDel="00031F7C" w:rsidRDefault="000A6CEC">
      <w:pPr>
        <w:widowControl/>
        <w:spacing w:before="0" w:line="240" w:lineRule="auto"/>
        <w:ind w:left="567" w:hanging="567"/>
        <w:contextualSpacing/>
        <w:jc w:val="center"/>
        <w:rPr>
          <w:del w:id="5146" w:author="deletion" w:date="2026-07-08T13:00:00Z"/>
          <w:sz w:val="22"/>
          <w:szCs w:val="22"/>
          <w:lang w:val="hr-HR"/>
        </w:rPr>
        <w:pPrChange w:id="5147" w:author="deletion" w:date="2026-07-08T13:00:00Z">
          <w:pPr>
            <w:widowControl/>
            <w:numPr>
              <w:numId w:val="56"/>
            </w:numPr>
            <w:tabs>
              <w:tab w:val="num" w:pos="567"/>
              <w:tab w:val="num" w:pos="1134"/>
            </w:tabs>
            <w:spacing w:before="0" w:line="240" w:lineRule="auto"/>
            <w:ind w:left="567" w:hanging="567"/>
            <w:contextualSpacing/>
            <w:jc w:val="left"/>
          </w:pPr>
        </w:pPrChange>
      </w:pPr>
      <w:del w:id="5148" w:author="deletion" w:date="2026-07-08T13:00:00Z">
        <w:r w:rsidDel="00031F7C">
          <w:rPr>
            <w:sz w:val="22"/>
            <w:szCs w:val="22"/>
            <w:lang w:val="hr-HR"/>
          </w:rPr>
          <w:delText>Važno je da Vaše ruke i predmeti koje koristite budu što čišći.</w:delText>
        </w:r>
      </w:del>
    </w:p>
    <w:p w14:paraId="5536B9C8" w14:textId="64BC3E0A" w:rsidR="000A6CEC" w:rsidDel="00031F7C" w:rsidRDefault="000A6CEC">
      <w:pPr>
        <w:widowControl/>
        <w:spacing w:before="0" w:line="240" w:lineRule="auto"/>
        <w:ind w:left="567" w:hanging="567"/>
        <w:contextualSpacing/>
        <w:jc w:val="center"/>
        <w:rPr>
          <w:del w:id="5149" w:author="deletion" w:date="2026-07-08T13:00:00Z"/>
          <w:sz w:val="22"/>
          <w:szCs w:val="22"/>
          <w:lang w:val="hr-HR"/>
        </w:rPr>
        <w:pPrChange w:id="5150" w:author="deletion" w:date="2026-07-08T13:00:00Z">
          <w:pPr>
            <w:widowControl/>
            <w:numPr>
              <w:numId w:val="56"/>
            </w:numPr>
            <w:tabs>
              <w:tab w:val="num" w:pos="567"/>
              <w:tab w:val="num" w:pos="1134"/>
            </w:tabs>
            <w:spacing w:before="0" w:line="240" w:lineRule="auto"/>
            <w:ind w:left="567" w:hanging="567"/>
            <w:contextualSpacing/>
            <w:jc w:val="left"/>
          </w:pPr>
        </w:pPrChange>
      </w:pPr>
      <w:del w:id="5151" w:author="deletion" w:date="2026-07-08T13:00:00Z">
        <w:r w:rsidDel="00031F7C">
          <w:rPr>
            <w:sz w:val="22"/>
            <w:szCs w:val="22"/>
            <w:lang w:val="hr-HR"/>
          </w:rPr>
          <w:delText>Dobro mjesto je čist stol ili kuhinjska površina.</w:delText>
        </w:r>
      </w:del>
    </w:p>
    <w:p w14:paraId="2F8209F8" w14:textId="24A4E9F7" w:rsidR="000A6CEC" w:rsidDel="00031F7C" w:rsidRDefault="000A6CEC">
      <w:pPr>
        <w:widowControl/>
        <w:spacing w:before="0" w:line="240" w:lineRule="auto"/>
        <w:ind w:left="567" w:hanging="567"/>
        <w:contextualSpacing/>
        <w:jc w:val="center"/>
        <w:rPr>
          <w:del w:id="5152" w:author="deletion" w:date="2026-07-08T13:00:00Z"/>
          <w:sz w:val="22"/>
          <w:szCs w:val="22"/>
          <w:lang w:val="hr-HR"/>
        </w:rPr>
        <w:pPrChange w:id="5153" w:author="deletion" w:date="2026-07-08T13:00:00Z">
          <w:pPr>
            <w:widowControl/>
            <w:tabs>
              <w:tab w:val="num" w:pos="567"/>
            </w:tabs>
            <w:spacing w:before="0" w:line="240" w:lineRule="auto"/>
            <w:ind w:left="567" w:hanging="567"/>
            <w:contextualSpacing/>
            <w:jc w:val="left"/>
          </w:pPr>
        </w:pPrChange>
      </w:pPr>
    </w:p>
    <w:p w14:paraId="2AC5408B" w14:textId="65B06485" w:rsidR="000A6CEC" w:rsidDel="00031F7C" w:rsidRDefault="000A6CEC">
      <w:pPr>
        <w:widowControl/>
        <w:spacing w:before="0" w:line="240" w:lineRule="auto"/>
        <w:ind w:left="567" w:hanging="567"/>
        <w:contextualSpacing/>
        <w:jc w:val="center"/>
        <w:rPr>
          <w:del w:id="5154" w:author="deletion" w:date="2026-07-08T13:00:00Z"/>
          <w:sz w:val="22"/>
          <w:szCs w:val="22"/>
          <w:lang w:val="hr-HR"/>
        </w:rPr>
        <w:pPrChange w:id="5155" w:author="deletion" w:date="2026-07-08T13:00:00Z">
          <w:pPr>
            <w:widowControl/>
            <w:tabs>
              <w:tab w:val="num" w:pos="567"/>
            </w:tabs>
            <w:spacing w:before="0" w:line="240" w:lineRule="auto"/>
            <w:ind w:left="567" w:hanging="567"/>
            <w:contextualSpacing/>
            <w:jc w:val="left"/>
          </w:pPr>
        </w:pPrChange>
      </w:pPr>
    </w:p>
    <w:p w14:paraId="6C49D8FA" w14:textId="13464AEE" w:rsidR="000A6CEC" w:rsidDel="00031F7C" w:rsidRDefault="000A6CEC">
      <w:pPr>
        <w:widowControl/>
        <w:spacing w:before="0" w:line="240" w:lineRule="auto"/>
        <w:ind w:left="567" w:hanging="567"/>
        <w:contextualSpacing/>
        <w:jc w:val="center"/>
        <w:rPr>
          <w:del w:id="5156" w:author="deletion" w:date="2026-07-08T13:00:00Z"/>
          <w:b/>
          <w:sz w:val="22"/>
          <w:szCs w:val="22"/>
          <w:lang w:val="hr-HR"/>
        </w:rPr>
        <w:pPrChange w:id="5157" w:author="deletion" w:date="2026-07-08T13:00:00Z">
          <w:pPr>
            <w:keepNext/>
            <w:keepLines/>
            <w:widowControl/>
            <w:tabs>
              <w:tab w:val="num" w:pos="567"/>
            </w:tabs>
            <w:spacing w:before="0" w:line="240" w:lineRule="auto"/>
            <w:ind w:left="567" w:hanging="567"/>
            <w:contextualSpacing/>
            <w:jc w:val="left"/>
          </w:pPr>
        </w:pPrChange>
      </w:pPr>
      <w:del w:id="5158" w:author="deletion" w:date="2026-07-08T13:00:00Z">
        <w:r w:rsidDel="00031F7C">
          <w:rPr>
            <w:b/>
            <w:sz w:val="22"/>
            <w:szCs w:val="22"/>
            <w:lang w:val="hr-HR"/>
          </w:rPr>
          <w:delText>2.</w:delText>
        </w:r>
        <w:r w:rsidDel="00031F7C">
          <w:rPr>
            <w:b/>
            <w:sz w:val="22"/>
            <w:szCs w:val="22"/>
            <w:lang w:val="hr-HR"/>
          </w:rPr>
          <w:tab/>
          <w:delText>Pripremite sve što Vam je potrebno i položite na površinu</w:delText>
        </w:r>
        <w:r w:rsidDel="00031F7C">
          <w:rPr>
            <w:sz w:val="22"/>
            <w:szCs w:val="22"/>
            <w:lang w:val="hr-HR"/>
          </w:rPr>
          <w:delText>:</w:delText>
        </w:r>
      </w:del>
    </w:p>
    <w:p w14:paraId="6815EFC5" w14:textId="0AB540B1" w:rsidR="000A6CEC" w:rsidDel="00031F7C" w:rsidRDefault="000A6CEC">
      <w:pPr>
        <w:widowControl/>
        <w:spacing w:before="0" w:line="240" w:lineRule="auto"/>
        <w:ind w:left="567" w:hanging="567"/>
        <w:contextualSpacing/>
        <w:jc w:val="center"/>
        <w:rPr>
          <w:del w:id="5159" w:author="deletion" w:date="2026-07-08T13:00:00Z"/>
          <w:sz w:val="22"/>
          <w:szCs w:val="22"/>
          <w:lang w:val="hr-HR"/>
        </w:rPr>
        <w:pPrChange w:id="5160" w:author="deletion" w:date="2026-07-08T13:00:00Z">
          <w:pPr>
            <w:keepNext/>
            <w:keepLines/>
            <w:widowControl/>
            <w:spacing w:before="0" w:line="240" w:lineRule="auto"/>
            <w:contextualSpacing/>
            <w:jc w:val="left"/>
          </w:pPr>
        </w:pPrChange>
      </w:pPr>
    </w:p>
    <w:p w14:paraId="2C9C49A2" w14:textId="41281338" w:rsidR="000A6CEC" w:rsidDel="00031F7C" w:rsidRDefault="000A6CEC">
      <w:pPr>
        <w:widowControl/>
        <w:spacing w:before="0" w:line="240" w:lineRule="auto"/>
        <w:ind w:left="567" w:hanging="567"/>
        <w:contextualSpacing/>
        <w:jc w:val="center"/>
        <w:rPr>
          <w:del w:id="5161" w:author="deletion" w:date="2026-07-08T13:00:00Z"/>
          <w:sz w:val="22"/>
          <w:szCs w:val="22"/>
          <w:lang w:val="hr-HR"/>
        </w:rPr>
        <w:pPrChange w:id="5162" w:author="deletion" w:date="2026-07-08T13:00:00Z">
          <w:pPr>
            <w:widowControl/>
            <w:numPr>
              <w:numId w:val="56"/>
            </w:numPr>
            <w:tabs>
              <w:tab w:val="num" w:pos="567"/>
              <w:tab w:val="num" w:pos="1134"/>
            </w:tabs>
            <w:spacing w:before="0" w:line="240" w:lineRule="auto"/>
            <w:ind w:left="567" w:hanging="567"/>
            <w:contextualSpacing/>
            <w:jc w:val="left"/>
          </w:pPr>
        </w:pPrChange>
      </w:pPr>
      <w:del w:id="5163" w:author="deletion" w:date="2026-07-08T13:00:00Z">
        <w:r w:rsidDel="00031F7C">
          <w:rPr>
            <w:sz w:val="22"/>
            <w:szCs w:val="22"/>
            <w:lang w:val="hr-HR"/>
          </w:rPr>
          <w:delText>2 blazinice natopljene alkoholom</w:delText>
        </w:r>
      </w:del>
    </w:p>
    <w:p w14:paraId="02C1A95E" w14:textId="034F7B54" w:rsidR="000A6CEC" w:rsidDel="00031F7C" w:rsidRDefault="000A6CEC">
      <w:pPr>
        <w:widowControl/>
        <w:spacing w:before="0" w:line="240" w:lineRule="auto"/>
        <w:ind w:left="567" w:hanging="567"/>
        <w:contextualSpacing/>
        <w:jc w:val="center"/>
        <w:rPr>
          <w:del w:id="5164" w:author="deletion" w:date="2026-07-08T13:00:00Z"/>
          <w:sz w:val="22"/>
          <w:szCs w:val="22"/>
          <w:lang w:val="hr-HR"/>
        </w:rPr>
        <w:pPrChange w:id="5165" w:author="deletion" w:date="2026-07-08T13:00:00Z">
          <w:pPr>
            <w:widowControl/>
            <w:numPr>
              <w:numId w:val="56"/>
            </w:numPr>
            <w:tabs>
              <w:tab w:val="num" w:pos="567"/>
              <w:tab w:val="num" w:pos="1134"/>
            </w:tabs>
            <w:spacing w:before="0" w:line="240" w:lineRule="auto"/>
            <w:ind w:left="567" w:hanging="567"/>
            <w:contextualSpacing/>
            <w:jc w:val="left"/>
          </w:pPr>
        </w:pPrChange>
      </w:pPr>
      <w:del w:id="5166" w:author="deletion" w:date="2026-07-08T13:00:00Z">
        <w:r w:rsidDel="00031F7C">
          <w:rPr>
            <w:sz w:val="22"/>
            <w:szCs w:val="22"/>
            <w:lang w:val="hr-HR"/>
          </w:rPr>
          <w:delText>Napunjenu štrcaljku koja sadrži otapalo (bistru tekućinu)</w:delText>
        </w:r>
      </w:del>
    </w:p>
    <w:p w14:paraId="5A8B22A2" w14:textId="41F8C83B" w:rsidR="000A6CEC" w:rsidDel="00031F7C" w:rsidRDefault="000A6CEC">
      <w:pPr>
        <w:widowControl/>
        <w:spacing w:before="0" w:line="240" w:lineRule="auto"/>
        <w:ind w:left="567" w:hanging="567"/>
        <w:contextualSpacing/>
        <w:jc w:val="center"/>
        <w:rPr>
          <w:del w:id="5167" w:author="deletion" w:date="2026-07-08T13:00:00Z"/>
          <w:sz w:val="22"/>
          <w:szCs w:val="22"/>
          <w:lang w:val="hr-HR"/>
        </w:rPr>
        <w:pPrChange w:id="5168" w:author="deletion" w:date="2026-07-08T13:00:00Z">
          <w:pPr>
            <w:widowControl/>
            <w:numPr>
              <w:numId w:val="56"/>
            </w:numPr>
            <w:tabs>
              <w:tab w:val="num" w:pos="567"/>
              <w:tab w:val="num" w:pos="1134"/>
            </w:tabs>
            <w:spacing w:before="0" w:line="240" w:lineRule="auto"/>
            <w:ind w:left="567" w:hanging="567"/>
            <w:contextualSpacing/>
            <w:jc w:val="left"/>
          </w:pPr>
        </w:pPrChange>
      </w:pPr>
      <w:del w:id="5169" w:author="deletion" w:date="2026-07-08T13:00:00Z">
        <w:r w:rsidDel="00031F7C">
          <w:rPr>
            <w:sz w:val="22"/>
            <w:szCs w:val="22"/>
            <w:lang w:val="hr-HR"/>
          </w:rPr>
          <w:delText>Bočicu koja sadrži GONAL</w:delText>
        </w:r>
        <w:r w:rsidDel="00031F7C">
          <w:rPr>
            <w:sz w:val="22"/>
            <w:szCs w:val="22"/>
            <w:lang w:val="hr-HR"/>
          </w:rPr>
          <w:noBreakHyphen/>
          <w:delText>f (bijeli prašak)</w:delText>
        </w:r>
      </w:del>
    </w:p>
    <w:p w14:paraId="26BC967E" w14:textId="597DECA3" w:rsidR="000A6CEC" w:rsidDel="00031F7C" w:rsidRDefault="000A6CEC">
      <w:pPr>
        <w:widowControl/>
        <w:spacing w:before="0" w:line="240" w:lineRule="auto"/>
        <w:ind w:left="567" w:hanging="567"/>
        <w:contextualSpacing/>
        <w:jc w:val="center"/>
        <w:rPr>
          <w:del w:id="5170" w:author="deletion" w:date="2026-07-08T13:00:00Z"/>
          <w:sz w:val="22"/>
          <w:szCs w:val="22"/>
          <w:lang w:val="hr-HR"/>
        </w:rPr>
        <w:pPrChange w:id="5171" w:author="deletion" w:date="2026-07-08T13:00:00Z">
          <w:pPr>
            <w:widowControl/>
            <w:numPr>
              <w:numId w:val="56"/>
            </w:numPr>
            <w:tabs>
              <w:tab w:val="num" w:pos="567"/>
              <w:tab w:val="num" w:pos="1134"/>
            </w:tabs>
            <w:spacing w:before="0" w:line="240" w:lineRule="auto"/>
            <w:ind w:left="567" w:hanging="567"/>
            <w:contextualSpacing/>
            <w:jc w:val="left"/>
          </w:pPr>
        </w:pPrChange>
      </w:pPr>
      <w:del w:id="5172" w:author="deletion" w:date="2026-07-08T13:00:00Z">
        <w:r w:rsidDel="00031F7C">
          <w:rPr>
            <w:sz w:val="22"/>
            <w:szCs w:val="22"/>
            <w:lang w:val="hr-HR"/>
          </w:rPr>
          <w:delText xml:space="preserve">Praznu štrcaljku za injekciju (vidjeti sliku u nastavku) </w:delText>
        </w:r>
      </w:del>
    </w:p>
    <w:p w14:paraId="2BE630FF" w14:textId="7740E222" w:rsidR="000A6CEC" w:rsidDel="00031F7C" w:rsidRDefault="000A6CEC">
      <w:pPr>
        <w:widowControl/>
        <w:spacing w:before="0" w:line="240" w:lineRule="auto"/>
        <w:ind w:left="567" w:hanging="567"/>
        <w:contextualSpacing/>
        <w:jc w:val="center"/>
        <w:rPr>
          <w:del w:id="5173" w:author="deletion" w:date="2026-07-08T13:00:00Z"/>
          <w:sz w:val="22"/>
          <w:szCs w:val="22"/>
          <w:lang w:val="hr-HR"/>
        </w:rPr>
        <w:pPrChange w:id="5174" w:author="deletion" w:date="2026-07-08T13:00:00Z">
          <w:pPr>
            <w:widowControl/>
            <w:tabs>
              <w:tab w:val="num" w:pos="567"/>
            </w:tabs>
            <w:spacing w:before="0" w:line="240" w:lineRule="auto"/>
            <w:ind w:left="567" w:hanging="567"/>
            <w:contextualSpacing/>
            <w:jc w:val="left"/>
          </w:pPr>
        </w:pPrChange>
      </w:pPr>
      <w:del w:id="5175" w:author="deletion" w:date="2026-07-08T13:00:00Z">
        <w:r w:rsidDel="00031F7C">
          <w:rPr>
            <w:noProof/>
            <w:sz w:val="22"/>
            <w:szCs w:val="22"/>
            <w:lang w:val="hr-HR" w:eastAsia="hr-HR"/>
          </w:rPr>
          <w:drawing>
            <wp:inline distT="0" distB="0" distL="0" distR="0" wp14:anchorId="11F9A105" wp14:editId="30A30499">
              <wp:extent cx="3056890" cy="1276350"/>
              <wp:effectExtent l="0" t="0" r="0" b="0"/>
              <wp:docPr id="773066221" name="Picture 773066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del>
    </w:p>
    <w:p w14:paraId="38F27C95" w14:textId="0F301962" w:rsidR="000A6CEC" w:rsidDel="00031F7C" w:rsidRDefault="000A6CEC">
      <w:pPr>
        <w:widowControl/>
        <w:spacing w:before="0" w:line="240" w:lineRule="auto"/>
        <w:ind w:left="567" w:hanging="567"/>
        <w:contextualSpacing/>
        <w:jc w:val="center"/>
        <w:rPr>
          <w:del w:id="5176" w:author="deletion" w:date="2026-07-08T13:00:00Z"/>
          <w:sz w:val="22"/>
          <w:szCs w:val="22"/>
          <w:lang w:val="hr-HR"/>
        </w:rPr>
        <w:pPrChange w:id="5177" w:author="deletion" w:date="2026-07-08T13:00:00Z">
          <w:pPr>
            <w:widowControl/>
            <w:tabs>
              <w:tab w:val="num" w:pos="567"/>
            </w:tabs>
            <w:spacing w:before="0" w:line="240" w:lineRule="auto"/>
            <w:ind w:left="567" w:hanging="567"/>
            <w:contextualSpacing/>
            <w:jc w:val="left"/>
          </w:pPr>
        </w:pPrChange>
      </w:pPr>
    </w:p>
    <w:p w14:paraId="49A220B8" w14:textId="434A6EC9" w:rsidR="000A6CEC" w:rsidDel="00031F7C" w:rsidRDefault="000A6CEC">
      <w:pPr>
        <w:widowControl/>
        <w:spacing w:before="0" w:line="240" w:lineRule="auto"/>
        <w:ind w:left="567" w:hanging="567"/>
        <w:contextualSpacing/>
        <w:jc w:val="center"/>
        <w:rPr>
          <w:del w:id="5178" w:author="deletion" w:date="2026-07-08T13:00:00Z"/>
          <w:sz w:val="22"/>
          <w:szCs w:val="22"/>
          <w:lang w:val="hr-HR"/>
        </w:rPr>
        <w:pPrChange w:id="5179" w:author="deletion" w:date="2026-07-08T13:00:00Z">
          <w:pPr>
            <w:widowControl/>
            <w:tabs>
              <w:tab w:val="num" w:pos="567"/>
            </w:tabs>
            <w:spacing w:before="0" w:line="240" w:lineRule="auto"/>
            <w:ind w:left="567" w:hanging="567"/>
            <w:contextualSpacing/>
            <w:jc w:val="left"/>
          </w:pPr>
        </w:pPrChange>
      </w:pPr>
    </w:p>
    <w:p w14:paraId="6BCDFC59" w14:textId="3D081145" w:rsidR="000A6CEC" w:rsidDel="00031F7C" w:rsidRDefault="000A6CEC">
      <w:pPr>
        <w:widowControl/>
        <w:spacing w:before="0" w:line="240" w:lineRule="auto"/>
        <w:ind w:left="567" w:hanging="567"/>
        <w:contextualSpacing/>
        <w:jc w:val="center"/>
        <w:rPr>
          <w:del w:id="5180" w:author="deletion" w:date="2026-07-08T13:00:00Z"/>
          <w:b/>
          <w:sz w:val="22"/>
          <w:szCs w:val="22"/>
          <w:lang w:val="hr-HR"/>
        </w:rPr>
        <w:pPrChange w:id="5181" w:author="deletion" w:date="2026-07-08T13:00:00Z">
          <w:pPr>
            <w:keepNext/>
            <w:keepLines/>
            <w:widowControl/>
            <w:tabs>
              <w:tab w:val="num" w:pos="567"/>
            </w:tabs>
            <w:spacing w:before="0" w:line="240" w:lineRule="auto"/>
            <w:ind w:left="567" w:hanging="567"/>
            <w:contextualSpacing/>
            <w:jc w:val="left"/>
          </w:pPr>
        </w:pPrChange>
      </w:pPr>
      <w:del w:id="5182" w:author="deletion" w:date="2026-07-08T13:00:00Z">
        <w:r w:rsidDel="00031F7C">
          <w:rPr>
            <w:b/>
            <w:bCs/>
            <w:sz w:val="22"/>
            <w:szCs w:val="22"/>
            <w:lang w:val="hr-HR"/>
          </w:rPr>
          <w:delText>3.</w:delText>
        </w:r>
        <w:r w:rsidDel="00031F7C">
          <w:rPr>
            <w:bCs/>
            <w:sz w:val="22"/>
            <w:szCs w:val="22"/>
            <w:lang w:val="hr-HR"/>
          </w:rPr>
          <w:tab/>
        </w:r>
        <w:r w:rsidDel="00031F7C">
          <w:rPr>
            <w:b/>
            <w:sz w:val="22"/>
            <w:szCs w:val="22"/>
            <w:lang w:val="hr-HR"/>
          </w:rPr>
          <w:delText>Priprema otopine</w:delText>
        </w:r>
      </w:del>
    </w:p>
    <w:p w14:paraId="5856C370" w14:textId="798B671E" w:rsidR="000A6CEC" w:rsidDel="00031F7C" w:rsidRDefault="000A6CEC">
      <w:pPr>
        <w:widowControl/>
        <w:spacing w:before="0" w:line="240" w:lineRule="auto"/>
        <w:ind w:left="567" w:hanging="567"/>
        <w:contextualSpacing/>
        <w:jc w:val="center"/>
        <w:rPr>
          <w:del w:id="5183" w:author="deletion" w:date="2026-07-08T13:00:00Z"/>
          <w:b/>
          <w:sz w:val="22"/>
          <w:szCs w:val="22"/>
          <w:lang w:val="hr-HR"/>
        </w:rPr>
        <w:pPrChange w:id="5184" w:author="deletion" w:date="2026-07-08T13:00:00Z">
          <w:pPr>
            <w:keepNext/>
            <w:keepLines/>
            <w:widowControl/>
            <w:tabs>
              <w:tab w:val="num" w:pos="567"/>
            </w:tabs>
            <w:spacing w:before="0" w:line="240" w:lineRule="auto"/>
            <w:ind w:left="567" w:hanging="567"/>
            <w:contextualSpacing/>
            <w:jc w:val="left"/>
          </w:pPr>
        </w:pPrChange>
      </w:pPr>
    </w:p>
    <w:p w14:paraId="1394891D" w14:textId="3C8270A8" w:rsidR="000A6CEC" w:rsidDel="00031F7C" w:rsidRDefault="000A6CEC">
      <w:pPr>
        <w:widowControl/>
        <w:spacing w:before="0" w:line="240" w:lineRule="auto"/>
        <w:ind w:left="567" w:hanging="567"/>
        <w:contextualSpacing/>
        <w:jc w:val="center"/>
        <w:rPr>
          <w:del w:id="5185" w:author="deletion" w:date="2026-07-08T13:00:00Z"/>
          <w:sz w:val="22"/>
          <w:szCs w:val="22"/>
          <w:lang w:val="hr-HR"/>
        </w:rPr>
        <w:pPrChange w:id="5186" w:author="deletion" w:date="2026-07-08T13:00:00Z">
          <w:pPr>
            <w:widowControl/>
            <w:numPr>
              <w:numId w:val="56"/>
            </w:numPr>
            <w:tabs>
              <w:tab w:val="num" w:pos="567"/>
              <w:tab w:val="num" w:pos="1134"/>
            </w:tabs>
            <w:spacing w:before="0" w:line="240" w:lineRule="auto"/>
            <w:ind w:left="567" w:hanging="567"/>
            <w:contextualSpacing/>
            <w:jc w:val="left"/>
          </w:pPr>
        </w:pPrChange>
      </w:pPr>
      <w:del w:id="5187" w:author="deletion" w:date="2026-07-08T13:00:00Z">
        <w:r w:rsidDel="00031F7C">
          <w:rPr>
            <w:sz w:val="22"/>
            <w:szCs w:val="22"/>
            <w:lang w:val="hr-HR"/>
          </w:rPr>
          <w:delText>Uklonite zaštitne zatvarače s bočice s praškom i s napunjene štrcaljke.</w:delText>
        </w:r>
      </w:del>
    </w:p>
    <w:p w14:paraId="445CE6D1" w14:textId="7C751540" w:rsidR="000A6CEC" w:rsidDel="00031F7C" w:rsidRDefault="000A6CEC">
      <w:pPr>
        <w:widowControl/>
        <w:spacing w:before="0" w:line="240" w:lineRule="auto"/>
        <w:ind w:left="567" w:hanging="567"/>
        <w:contextualSpacing/>
        <w:jc w:val="center"/>
        <w:rPr>
          <w:del w:id="5188" w:author="deletion" w:date="2026-07-08T13:00:00Z"/>
          <w:sz w:val="22"/>
          <w:szCs w:val="22"/>
          <w:lang w:val="hr-HR"/>
        </w:rPr>
        <w:pPrChange w:id="5189" w:author="deletion" w:date="2026-07-08T13:00:00Z">
          <w:pPr>
            <w:widowControl/>
            <w:numPr>
              <w:numId w:val="56"/>
            </w:numPr>
            <w:tabs>
              <w:tab w:val="num" w:pos="567"/>
              <w:tab w:val="num" w:pos="1134"/>
            </w:tabs>
            <w:spacing w:before="0" w:line="240" w:lineRule="auto"/>
            <w:ind w:left="567" w:hanging="567"/>
            <w:contextualSpacing/>
            <w:jc w:val="left"/>
          </w:pPr>
        </w:pPrChange>
      </w:pPr>
      <w:del w:id="5190" w:author="deletion" w:date="2026-07-08T13:00:00Z">
        <w:r w:rsidDel="00031F7C">
          <w:rPr>
            <w:sz w:val="22"/>
            <w:szCs w:val="22"/>
            <w:lang w:val="hr-HR"/>
          </w:rPr>
          <w:delText>Uzmite napunjenu štrcaljku, umetnite iglu u bočicu s praškom i polagano ubrizgajte svo otapalo u bočicu koja sadrži prašak.</w:delText>
        </w:r>
      </w:del>
    </w:p>
    <w:p w14:paraId="3B0FAC21" w14:textId="1D292E8D" w:rsidR="000A6CEC" w:rsidDel="00031F7C" w:rsidRDefault="000A6CEC">
      <w:pPr>
        <w:widowControl/>
        <w:spacing w:before="0" w:line="240" w:lineRule="auto"/>
        <w:ind w:left="567" w:hanging="567"/>
        <w:contextualSpacing/>
        <w:jc w:val="center"/>
        <w:rPr>
          <w:del w:id="5191" w:author="deletion" w:date="2026-07-08T13:00:00Z"/>
          <w:sz w:val="22"/>
          <w:szCs w:val="22"/>
          <w:lang w:val="hr-HR"/>
        </w:rPr>
        <w:pPrChange w:id="5192" w:author="deletion" w:date="2026-07-08T13:00:00Z">
          <w:pPr>
            <w:widowControl/>
            <w:numPr>
              <w:numId w:val="56"/>
            </w:numPr>
            <w:tabs>
              <w:tab w:val="num" w:pos="567"/>
              <w:tab w:val="num" w:pos="1134"/>
            </w:tabs>
            <w:spacing w:before="0" w:line="240" w:lineRule="auto"/>
            <w:ind w:left="567" w:hanging="567"/>
            <w:contextualSpacing/>
            <w:jc w:val="left"/>
          </w:pPr>
        </w:pPrChange>
      </w:pPr>
      <w:del w:id="5193" w:author="deletion" w:date="2026-07-08T13:00:00Z">
        <w:r w:rsidDel="00031F7C">
          <w:rPr>
            <w:sz w:val="22"/>
            <w:szCs w:val="22"/>
            <w:lang w:val="hr-HR"/>
          </w:rPr>
          <w:delText>Uklonite štrcaljku iz bočice te je bacite (stavite zaštitni zatvarač za sprječavanje ozljeda).</w:delText>
        </w:r>
      </w:del>
    </w:p>
    <w:p w14:paraId="634B3D69" w14:textId="19F8696B" w:rsidR="000A6CEC" w:rsidDel="00031F7C" w:rsidRDefault="000A6CEC">
      <w:pPr>
        <w:widowControl/>
        <w:spacing w:before="0" w:line="240" w:lineRule="auto"/>
        <w:ind w:left="567" w:hanging="567"/>
        <w:contextualSpacing/>
        <w:jc w:val="center"/>
        <w:rPr>
          <w:del w:id="5194" w:author="deletion" w:date="2026-07-08T13:00:00Z"/>
          <w:sz w:val="22"/>
          <w:szCs w:val="22"/>
          <w:lang w:val="hr-HR"/>
        </w:rPr>
        <w:pPrChange w:id="5195" w:author="deletion" w:date="2026-07-08T13:00:00Z">
          <w:pPr>
            <w:widowControl/>
            <w:numPr>
              <w:numId w:val="56"/>
            </w:numPr>
            <w:tabs>
              <w:tab w:val="num" w:pos="567"/>
              <w:tab w:val="num" w:pos="1134"/>
            </w:tabs>
            <w:spacing w:before="0" w:line="240" w:lineRule="auto"/>
            <w:ind w:left="567" w:hanging="567"/>
            <w:contextualSpacing/>
            <w:jc w:val="left"/>
          </w:pPr>
        </w:pPrChange>
      </w:pPr>
      <w:del w:id="5196" w:author="deletion" w:date="2026-07-08T13:00:00Z">
        <w:r w:rsidDel="00031F7C">
          <w:rPr>
            <w:sz w:val="22"/>
            <w:szCs w:val="22"/>
            <w:lang w:val="hr-HR"/>
          </w:rPr>
          <w:delText>Ova bočica sadrži nekoliko doza lijeka GONAL</w:delText>
        </w:r>
        <w:r w:rsidDel="00031F7C">
          <w:rPr>
            <w:sz w:val="22"/>
            <w:szCs w:val="22"/>
            <w:lang w:val="hr-HR"/>
          </w:rPr>
          <w:noBreakHyphen/>
          <w:delText xml:space="preserve">f. Morat ćete je čuvati nekoliko dana i povlačiti samo propisanu dozu svaki dan. </w:delText>
        </w:r>
      </w:del>
    </w:p>
    <w:p w14:paraId="587FD3AA" w14:textId="69F0EAB6" w:rsidR="000A6CEC" w:rsidDel="00031F7C" w:rsidRDefault="000A6CEC">
      <w:pPr>
        <w:widowControl/>
        <w:spacing w:before="0" w:line="240" w:lineRule="auto"/>
        <w:ind w:left="567" w:hanging="567"/>
        <w:contextualSpacing/>
        <w:jc w:val="center"/>
        <w:rPr>
          <w:del w:id="5197" w:author="deletion" w:date="2026-07-08T13:00:00Z"/>
          <w:sz w:val="22"/>
          <w:szCs w:val="22"/>
          <w:lang w:val="hr-HR"/>
        </w:rPr>
        <w:pPrChange w:id="5198" w:author="deletion" w:date="2026-07-08T13:00:00Z">
          <w:pPr>
            <w:widowControl/>
            <w:spacing w:before="0" w:line="240" w:lineRule="auto"/>
            <w:ind w:left="567" w:hanging="567"/>
            <w:contextualSpacing/>
            <w:jc w:val="left"/>
          </w:pPr>
        </w:pPrChange>
      </w:pPr>
    </w:p>
    <w:p w14:paraId="3AE7F787" w14:textId="3F4213E3" w:rsidR="000A6CEC" w:rsidDel="00031F7C" w:rsidRDefault="000A6CEC">
      <w:pPr>
        <w:widowControl/>
        <w:spacing w:before="0" w:line="240" w:lineRule="auto"/>
        <w:ind w:left="567" w:hanging="567"/>
        <w:contextualSpacing/>
        <w:jc w:val="center"/>
        <w:rPr>
          <w:del w:id="5199" w:author="deletion" w:date="2026-07-08T13:00:00Z"/>
          <w:sz w:val="22"/>
          <w:szCs w:val="22"/>
          <w:lang w:val="hr-HR"/>
        </w:rPr>
        <w:pPrChange w:id="5200" w:author="deletion" w:date="2026-07-08T13:00:00Z">
          <w:pPr>
            <w:widowControl/>
            <w:spacing w:before="0" w:line="240" w:lineRule="auto"/>
            <w:ind w:left="567" w:hanging="567"/>
            <w:contextualSpacing/>
            <w:jc w:val="left"/>
          </w:pPr>
        </w:pPrChange>
      </w:pPr>
      <w:del w:id="5201" w:author="deletion" w:date="2026-07-08T13:00:00Z">
        <w:r w:rsidDel="00031F7C">
          <w:rPr>
            <w:noProof/>
            <w:lang w:val="hr-HR" w:eastAsia="hr-HR"/>
          </w:rPr>
          <w:drawing>
            <wp:inline distT="0" distB="0" distL="0" distR="0" wp14:anchorId="78F43BDE" wp14:editId="4CA9AF21">
              <wp:extent cx="1152525" cy="1140237"/>
              <wp:effectExtent l="0" t="0" r="0" b="3175"/>
              <wp:docPr id="1627544651" name="Picture 1627544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85783" cy="1173141"/>
                      </a:xfrm>
                      <a:prstGeom prst="rect">
                        <a:avLst/>
                      </a:prstGeom>
                    </pic:spPr>
                  </pic:pic>
                </a:graphicData>
              </a:graphic>
            </wp:inline>
          </w:drawing>
        </w:r>
      </w:del>
    </w:p>
    <w:p w14:paraId="700FB68E" w14:textId="6501C6CD" w:rsidR="000A6CEC" w:rsidDel="00031F7C" w:rsidRDefault="000A6CEC">
      <w:pPr>
        <w:widowControl/>
        <w:spacing w:before="0" w:line="240" w:lineRule="auto"/>
        <w:ind w:left="567" w:hanging="567"/>
        <w:contextualSpacing/>
        <w:jc w:val="center"/>
        <w:rPr>
          <w:del w:id="5202" w:author="deletion" w:date="2026-07-08T13:00:00Z"/>
          <w:sz w:val="22"/>
          <w:szCs w:val="22"/>
          <w:lang w:val="hr-HR"/>
        </w:rPr>
        <w:pPrChange w:id="5203" w:author="deletion" w:date="2026-07-08T13:00:00Z">
          <w:pPr>
            <w:widowControl/>
            <w:spacing w:before="0" w:line="240" w:lineRule="auto"/>
            <w:ind w:left="567" w:hanging="567"/>
            <w:contextualSpacing/>
            <w:jc w:val="left"/>
          </w:pPr>
        </w:pPrChange>
      </w:pPr>
    </w:p>
    <w:p w14:paraId="25DB4E7D" w14:textId="1034906D" w:rsidR="000A6CEC" w:rsidDel="00031F7C" w:rsidRDefault="000A6CEC">
      <w:pPr>
        <w:widowControl/>
        <w:spacing w:before="0" w:line="240" w:lineRule="auto"/>
        <w:ind w:left="567" w:hanging="567"/>
        <w:contextualSpacing/>
        <w:jc w:val="center"/>
        <w:rPr>
          <w:del w:id="5204" w:author="deletion" w:date="2026-07-08T13:00:00Z"/>
          <w:sz w:val="22"/>
          <w:szCs w:val="22"/>
          <w:lang w:val="hr-HR"/>
        </w:rPr>
        <w:pPrChange w:id="5205" w:author="deletion" w:date="2026-07-08T13:00:00Z">
          <w:pPr>
            <w:widowControl/>
            <w:spacing w:before="0" w:line="240" w:lineRule="auto"/>
            <w:ind w:left="567" w:hanging="567"/>
            <w:contextualSpacing/>
            <w:jc w:val="left"/>
          </w:pPr>
        </w:pPrChange>
      </w:pPr>
    </w:p>
    <w:p w14:paraId="695ED046" w14:textId="3A9B4A2E" w:rsidR="000A6CEC" w:rsidDel="00031F7C" w:rsidRDefault="000A6CEC">
      <w:pPr>
        <w:widowControl/>
        <w:spacing w:before="0" w:line="240" w:lineRule="auto"/>
        <w:ind w:left="567" w:hanging="567"/>
        <w:contextualSpacing/>
        <w:jc w:val="center"/>
        <w:rPr>
          <w:del w:id="5206" w:author="deletion" w:date="2026-07-08T13:00:00Z"/>
          <w:b/>
          <w:sz w:val="22"/>
          <w:szCs w:val="22"/>
          <w:lang w:val="hr-HR"/>
        </w:rPr>
        <w:pPrChange w:id="5207" w:author="deletion" w:date="2026-07-08T13:00:00Z">
          <w:pPr>
            <w:keepNext/>
            <w:keepLines/>
            <w:widowControl/>
            <w:tabs>
              <w:tab w:val="left" w:pos="567"/>
            </w:tabs>
            <w:spacing w:before="0" w:line="240" w:lineRule="auto"/>
            <w:ind w:left="567" w:hanging="567"/>
            <w:contextualSpacing/>
            <w:jc w:val="left"/>
          </w:pPr>
        </w:pPrChange>
      </w:pPr>
      <w:del w:id="5208" w:author="deletion" w:date="2026-07-08T13:00:00Z">
        <w:r w:rsidDel="00031F7C">
          <w:rPr>
            <w:b/>
            <w:sz w:val="22"/>
            <w:szCs w:val="22"/>
            <w:lang w:val="hr-HR"/>
          </w:rPr>
          <w:delText>4.</w:delText>
        </w:r>
        <w:r w:rsidDel="00031F7C">
          <w:rPr>
            <w:b/>
            <w:sz w:val="22"/>
            <w:szCs w:val="22"/>
            <w:lang w:val="hr-HR"/>
          </w:rPr>
          <w:tab/>
          <w:delText>Priprema štrcaljke za injiciranje</w:delText>
        </w:r>
      </w:del>
    </w:p>
    <w:p w14:paraId="7568F67A" w14:textId="727998C1" w:rsidR="000A6CEC" w:rsidDel="00031F7C" w:rsidRDefault="000A6CEC">
      <w:pPr>
        <w:widowControl/>
        <w:spacing w:before="0" w:line="240" w:lineRule="auto"/>
        <w:ind w:left="567" w:hanging="567"/>
        <w:contextualSpacing/>
        <w:jc w:val="center"/>
        <w:rPr>
          <w:del w:id="5209" w:author="deletion" w:date="2026-07-08T13:00:00Z"/>
          <w:sz w:val="22"/>
          <w:szCs w:val="22"/>
          <w:lang w:val="hr-HR"/>
        </w:rPr>
        <w:pPrChange w:id="5210" w:author="deletion" w:date="2026-07-08T13:00:00Z">
          <w:pPr>
            <w:keepNext/>
            <w:keepLines/>
            <w:widowControl/>
            <w:tabs>
              <w:tab w:val="left" w:pos="567"/>
            </w:tabs>
            <w:spacing w:before="0" w:line="240" w:lineRule="auto"/>
            <w:contextualSpacing/>
            <w:jc w:val="left"/>
          </w:pPr>
        </w:pPrChange>
      </w:pPr>
    </w:p>
    <w:p w14:paraId="56C4997C" w14:textId="3137B102" w:rsidR="000A6CEC" w:rsidDel="00031F7C" w:rsidRDefault="000A6CEC">
      <w:pPr>
        <w:widowControl/>
        <w:spacing w:before="0" w:line="240" w:lineRule="auto"/>
        <w:ind w:left="567" w:hanging="567"/>
        <w:contextualSpacing/>
        <w:jc w:val="center"/>
        <w:rPr>
          <w:del w:id="5211" w:author="deletion" w:date="2026-07-08T13:00:00Z"/>
          <w:sz w:val="22"/>
          <w:szCs w:val="22"/>
          <w:lang w:val="hr-HR"/>
        </w:rPr>
        <w:pPrChange w:id="5212" w:author="deletion" w:date="2026-07-08T13:00:00Z">
          <w:pPr>
            <w:widowControl/>
            <w:numPr>
              <w:numId w:val="56"/>
            </w:numPr>
            <w:tabs>
              <w:tab w:val="left" w:pos="567"/>
              <w:tab w:val="num" w:pos="1134"/>
            </w:tabs>
            <w:spacing w:before="0" w:line="240" w:lineRule="auto"/>
            <w:ind w:left="567" w:hanging="567"/>
            <w:contextualSpacing/>
            <w:jc w:val="left"/>
          </w:pPr>
        </w:pPrChange>
      </w:pPr>
      <w:del w:id="5213" w:author="deletion" w:date="2026-07-08T13:00:00Z">
        <w:r w:rsidDel="00031F7C">
          <w:rPr>
            <w:sz w:val="22"/>
            <w:szCs w:val="22"/>
            <w:lang w:val="hr-HR"/>
          </w:rPr>
          <w:delText>Lagano okrećite bočicu s lijekom GONAL</w:delText>
        </w:r>
        <w:r w:rsidDel="00031F7C">
          <w:rPr>
            <w:sz w:val="22"/>
            <w:szCs w:val="22"/>
            <w:lang w:val="hr-HR"/>
          </w:rPr>
          <w:noBreakHyphen/>
          <w:delText>f pripremljenu u 3. koraku. Nemojte protresati. Provjerite je li dobivena otopina bistra i da ne sadrži čestice.</w:delText>
        </w:r>
      </w:del>
    </w:p>
    <w:p w14:paraId="4F410AEE" w14:textId="33C095AD" w:rsidR="000A6CEC" w:rsidDel="00031F7C" w:rsidRDefault="000A6CEC">
      <w:pPr>
        <w:widowControl/>
        <w:spacing w:before="0" w:line="240" w:lineRule="auto"/>
        <w:ind w:left="567" w:hanging="567"/>
        <w:contextualSpacing/>
        <w:jc w:val="center"/>
        <w:rPr>
          <w:del w:id="5214" w:author="deletion" w:date="2026-07-08T13:00:00Z"/>
          <w:sz w:val="22"/>
          <w:szCs w:val="22"/>
          <w:lang w:val="hr-HR"/>
        </w:rPr>
        <w:pPrChange w:id="5215" w:author="deletion" w:date="2026-07-08T13:00:00Z">
          <w:pPr>
            <w:widowControl/>
            <w:numPr>
              <w:numId w:val="56"/>
            </w:numPr>
            <w:tabs>
              <w:tab w:val="left" w:pos="567"/>
              <w:tab w:val="num" w:pos="1134"/>
            </w:tabs>
            <w:spacing w:before="0" w:line="240" w:lineRule="auto"/>
            <w:ind w:left="567" w:hanging="567"/>
            <w:contextualSpacing/>
            <w:jc w:val="left"/>
          </w:pPr>
        </w:pPrChange>
      </w:pPr>
      <w:del w:id="5216" w:author="deletion" w:date="2026-07-08T13:00:00Z">
        <w:r w:rsidDel="00031F7C">
          <w:rPr>
            <w:sz w:val="22"/>
            <w:szCs w:val="22"/>
            <w:lang w:val="hr-HR"/>
          </w:rPr>
          <w:delText>Uzmite štrcaljku za injekciju i napunite je zrakom povlačenjem klipa na odgovarajuću dozu u međunarodnim jedinicama (IU FSH).</w:delText>
        </w:r>
      </w:del>
    </w:p>
    <w:p w14:paraId="0D4D20FC" w14:textId="346421C9" w:rsidR="000A6CEC" w:rsidDel="00031F7C" w:rsidRDefault="000A6CEC">
      <w:pPr>
        <w:widowControl/>
        <w:spacing w:before="0" w:line="240" w:lineRule="auto"/>
        <w:ind w:left="567" w:hanging="567"/>
        <w:contextualSpacing/>
        <w:jc w:val="center"/>
        <w:rPr>
          <w:del w:id="5217" w:author="deletion" w:date="2026-07-08T13:00:00Z"/>
          <w:sz w:val="22"/>
          <w:szCs w:val="22"/>
          <w:lang w:val="hr-HR"/>
        </w:rPr>
        <w:pPrChange w:id="5218" w:author="deletion" w:date="2026-07-08T13:00:00Z">
          <w:pPr>
            <w:widowControl/>
            <w:numPr>
              <w:numId w:val="56"/>
            </w:numPr>
            <w:tabs>
              <w:tab w:val="left" w:pos="567"/>
              <w:tab w:val="num" w:pos="1134"/>
            </w:tabs>
            <w:spacing w:before="0" w:line="240" w:lineRule="auto"/>
            <w:ind w:left="567" w:hanging="567"/>
            <w:contextualSpacing/>
            <w:jc w:val="left"/>
          </w:pPr>
        </w:pPrChange>
      </w:pPr>
      <w:del w:id="5219" w:author="deletion" w:date="2026-07-08T13:00:00Z">
        <w:r w:rsidDel="00031F7C">
          <w:rPr>
            <w:sz w:val="22"/>
            <w:szCs w:val="22"/>
            <w:lang w:val="hr-HR"/>
          </w:rPr>
          <w:delText>Gurnite iglu u bočicu, okrenite bočicu naopako i injicirajte zrak u bočicu.</w:delText>
        </w:r>
      </w:del>
    </w:p>
    <w:p w14:paraId="62F712D3" w14:textId="047E79AC" w:rsidR="000A6CEC" w:rsidDel="00031F7C" w:rsidRDefault="000A6CEC">
      <w:pPr>
        <w:widowControl/>
        <w:spacing w:before="0" w:line="240" w:lineRule="auto"/>
        <w:ind w:left="567" w:hanging="567"/>
        <w:contextualSpacing/>
        <w:jc w:val="center"/>
        <w:rPr>
          <w:del w:id="5220" w:author="deletion" w:date="2026-07-08T13:00:00Z"/>
          <w:sz w:val="22"/>
          <w:szCs w:val="22"/>
          <w:lang w:val="hr-HR"/>
        </w:rPr>
        <w:pPrChange w:id="5221" w:author="deletion" w:date="2026-07-08T13:00:00Z">
          <w:pPr>
            <w:widowControl/>
            <w:numPr>
              <w:numId w:val="56"/>
            </w:numPr>
            <w:tabs>
              <w:tab w:val="left" w:pos="567"/>
              <w:tab w:val="num" w:pos="1134"/>
            </w:tabs>
            <w:spacing w:before="0" w:line="240" w:lineRule="auto"/>
            <w:ind w:left="567" w:hanging="567"/>
            <w:contextualSpacing/>
            <w:jc w:val="left"/>
          </w:pPr>
        </w:pPrChange>
      </w:pPr>
      <w:del w:id="5222" w:author="deletion" w:date="2026-07-08T13:00:00Z">
        <w:r w:rsidDel="00031F7C">
          <w:rPr>
            <w:sz w:val="22"/>
            <w:szCs w:val="22"/>
            <w:lang w:val="hr-HR"/>
          </w:rPr>
          <w:delText>Povucite propisanu dozu lijeka GONAL</w:delText>
        </w:r>
        <w:r w:rsidDel="00031F7C">
          <w:rPr>
            <w:sz w:val="22"/>
            <w:szCs w:val="22"/>
            <w:lang w:val="hr-HR"/>
          </w:rPr>
          <w:noBreakHyphen/>
          <w:delText>f u štrcaljku za primjenu povlačenjem klipa sve dok ne dosegne odgovarajuću dozu u IU FSH.</w:delText>
        </w:r>
      </w:del>
    </w:p>
    <w:p w14:paraId="3B9A1A18" w14:textId="030E7269" w:rsidR="000A6CEC" w:rsidDel="00031F7C" w:rsidRDefault="000A6CEC">
      <w:pPr>
        <w:widowControl/>
        <w:spacing w:before="0" w:line="240" w:lineRule="auto"/>
        <w:ind w:left="567" w:hanging="567"/>
        <w:contextualSpacing/>
        <w:jc w:val="center"/>
        <w:rPr>
          <w:del w:id="5223" w:author="deletion" w:date="2026-07-08T13:00:00Z"/>
          <w:sz w:val="22"/>
          <w:szCs w:val="22"/>
          <w:lang w:val="hr-HR"/>
        </w:rPr>
        <w:pPrChange w:id="5224" w:author="deletion" w:date="2026-07-08T13:00:00Z">
          <w:pPr>
            <w:widowControl/>
            <w:tabs>
              <w:tab w:val="left" w:pos="567"/>
            </w:tabs>
            <w:spacing w:before="0" w:line="240" w:lineRule="auto"/>
            <w:ind w:left="567" w:hanging="567"/>
            <w:contextualSpacing/>
            <w:jc w:val="left"/>
          </w:pPr>
        </w:pPrChange>
      </w:pPr>
    </w:p>
    <w:p w14:paraId="21E7E4B6" w14:textId="72533D55" w:rsidR="000A6CEC" w:rsidDel="00031F7C" w:rsidRDefault="000A6CEC">
      <w:pPr>
        <w:widowControl/>
        <w:spacing w:before="0" w:line="240" w:lineRule="auto"/>
        <w:ind w:left="567" w:hanging="567"/>
        <w:contextualSpacing/>
        <w:jc w:val="center"/>
        <w:rPr>
          <w:del w:id="5225" w:author="deletion" w:date="2026-07-08T13:00:00Z"/>
          <w:sz w:val="22"/>
          <w:szCs w:val="22"/>
          <w:lang w:val="hr-HR"/>
        </w:rPr>
        <w:pPrChange w:id="5226" w:author="deletion" w:date="2026-07-08T13:00:00Z">
          <w:pPr>
            <w:widowControl/>
            <w:tabs>
              <w:tab w:val="left" w:pos="567"/>
            </w:tabs>
            <w:spacing w:before="0" w:line="240" w:lineRule="auto"/>
            <w:ind w:left="567" w:hanging="567"/>
            <w:contextualSpacing/>
            <w:jc w:val="left"/>
          </w:pPr>
        </w:pPrChange>
      </w:pPr>
      <w:del w:id="5227" w:author="deletion" w:date="2026-07-08T13:00:00Z">
        <w:r w:rsidDel="00031F7C">
          <w:rPr>
            <w:noProof/>
            <w:lang w:val="hr-HR" w:eastAsia="hr-HR"/>
          </w:rPr>
          <w:drawing>
            <wp:inline distT="0" distB="0" distL="0" distR="0" wp14:anchorId="24B06C04" wp14:editId="1F2CA5EE">
              <wp:extent cx="1163955" cy="1158936"/>
              <wp:effectExtent l="0" t="0" r="0" b="3175"/>
              <wp:docPr id="631401677" name="Picture 631401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02061" cy="1196878"/>
                      </a:xfrm>
                      <a:prstGeom prst="rect">
                        <a:avLst/>
                      </a:prstGeom>
                    </pic:spPr>
                  </pic:pic>
                </a:graphicData>
              </a:graphic>
            </wp:inline>
          </w:drawing>
        </w:r>
      </w:del>
    </w:p>
    <w:p w14:paraId="583DD35C" w14:textId="7E64C76F" w:rsidR="000A6CEC" w:rsidDel="00031F7C" w:rsidRDefault="000A6CEC">
      <w:pPr>
        <w:widowControl/>
        <w:spacing w:before="0" w:line="240" w:lineRule="auto"/>
        <w:ind w:left="567" w:hanging="567"/>
        <w:contextualSpacing/>
        <w:jc w:val="center"/>
        <w:rPr>
          <w:del w:id="5228" w:author="deletion" w:date="2026-07-08T13:00:00Z"/>
          <w:sz w:val="22"/>
          <w:szCs w:val="22"/>
          <w:lang w:val="hr-HR"/>
        </w:rPr>
        <w:pPrChange w:id="5229" w:author="deletion" w:date="2026-07-08T13:00:00Z">
          <w:pPr>
            <w:widowControl/>
            <w:tabs>
              <w:tab w:val="left" w:pos="567"/>
            </w:tabs>
            <w:spacing w:before="0" w:line="240" w:lineRule="auto"/>
            <w:ind w:left="567" w:hanging="567"/>
            <w:contextualSpacing/>
            <w:jc w:val="left"/>
          </w:pPr>
        </w:pPrChange>
      </w:pPr>
    </w:p>
    <w:p w14:paraId="56E267EE" w14:textId="7B43DA57" w:rsidR="000A6CEC" w:rsidDel="00031F7C" w:rsidRDefault="000A6CEC">
      <w:pPr>
        <w:widowControl/>
        <w:spacing w:before="0" w:line="240" w:lineRule="auto"/>
        <w:ind w:left="567" w:hanging="567"/>
        <w:contextualSpacing/>
        <w:jc w:val="center"/>
        <w:rPr>
          <w:del w:id="5230" w:author="deletion" w:date="2026-07-08T13:00:00Z"/>
          <w:sz w:val="22"/>
          <w:szCs w:val="22"/>
          <w:lang w:val="hr-HR"/>
        </w:rPr>
        <w:pPrChange w:id="5231" w:author="deletion" w:date="2026-07-08T13:00:00Z">
          <w:pPr>
            <w:widowControl/>
            <w:tabs>
              <w:tab w:val="left" w:pos="567"/>
            </w:tabs>
            <w:spacing w:before="0" w:line="240" w:lineRule="auto"/>
            <w:ind w:left="567" w:hanging="567"/>
            <w:contextualSpacing/>
            <w:jc w:val="left"/>
          </w:pPr>
        </w:pPrChange>
      </w:pPr>
    </w:p>
    <w:p w14:paraId="46BA0ACC" w14:textId="58D8B2CE" w:rsidR="000A6CEC" w:rsidDel="00031F7C" w:rsidRDefault="000A6CEC">
      <w:pPr>
        <w:widowControl/>
        <w:spacing w:before="0" w:line="240" w:lineRule="auto"/>
        <w:ind w:left="567" w:hanging="567"/>
        <w:contextualSpacing/>
        <w:jc w:val="center"/>
        <w:rPr>
          <w:del w:id="5232" w:author="deletion" w:date="2026-07-08T13:00:00Z"/>
          <w:b/>
          <w:sz w:val="22"/>
          <w:szCs w:val="22"/>
          <w:lang w:val="hr-HR"/>
        </w:rPr>
        <w:pPrChange w:id="5233" w:author="deletion" w:date="2026-07-08T13:00:00Z">
          <w:pPr>
            <w:keepNext/>
            <w:keepLines/>
            <w:widowControl/>
            <w:tabs>
              <w:tab w:val="left" w:pos="567"/>
            </w:tabs>
            <w:spacing w:before="0" w:line="240" w:lineRule="auto"/>
            <w:ind w:left="567" w:hanging="567"/>
            <w:contextualSpacing/>
            <w:jc w:val="left"/>
          </w:pPr>
        </w:pPrChange>
      </w:pPr>
      <w:del w:id="5234" w:author="deletion" w:date="2026-07-08T13:00:00Z">
        <w:r w:rsidDel="00031F7C">
          <w:rPr>
            <w:b/>
            <w:sz w:val="22"/>
            <w:szCs w:val="22"/>
            <w:lang w:val="hr-HR"/>
          </w:rPr>
          <w:delText>5.</w:delText>
        </w:r>
        <w:r w:rsidDel="00031F7C">
          <w:rPr>
            <w:b/>
            <w:sz w:val="22"/>
            <w:szCs w:val="22"/>
            <w:lang w:val="hr-HR"/>
          </w:rPr>
          <w:tab/>
          <w:delText>Uklanjanje mjehurića zraka</w:delText>
        </w:r>
      </w:del>
    </w:p>
    <w:p w14:paraId="6A3D1F2E" w14:textId="0C506D2B" w:rsidR="000A6CEC" w:rsidDel="00031F7C" w:rsidRDefault="000A6CEC">
      <w:pPr>
        <w:widowControl/>
        <w:spacing w:before="0" w:line="240" w:lineRule="auto"/>
        <w:ind w:left="567" w:hanging="567"/>
        <w:contextualSpacing/>
        <w:jc w:val="center"/>
        <w:rPr>
          <w:del w:id="5235" w:author="deletion" w:date="2026-07-08T13:00:00Z"/>
          <w:sz w:val="22"/>
          <w:szCs w:val="22"/>
          <w:lang w:val="hr-HR"/>
        </w:rPr>
        <w:pPrChange w:id="5236" w:author="deletion" w:date="2026-07-08T13:00:00Z">
          <w:pPr>
            <w:keepNext/>
            <w:keepLines/>
            <w:widowControl/>
            <w:tabs>
              <w:tab w:val="left" w:pos="567"/>
            </w:tabs>
            <w:spacing w:before="0" w:line="240" w:lineRule="auto"/>
            <w:contextualSpacing/>
            <w:jc w:val="left"/>
          </w:pPr>
        </w:pPrChange>
      </w:pPr>
    </w:p>
    <w:p w14:paraId="45E21734" w14:textId="2860A867" w:rsidR="000A6CEC" w:rsidDel="00031F7C" w:rsidRDefault="000A6CEC">
      <w:pPr>
        <w:widowControl/>
        <w:spacing w:before="0" w:line="240" w:lineRule="auto"/>
        <w:ind w:left="567" w:hanging="567"/>
        <w:contextualSpacing/>
        <w:jc w:val="center"/>
        <w:rPr>
          <w:del w:id="5237" w:author="deletion" w:date="2026-07-08T13:00:00Z"/>
          <w:sz w:val="22"/>
          <w:szCs w:val="22"/>
          <w:lang w:val="hr-HR"/>
        </w:rPr>
        <w:pPrChange w:id="5238" w:author="deletion" w:date="2026-07-08T13:00:00Z">
          <w:pPr>
            <w:widowControl/>
            <w:numPr>
              <w:numId w:val="56"/>
            </w:numPr>
            <w:tabs>
              <w:tab w:val="left" w:pos="567"/>
              <w:tab w:val="num" w:pos="1134"/>
            </w:tabs>
            <w:spacing w:before="0" w:line="240" w:lineRule="auto"/>
            <w:ind w:left="567" w:hanging="567"/>
            <w:contextualSpacing/>
            <w:jc w:val="left"/>
          </w:pPr>
        </w:pPrChange>
      </w:pPr>
      <w:del w:id="5239" w:author="deletion" w:date="2026-07-08T13:00:00Z">
        <w:r w:rsidDel="00031F7C">
          <w:rPr>
            <w:sz w:val="22"/>
            <w:szCs w:val="22"/>
            <w:lang w:val="hr-HR"/>
          </w:rPr>
          <w:delText>Ako primijetite mjehuriće zraka u štrcaljki, držite štrcaljku s iglom usmjerenom prema gore i lagano tapkajte štrcaljku dok se sav zrak ne skupi na vrhu. Pogurajte klip sve dok ne nestanu mjehurići zraka.</w:delText>
        </w:r>
      </w:del>
    </w:p>
    <w:p w14:paraId="0DA10A86" w14:textId="1F292D5E" w:rsidR="000A6CEC" w:rsidDel="00031F7C" w:rsidRDefault="000A6CEC">
      <w:pPr>
        <w:widowControl/>
        <w:spacing w:before="0" w:line="240" w:lineRule="auto"/>
        <w:ind w:left="567" w:hanging="567"/>
        <w:contextualSpacing/>
        <w:jc w:val="center"/>
        <w:rPr>
          <w:del w:id="5240" w:author="deletion" w:date="2026-07-08T13:00:00Z"/>
          <w:sz w:val="22"/>
          <w:szCs w:val="22"/>
          <w:lang w:val="hr-HR"/>
        </w:rPr>
        <w:pPrChange w:id="5241" w:author="deletion" w:date="2026-07-08T13:00:00Z">
          <w:pPr>
            <w:widowControl/>
            <w:tabs>
              <w:tab w:val="left" w:pos="567"/>
            </w:tabs>
            <w:spacing w:before="0" w:line="240" w:lineRule="auto"/>
            <w:ind w:left="567" w:hanging="567"/>
            <w:contextualSpacing/>
            <w:jc w:val="left"/>
          </w:pPr>
        </w:pPrChange>
      </w:pPr>
    </w:p>
    <w:p w14:paraId="761D67FB" w14:textId="0BB695C7" w:rsidR="000A6CEC" w:rsidDel="00031F7C" w:rsidRDefault="000A6CEC">
      <w:pPr>
        <w:widowControl/>
        <w:spacing w:before="0" w:line="240" w:lineRule="auto"/>
        <w:ind w:left="567" w:hanging="567"/>
        <w:contextualSpacing/>
        <w:jc w:val="center"/>
        <w:rPr>
          <w:del w:id="5242" w:author="deletion" w:date="2026-07-08T13:00:00Z"/>
          <w:sz w:val="22"/>
          <w:szCs w:val="22"/>
          <w:lang w:val="hr-HR"/>
        </w:rPr>
        <w:pPrChange w:id="5243" w:author="deletion" w:date="2026-07-08T13:00:00Z">
          <w:pPr>
            <w:widowControl/>
            <w:tabs>
              <w:tab w:val="left" w:pos="567"/>
            </w:tabs>
            <w:spacing w:before="0" w:line="240" w:lineRule="auto"/>
            <w:ind w:left="567" w:hanging="567"/>
            <w:contextualSpacing/>
            <w:jc w:val="left"/>
          </w:pPr>
        </w:pPrChange>
      </w:pPr>
      <w:del w:id="5244" w:author="deletion" w:date="2026-07-08T13:00:00Z">
        <w:r w:rsidDel="00031F7C">
          <w:rPr>
            <w:noProof/>
            <w:lang w:val="hr-HR" w:eastAsia="hr-HR"/>
          </w:rPr>
          <w:drawing>
            <wp:inline distT="0" distB="0" distL="0" distR="0" wp14:anchorId="0EE65216" wp14:editId="34E7D96E">
              <wp:extent cx="1163955" cy="1135215"/>
              <wp:effectExtent l="0" t="0" r="0" b="8255"/>
              <wp:docPr id="1696351958" name="Picture 169635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flipH="1">
                        <a:off x="0" y="0"/>
                        <a:ext cx="1188919" cy="1159563"/>
                      </a:xfrm>
                      <a:prstGeom prst="rect">
                        <a:avLst/>
                      </a:prstGeom>
                    </pic:spPr>
                  </pic:pic>
                </a:graphicData>
              </a:graphic>
            </wp:inline>
          </w:drawing>
        </w:r>
      </w:del>
    </w:p>
    <w:p w14:paraId="612AF5F4" w14:textId="769C9A2E" w:rsidR="000A6CEC" w:rsidDel="00031F7C" w:rsidRDefault="000A6CEC">
      <w:pPr>
        <w:widowControl/>
        <w:spacing w:before="0" w:line="240" w:lineRule="auto"/>
        <w:ind w:left="567" w:hanging="567"/>
        <w:contextualSpacing/>
        <w:jc w:val="center"/>
        <w:rPr>
          <w:del w:id="5245" w:author="deletion" w:date="2026-07-08T13:00:00Z"/>
          <w:sz w:val="22"/>
          <w:szCs w:val="22"/>
          <w:lang w:val="hr-HR"/>
        </w:rPr>
        <w:pPrChange w:id="5246" w:author="deletion" w:date="2026-07-08T13:00:00Z">
          <w:pPr>
            <w:widowControl/>
            <w:tabs>
              <w:tab w:val="left" w:pos="567"/>
            </w:tabs>
            <w:spacing w:before="0" w:line="240" w:lineRule="auto"/>
            <w:ind w:left="567" w:hanging="567"/>
            <w:contextualSpacing/>
            <w:jc w:val="left"/>
          </w:pPr>
        </w:pPrChange>
      </w:pPr>
    </w:p>
    <w:p w14:paraId="482A6F87" w14:textId="70D3BAF6" w:rsidR="000A6CEC" w:rsidDel="00031F7C" w:rsidRDefault="000A6CEC">
      <w:pPr>
        <w:widowControl/>
        <w:spacing w:before="0" w:line="240" w:lineRule="auto"/>
        <w:ind w:left="567" w:hanging="567"/>
        <w:contextualSpacing/>
        <w:jc w:val="center"/>
        <w:rPr>
          <w:del w:id="5247" w:author="deletion" w:date="2026-07-08T13:00:00Z"/>
          <w:sz w:val="22"/>
          <w:szCs w:val="22"/>
          <w:lang w:val="hr-HR"/>
        </w:rPr>
        <w:pPrChange w:id="5248" w:author="deletion" w:date="2026-07-08T13:00:00Z">
          <w:pPr>
            <w:widowControl/>
            <w:tabs>
              <w:tab w:val="left" w:pos="567"/>
            </w:tabs>
            <w:spacing w:before="0" w:line="240" w:lineRule="auto"/>
            <w:ind w:left="567" w:hanging="567"/>
            <w:contextualSpacing/>
            <w:jc w:val="left"/>
          </w:pPr>
        </w:pPrChange>
      </w:pPr>
    </w:p>
    <w:p w14:paraId="1F055860" w14:textId="0FD68334" w:rsidR="000A6CEC" w:rsidDel="00031F7C" w:rsidRDefault="000A6CEC">
      <w:pPr>
        <w:widowControl/>
        <w:spacing w:before="0" w:line="240" w:lineRule="auto"/>
        <w:ind w:left="567" w:hanging="567"/>
        <w:contextualSpacing/>
        <w:jc w:val="center"/>
        <w:rPr>
          <w:del w:id="5249" w:author="deletion" w:date="2026-07-08T13:00:00Z"/>
          <w:b/>
          <w:sz w:val="22"/>
          <w:szCs w:val="22"/>
          <w:lang w:val="hr-HR"/>
        </w:rPr>
        <w:pPrChange w:id="5250" w:author="deletion" w:date="2026-07-08T13:00:00Z">
          <w:pPr>
            <w:keepNext/>
            <w:keepLines/>
            <w:widowControl/>
            <w:tabs>
              <w:tab w:val="left" w:pos="567"/>
            </w:tabs>
            <w:spacing w:before="0" w:line="240" w:lineRule="auto"/>
            <w:ind w:left="567" w:hanging="567"/>
            <w:contextualSpacing/>
            <w:jc w:val="left"/>
          </w:pPr>
        </w:pPrChange>
      </w:pPr>
      <w:del w:id="5251" w:author="deletion" w:date="2026-07-08T13:00:00Z">
        <w:r w:rsidDel="00031F7C">
          <w:rPr>
            <w:b/>
            <w:sz w:val="22"/>
            <w:szCs w:val="22"/>
            <w:lang w:val="hr-HR"/>
          </w:rPr>
          <w:delText>6.</w:delText>
        </w:r>
        <w:r w:rsidDel="00031F7C">
          <w:rPr>
            <w:b/>
            <w:sz w:val="22"/>
            <w:szCs w:val="22"/>
            <w:lang w:val="hr-HR"/>
          </w:rPr>
          <w:tab/>
          <w:delText>Injiciranje doze</w:delText>
        </w:r>
      </w:del>
    </w:p>
    <w:p w14:paraId="2B1C158C" w14:textId="33741631" w:rsidR="000A6CEC" w:rsidDel="00031F7C" w:rsidRDefault="000A6CEC">
      <w:pPr>
        <w:widowControl/>
        <w:spacing w:before="0" w:line="240" w:lineRule="auto"/>
        <w:ind w:left="567" w:hanging="567"/>
        <w:contextualSpacing/>
        <w:jc w:val="center"/>
        <w:rPr>
          <w:del w:id="5252" w:author="deletion" w:date="2026-07-08T13:00:00Z"/>
          <w:sz w:val="22"/>
          <w:szCs w:val="22"/>
          <w:lang w:val="hr-HR"/>
        </w:rPr>
        <w:pPrChange w:id="5253" w:author="deletion" w:date="2026-07-08T13:00:00Z">
          <w:pPr>
            <w:keepNext/>
            <w:keepLines/>
            <w:widowControl/>
            <w:tabs>
              <w:tab w:val="left" w:pos="567"/>
            </w:tabs>
            <w:spacing w:before="0" w:line="240" w:lineRule="auto"/>
            <w:contextualSpacing/>
            <w:jc w:val="left"/>
          </w:pPr>
        </w:pPrChange>
      </w:pPr>
    </w:p>
    <w:p w14:paraId="6F7357F3" w14:textId="73E84679" w:rsidR="000A6CEC" w:rsidDel="00031F7C" w:rsidRDefault="000A6CEC">
      <w:pPr>
        <w:widowControl/>
        <w:spacing w:before="0" w:line="240" w:lineRule="auto"/>
        <w:ind w:left="567" w:hanging="567"/>
        <w:contextualSpacing/>
        <w:jc w:val="center"/>
        <w:rPr>
          <w:del w:id="5254" w:author="deletion" w:date="2026-07-08T13:00:00Z"/>
          <w:sz w:val="22"/>
          <w:szCs w:val="22"/>
          <w:lang w:val="hr-HR"/>
        </w:rPr>
        <w:pPrChange w:id="5255" w:author="deletion" w:date="2026-07-08T13:00:00Z">
          <w:pPr>
            <w:widowControl/>
            <w:numPr>
              <w:numId w:val="56"/>
            </w:numPr>
            <w:tabs>
              <w:tab w:val="left" w:pos="567"/>
              <w:tab w:val="num" w:pos="1134"/>
            </w:tabs>
            <w:spacing w:before="0" w:line="240" w:lineRule="auto"/>
            <w:ind w:left="567" w:hanging="567"/>
            <w:contextualSpacing/>
            <w:jc w:val="left"/>
          </w:pPr>
        </w:pPrChange>
      </w:pPr>
      <w:del w:id="5256" w:author="deletion" w:date="2026-07-08T13:00:00Z">
        <w:r w:rsidDel="00031F7C">
          <w:rPr>
            <w:sz w:val="22"/>
            <w:szCs w:val="22"/>
            <w:lang w:val="hr-HR"/>
          </w:rPr>
          <w:delText>Odmah injicirajte otopinu: Vaš liječnik ili medicinska sestra već su Vam savjetovali gdje trebate dati injekciju (npr. trbuh, prednji dio bedra). Kako biste ublažili nadraživanje kože, svakog dana odaberite drugo mjesto za injiciranje.</w:delText>
        </w:r>
      </w:del>
    </w:p>
    <w:p w14:paraId="3701F90B" w14:textId="4A5BD393" w:rsidR="000A6CEC" w:rsidDel="00031F7C" w:rsidRDefault="000A6CEC">
      <w:pPr>
        <w:widowControl/>
        <w:spacing w:before="0" w:line="240" w:lineRule="auto"/>
        <w:ind w:left="567" w:hanging="567"/>
        <w:contextualSpacing/>
        <w:jc w:val="center"/>
        <w:rPr>
          <w:del w:id="5257" w:author="deletion" w:date="2026-07-08T13:00:00Z"/>
          <w:sz w:val="22"/>
          <w:szCs w:val="22"/>
          <w:lang w:val="hr-HR"/>
        </w:rPr>
        <w:pPrChange w:id="5258" w:author="deletion" w:date="2026-07-08T13:00:00Z">
          <w:pPr>
            <w:widowControl/>
            <w:numPr>
              <w:numId w:val="56"/>
            </w:numPr>
            <w:tabs>
              <w:tab w:val="left" w:pos="567"/>
              <w:tab w:val="num" w:pos="1134"/>
            </w:tabs>
            <w:spacing w:before="0" w:line="240" w:lineRule="auto"/>
            <w:ind w:left="567" w:hanging="567"/>
            <w:contextualSpacing/>
            <w:jc w:val="left"/>
          </w:pPr>
        </w:pPrChange>
      </w:pPr>
      <w:del w:id="5259" w:author="deletion" w:date="2026-07-08T13:00:00Z">
        <w:r w:rsidDel="00031F7C">
          <w:rPr>
            <w:sz w:val="22"/>
            <w:szCs w:val="22"/>
            <w:lang w:val="hr-HR"/>
          </w:rPr>
          <w:delText>Očistite odabrano područje kože kružnim pokretima vatom natopljenom alkoholom.</w:delText>
        </w:r>
      </w:del>
    </w:p>
    <w:p w14:paraId="61BBE6E6" w14:textId="3D862A04" w:rsidR="000A6CEC" w:rsidDel="00031F7C" w:rsidRDefault="000A6CEC">
      <w:pPr>
        <w:widowControl/>
        <w:spacing w:before="0" w:line="240" w:lineRule="auto"/>
        <w:ind w:left="567" w:hanging="567"/>
        <w:contextualSpacing/>
        <w:jc w:val="center"/>
        <w:rPr>
          <w:del w:id="5260" w:author="deletion" w:date="2026-07-08T13:00:00Z"/>
          <w:sz w:val="22"/>
          <w:szCs w:val="22"/>
          <w:lang w:val="hr-HR"/>
        </w:rPr>
        <w:pPrChange w:id="5261" w:author="deletion" w:date="2026-07-08T13:00:00Z">
          <w:pPr>
            <w:widowControl/>
            <w:numPr>
              <w:numId w:val="56"/>
            </w:numPr>
            <w:tabs>
              <w:tab w:val="left" w:pos="567"/>
              <w:tab w:val="num" w:pos="1134"/>
            </w:tabs>
            <w:spacing w:before="0" w:line="240" w:lineRule="auto"/>
            <w:ind w:left="567" w:hanging="567"/>
            <w:contextualSpacing/>
            <w:jc w:val="left"/>
          </w:pPr>
        </w:pPrChange>
      </w:pPr>
      <w:del w:id="5262" w:author="deletion" w:date="2026-07-08T13:00:00Z">
        <w:r w:rsidDel="00031F7C">
          <w:rPr>
            <w:sz w:val="22"/>
            <w:szCs w:val="22"/>
            <w:lang w:val="hr-HR"/>
          </w:rPr>
          <w:delText>S dva prsta čvrsto uhvatite kožni nabor i ubodite iglu pod kutom od 45° do 90° kao da gađate strelicom.</w:delText>
        </w:r>
      </w:del>
    </w:p>
    <w:p w14:paraId="0095DF79" w14:textId="1E603BB0" w:rsidR="000A6CEC" w:rsidDel="00031F7C" w:rsidRDefault="000A6CEC">
      <w:pPr>
        <w:widowControl/>
        <w:spacing w:before="0" w:line="240" w:lineRule="auto"/>
        <w:ind w:left="567" w:hanging="567"/>
        <w:contextualSpacing/>
        <w:jc w:val="center"/>
        <w:rPr>
          <w:del w:id="5263" w:author="deletion" w:date="2026-07-08T13:00:00Z"/>
          <w:sz w:val="22"/>
          <w:szCs w:val="22"/>
          <w:lang w:val="hr-HR"/>
        </w:rPr>
        <w:pPrChange w:id="5264" w:author="deletion" w:date="2026-07-08T13:00:00Z">
          <w:pPr>
            <w:widowControl/>
            <w:numPr>
              <w:numId w:val="56"/>
            </w:numPr>
            <w:tabs>
              <w:tab w:val="left" w:pos="567"/>
              <w:tab w:val="num" w:pos="1134"/>
            </w:tabs>
            <w:spacing w:before="0" w:line="240" w:lineRule="auto"/>
            <w:ind w:left="567" w:hanging="567"/>
            <w:contextualSpacing/>
            <w:jc w:val="left"/>
          </w:pPr>
        </w:pPrChange>
      </w:pPr>
      <w:del w:id="5265" w:author="deletion" w:date="2026-07-08T13:00:00Z">
        <w:r w:rsidDel="00031F7C">
          <w:rPr>
            <w:sz w:val="22"/>
            <w:szCs w:val="22"/>
            <w:lang w:val="hr-HR"/>
          </w:rPr>
          <w:delText xml:space="preserve">Injicirajte pod kožu polaganim pritiskom klipa, kao što su Vas naučili. Ne injicirajte izravno u venu. Dajte si koliko god Vam je vremena potrebno da injicirate svu otopinu. </w:delText>
        </w:r>
      </w:del>
    </w:p>
    <w:p w14:paraId="10AAD73D" w14:textId="33A1DB9D" w:rsidR="000A6CEC" w:rsidDel="00031F7C" w:rsidRDefault="000A6CEC">
      <w:pPr>
        <w:widowControl/>
        <w:spacing w:before="0" w:line="240" w:lineRule="auto"/>
        <w:ind w:left="567" w:hanging="567"/>
        <w:contextualSpacing/>
        <w:jc w:val="center"/>
        <w:rPr>
          <w:del w:id="5266" w:author="deletion" w:date="2026-07-08T13:00:00Z"/>
          <w:sz w:val="22"/>
          <w:szCs w:val="22"/>
          <w:lang w:val="hr-HR"/>
        </w:rPr>
        <w:pPrChange w:id="5267" w:author="deletion" w:date="2026-07-08T13:00:00Z">
          <w:pPr>
            <w:widowControl/>
            <w:numPr>
              <w:numId w:val="56"/>
            </w:numPr>
            <w:tabs>
              <w:tab w:val="left" w:pos="567"/>
              <w:tab w:val="num" w:pos="1134"/>
            </w:tabs>
            <w:spacing w:before="0" w:line="240" w:lineRule="auto"/>
            <w:ind w:left="567" w:hanging="567"/>
            <w:contextualSpacing/>
            <w:jc w:val="left"/>
          </w:pPr>
        </w:pPrChange>
      </w:pPr>
      <w:del w:id="5268" w:author="deletion" w:date="2026-07-08T13:00:00Z">
        <w:r w:rsidDel="00031F7C">
          <w:rPr>
            <w:sz w:val="22"/>
            <w:szCs w:val="22"/>
            <w:lang w:val="hr-HR"/>
          </w:rPr>
          <w:delText xml:space="preserve">Odmah izvucite iglu i kružnim pokretom očistite kožu blazinicom natopljenom alkoholom. </w:delText>
        </w:r>
      </w:del>
    </w:p>
    <w:p w14:paraId="050FEE12" w14:textId="6372EF6C" w:rsidR="000A6CEC" w:rsidDel="00031F7C" w:rsidRDefault="000A6CEC">
      <w:pPr>
        <w:widowControl/>
        <w:spacing w:before="0" w:line="240" w:lineRule="auto"/>
        <w:ind w:left="567" w:hanging="567"/>
        <w:contextualSpacing/>
        <w:jc w:val="center"/>
        <w:rPr>
          <w:del w:id="5269" w:author="deletion" w:date="2026-07-08T13:00:00Z"/>
          <w:sz w:val="22"/>
          <w:szCs w:val="22"/>
          <w:lang w:val="hr-HR"/>
        </w:rPr>
        <w:pPrChange w:id="5270" w:author="deletion" w:date="2026-07-08T13:00:00Z">
          <w:pPr>
            <w:widowControl/>
            <w:tabs>
              <w:tab w:val="left" w:pos="567"/>
            </w:tabs>
            <w:spacing w:before="0" w:line="240" w:lineRule="auto"/>
            <w:ind w:left="567" w:hanging="567"/>
            <w:contextualSpacing/>
            <w:jc w:val="left"/>
          </w:pPr>
        </w:pPrChange>
      </w:pPr>
    </w:p>
    <w:p w14:paraId="4F2CDC47" w14:textId="666B3D83" w:rsidR="000A6CEC" w:rsidDel="00031F7C" w:rsidRDefault="000A6CEC">
      <w:pPr>
        <w:widowControl/>
        <w:spacing w:before="0" w:line="240" w:lineRule="auto"/>
        <w:ind w:left="567" w:hanging="567"/>
        <w:contextualSpacing/>
        <w:jc w:val="center"/>
        <w:rPr>
          <w:del w:id="5271" w:author="deletion" w:date="2026-07-08T13:00:00Z"/>
          <w:sz w:val="22"/>
          <w:szCs w:val="22"/>
          <w:lang w:val="hr-HR"/>
        </w:rPr>
        <w:pPrChange w:id="5272" w:author="deletion" w:date="2026-07-08T13:00:00Z">
          <w:pPr>
            <w:widowControl/>
            <w:tabs>
              <w:tab w:val="left" w:pos="567"/>
            </w:tabs>
            <w:spacing w:before="0" w:line="240" w:lineRule="auto"/>
            <w:ind w:left="567" w:hanging="567"/>
            <w:contextualSpacing/>
            <w:jc w:val="left"/>
          </w:pPr>
        </w:pPrChange>
      </w:pPr>
      <w:del w:id="5273" w:author="deletion" w:date="2026-07-08T13:00:00Z">
        <w:r w:rsidDel="00031F7C">
          <w:rPr>
            <w:noProof/>
            <w:lang w:val="hr-HR" w:eastAsia="hr-HR"/>
          </w:rPr>
          <w:drawing>
            <wp:inline distT="0" distB="0" distL="0" distR="0" wp14:anchorId="3D8D16B8" wp14:editId="68AD6ECD">
              <wp:extent cx="1164530" cy="1152525"/>
              <wp:effectExtent l="0" t="0" r="0" b="0"/>
              <wp:docPr id="999794914" name="Picture 999794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74781" cy="1162670"/>
                      </a:xfrm>
                      <a:prstGeom prst="rect">
                        <a:avLst/>
                      </a:prstGeom>
                    </pic:spPr>
                  </pic:pic>
                </a:graphicData>
              </a:graphic>
            </wp:inline>
          </w:drawing>
        </w:r>
      </w:del>
    </w:p>
    <w:p w14:paraId="070B66AD" w14:textId="3B23C131" w:rsidR="000A6CEC" w:rsidDel="00031F7C" w:rsidRDefault="000A6CEC">
      <w:pPr>
        <w:widowControl/>
        <w:spacing w:before="0" w:line="240" w:lineRule="auto"/>
        <w:ind w:left="567" w:hanging="567"/>
        <w:contextualSpacing/>
        <w:jc w:val="center"/>
        <w:rPr>
          <w:del w:id="5274" w:author="deletion" w:date="2026-07-08T13:00:00Z"/>
          <w:sz w:val="22"/>
          <w:szCs w:val="22"/>
          <w:lang w:val="hr-HR"/>
        </w:rPr>
        <w:pPrChange w:id="5275" w:author="deletion" w:date="2026-07-08T13:00:00Z">
          <w:pPr>
            <w:widowControl/>
            <w:tabs>
              <w:tab w:val="left" w:pos="567"/>
            </w:tabs>
            <w:spacing w:before="0" w:line="240" w:lineRule="auto"/>
            <w:ind w:left="567" w:hanging="567"/>
            <w:contextualSpacing/>
            <w:jc w:val="left"/>
          </w:pPr>
        </w:pPrChange>
      </w:pPr>
    </w:p>
    <w:p w14:paraId="5B6EB298" w14:textId="65B753F5" w:rsidR="000A6CEC" w:rsidDel="00031F7C" w:rsidRDefault="000A6CEC">
      <w:pPr>
        <w:widowControl/>
        <w:spacing w:before="0" w:line="240" w:lineRule="auto"/>
        <w:ind w:left="567" w:hanging="567"/>
        <w:contextualSpacing/>
        <w:jc w:val="center"/>
        <w:rPr>
          <w:del w:id="5276" w:author="deletion" w:date="2026-07-08T13:00:00Z"/>
          <w:sz w:val="22"/>
          <w:szCs w:val="22"/>
          <w:lang w:val="hr-HR"/>
        </w:rPr>
        <w:pPrChange w:id="5277" w:author="deletion" w:date="2026-07-08T13:00:00Z">
          <w:pPr>
            <w:widowControl/>
            <w:tabs>
              <w:tab w:val="left" w:pos="567"/>
            </w:tabs>
            <w:spacing w:before="0" w:line="240" w:lineRule="auto"/>
            <w:ind w:left="567" w:hanging="567"/>
            <w:contextualSpacing/>
            <w:jc w:val="left"/>
          </w:pPr>
        </w:pPrChange>
      </w:pPr>
    </w:p>
    <w:p w14:paraId="40C65074" w14:textId="7DB3BDE0" w:rsidR="000A6CEC" w:rsidDel="00031F7C" w:rsidRDefault="000A6CEC">
      <w:pPr>
        <w:widowControl/>
        <w:spacing w:before="0" w:line="240" w:lineRule="auto"/>
        <w:ind w:left="567" w:hanging="567"/>
        <w:contextualSpacing/>
        <w:jc w:val="center"/>
        <w:rPr>
          <w:del w:id="5278" w:author="deletion" w:date="2026-07-08T13:00:00Z"/>
          <w:b/>
          <w:sz w:val="22"/>
          <w:szCs w:val="22"/>
          <w:lang w:val="hr-HR"/>
        </w:rPr>
        <w:pPrChange w:id="5279" w:author="deletion" w:date="2026-07-08T13:00:00Z">
          <w:pPr>
            <w:keepNext/>
            <w:keepLines/>
            <w:widowControl/>
            <w:tabs>
              <w:tab w:val="left" w:pos="567"/>
            </w:tabs>
            <w:spacing w:before="0" w:line="240" w:lineRule="auto"/>
            <w:ind w:left="567" w:hanging="567"/>
            <w:contextualSpacing/>
            <w:jc w:val="left"/>
          </w:pPr>
        </w:pPrChange>
      </w:pPr>
      <w:del w:id="5280" w:author="deletion" w:date="2026-07-08T13:00:00Z">
        <w:r w:rsidDel="00031F7C">
          <w:rPr>
            <w:b/>
            <w:sz w:val="22"/>
            <w:szCs w:val="22"/>
            <w:lang w:val="hr-HR"/>
          </w:rPr>
          <w:delText>7.</w:delText>
        </w:r>
        <w:r w:rsidDel="00031F7C">
          <w:rPr>
            <w:b/>
            <w:sz w:val="22"/>
            <w:szCs w:val="22"/>
            <w:lang w:val="hr-HR"/>
          </w:rPr>
          <w:tab/>
          <w:delText>Nakon injekcije</w:delText>
        </w:r>
      </w:del>
    </w:p>
    <w:p w14:paraId="130946D0" w14:textId="73882332" w:rsidR="000A6CEC" w:rsidDel="00031F7C" w:rsidRDefault="000A6CEC">
      <w:pPr>
        <w:widowControl/>
        <w:spacing w:before="0" w:line="240" w:lineRule="auto"/>
        <w:ind w:left="567" w:hanging="567"/>
        <w:contextualSpacing/>
        <w:jc w:val="center"/>
        <w:rPr>
          <w:del w:id="5281" w:author="deletion" w:date="2026-07-08T13:00:00Z"/>
          <w:b/>
          <w:sz w:val="22"/>
          <w:szCs w:val="22"/>
          <w:lang w:val="hr-HR"/>
        </w:rPr>
        <w:pPrChange w:id="5282" w:author="deletion" w:date="2026-07-08T13:00:00Z">
          <w:pPr>
            <w:keepNext/>
            <w:keepLines/>
            <w:widowControl/>
            <w:tabs>
              <w:tab w:val="left" w:pos="567"/>
            </w:tabs>
            <w:spacing w:before="0" w:line="240" w:lineRule="auto"/>
            <w:ind w:left="567" w:hanging="567"/>
            <w:contextualSpacing/>
            <w:jc w:val="left"/>
          </w:pPr>
        </w:pPrChange>
      </w:pPr>
    </w:p>
    <w:p w14:paraId="65EE56C7" w14:textId="51A7A123" w:rsidR="000A6CEC" w:rsidDel="00031F7C" w:rsidRDefault="000A6CEC">
      <w:pPr>
        <w:widowControl/>
        <w:spacing w:before="0" w:line="240" w:lineRule="auto"/>
        <w:ind w:left="567" w:hanging="567"/>
        <w:contextualSpacing/>
        <w:jc w:val="center"/>
        <w:rPr>
          <w:del w:id="5283" w:author="deletion" w:date="2026-07-08T13:00:00Z"/>
          <w:sz w:val="22"/>
          <w:szCs w:val="22"/>
          <w:lang w:val="hr-HR"/>
        </w:rPr>
        <w:pPrChange w:id="5284" w:author="deletion" w:date="2026-07-08T13:00:00Z">
          <w:pPr>
            <w:keepNext/>
            <w:widowControl/>
            <w:numPr>
              <w:numId w:val="56"/>
            </w:numPr>
            <w:tabs>
              <w:tab w:val="left" w:pos="567"/>
              <w:tab w:val="num" w:pos="1134"/>
            </w:tabs>
            <w:spacing w:before="0" w:line="240" w:lineRule="auto"/>
            <w:ind w:left="567" w:hanging="567"/>
            <w:contextualSpacing/>
            <w:jc w:val="left"/>
          </w:pPr>
        </w:pPrChange>
      </w:pPr>
      <w:del w:id="5285" w:author="deletion" w:date="2026-07-08T13:00:00Z">
        <w:r w:rsidDel="00031F7C">
          <w:rPr>
            <w:sz w:val="22"/>
            <w:szCs w:val="22"/>
            <w:lang w:val="hr-HR"/>
          </w:rPr>
          <w:delText>Kada ste završili s davanjem injekcije, odmah zbrinite na siguran način sve iskorištene igle, najbolje u spremnik za oštre predmete.</w:delText>
        </w:r>
      </w:del>
    </w:p>
    <w:p w14:paraId="0383F97F" w14:textId="1C29EC7F" w:rsidR="000A6CEC" w:rsidDel="00031F7C" w:rsidRDefault="000A6CEC">
      <w:pPr>
        <w:widowControl/>
        <w:spacing w:before="0" w:line="240" w:lineRule="auto"/>
        <w:ind w:left="567" w:hanging="567"/>
        <w:contextualSpacing/>
        <w:jc w:val="center"/>
        <w:rPr>
          <w:del w:id="5286" w:author="deletion" w:date="2026-07-08T13:00:00Z"/>
          <w:sz w:val="22"/>
          <w:szCs w:val="22"/>
          <w:lang w:val="hr-HR"/>
        </w:rPr>
        <w:pPrChange w:id="5287" w:author="deletion" w:date="2026-07-08T13:00:00Z">
          <w:pPr>
            <w:keepNext/>
            <w:widowControl/>
            <w:numPr>
              <w:numId w:val="56"/>
            </w:numPr>
            <w:tabs>
              <w:tab w:val="left" w:pos="567"/>
              <w:tab w:val="num" w:pos="1134"/>
            </w:tabs>
            <w:spacing w:before="0" w:line="240" w:lineRule="auto"/>
            <w:ind w:left="567" w:hanging="567"/>
            <w:contextualSpacing/>
            <w:jc w:val="left"/>
          </w:pPr>
        </w:pPrChange>
      </w:pPr>
      <w:del w:id="5288" w:author="deletion" w:date="2026-07-08T13:00:00Z">
        <w:r w:rsidDel="00031F7C">
          <w:rPr>
            <w:sz w:val="22"/>
            <w:szCs w:val="22"/>
            <w:lang w:val="hr-HR"/>
          </w:rPr>
          <w:delText>Čuvajte staklenu bočicu s pripremljenom otopinom na sigurnom mjestu. Možda ćete je trebati ponovno. Pripremljena otopina namijenjena je samo za Vas i ne smije se davati drugim bolesnicima.</w:delText>
        </w:r>
      </w:del>
    </w:p>
    <w:p w14:paraId="79073182" w14:textId="0F627CC9" w:rsidR="000A6CEC" w:rsidRDefault="000A6CEC">
      <w:pPr>
        <w:widowControl/>
        <w:spacing w:before="0" w:line="240" w:lineRule="auto"/>
        <w:ind w:left="567" w:hanging="567"/>
        <w:contextualSpacing/>
        <w:jc w:val="center"/>
        <w:rPr>
          <w:sz w:val="22"/>
          <w:szCs w:val="22"/>
          <w:lang w:val="hr-HR"/>
        </w:rPr>
        <w:pPrChange w:id="5289" w:author="deletion" w:date="2026-07-08T13:00:00Z">
          <w:pPr>
            <w:widowControl/>
            <w:numPr>
              <w:numId w:val="56"/>
            </w:numPr>
            <w:tabs>
              <w:tab w:val="left" w:pos="567"/>
              <w:tab w:val="num" w:pos="1134"/>
            </w:tabs>
            <w:spacing w:before="0" w:line="240" w:lineRule="auto"/>
            <w:ind w:left="567" w:hanging="567"/>
            <w:contextualSpacing/>
            <w:jc w:val="left"/>
          </w:pPr>
        </w:pPrChange>
      </w:pPr>
      <w:del w:id="5290" w:author="deletion" w:date="2026-07-08T13:00:00Z">
        <w:r w:rsidDel="00031F7C">
          <w:rPr>
            <w:sz w:val="22"/>
            <w:szCs w:val="22"/>
            <w:lang w:val="hr-HR"/>
          </w:rPr>
          <w:delText>Za daljnje injekcije pripremljene otopine lijeka GONAL</w:delText>
        </w:r>
        <w:r w:rsidDel="00031F7C">
          <w:rPr>
            <w:sz w:val="22"/>
            <w:szCs w:val="22"/>
            <w:lang w:val="hr-HR"/>
          </w:rPr>
          <w:noBreakHyphen/>
          <w:delText>f, ponovite korake od 4 do 7.</w:delText>
        </w:r>
      </w:del>
    </w:p>
    <w:p w14:paraId="484C52F2" w14:textId="120B75E4" w:rsidR="005467E2" w:rsidRDefault="000A6CEC" w:rsidP="001065C8">
      <w:pPr>
        <w:widowControl/>
        <w:spacing w:before="0" w:line="240" w:lineRule="auto"/>
        <w:ind w:left="567" w:hanging="567"/>
        <w:contextualSpacing/>
        <w:jc w:val="center"/>
        <w:rPr>
          <w:b/>
          <w:bCs/>
          <w:sz w:val="22"/>
          <w:szCs w:val="22"/>
          <w:lang w:val="hr-HR"/>
        </w:rPr>
      </w:pPr>
      <w:del w:id="5291" w:author="deletion" w:date="2026-07-08T13:00:00Z">
        <w:r w:rsidDel="00031F7C">
          <w:rPr>
            <w:b/>
            <w:sz w:val="22"/>
            <w:szCs w:val="22"/>
            <w:lang w:val="hr-HR"/>
          </w:rPr>
          <w:br w:type="page"/>
        </w:r>
      </w:del>
      <w:r w:rsidR="0018759A">
        <w:rPr>
          <w:b/>
          <w:bCs/>
          <w:sz w:val="22"/>
          <w:szCs w:val="22"/>
          <w:lang w:val="hr-HR"/>
        </w:rPr>
        <w:lastRenderedPageBreak/>
        <w:t>Uputa o lijeku: Informacija za korisnika</w:t>
      </w:r>
    </w:p>
    <w:p w14:paraId="3316D672" w14:textId="77777777" w:rsidR="005467E2" w:rsidRDefault="005467E2" w:rsidP="001065C8">
      <w:pPr>
        <w:widowControl/>
        <w:spacing w:before="0" w:line="240" w:lineRule="auto"/>
        <w:ind w:left="567" w:hanging="567"/>
        <w:contextualSpacing/>
        <w:jc w:val="center"/>
        <w:rPr>
          <w:sz w:val="22"/>
          <w:szCs w:val="22"/>
          <w:lang w:val="hr-HR"/>
        </w:rPr>
      </w:pPr>
    </w:p>
    <w:p w14:paraId="43595C9B" w14:textId="54086975" w:rsidR="00F66AF4" w:rsidRPr="002F78B4" w:rsidRDefault="00F66AF4" w:rsidP="001065C8">
      <w:pPr>
        <w:widowControl/>
        <w:tabs>
          <w:tab w:val="left" w:pos="567"/>
        </w:tabs>
        <w:spacing w:before="0" w:line="240" w:lineRule="auto"/>
        <w:jc w:val="center"/>
        <w:rPr>
          <w:b/>
          <w:sz w:val="22"/>
          <w:szCs w:val="22"/>
          <w:lang w:val="hr-HR"/>
        </w:rPr>
      </w:pPr>
      <w:bookmarkStart w:id="5292" w:name="_Hlk525675723"/>
      <w:r w:rsidRPr="002F78B4">
        <w:rPr>
          <w:b/>
          <w:sz w:val="22"/>
          <w:szCs w:val="22"/>
          <w:lang w:val="hr-HR"/>
        </w:rPr>
        <w:t>GONAL f 150 IU/0,24 ml otopina za injekciju u napunjenoj brizgalici</w:t>
      </w:r>
    </w:p>
    <w:p w14:paraId="56427AAD" w14:textId="77777777" w:rsidR="00F66AF4" w:rsidRPr="002F78B4" w:rsidRDefault="00F66AF4" w:rsidP="001065C8">
      <w:pPr>
        <w:widowControl/>
        <w:tabs>
          <w:tab w:val="left" w:pos="567"/>
        </w:tabs>
        <w:spacing w:before="0" w:line="240" w:lineRule="auto"/>
        <w:jc w:val="center"/>
        <w:rPr>
          <w:sz w:val="22"/>
          <w:szCs w:val="22"/>
          <w:lang w:val="hr-HR"/>
        </w:rPr>
      </w:pPr>
      <w:r w:rsidRPr="002F78B4">
        <w:rPr>
          <w:sz w:val="22"/>
          <w:szCs w:val="22"/>
          <w:lang w:val="hr-HR"/>
        </w:rPr>
        <w:t>folitropin alfa</w:t>
      </w:r>
      <w:bookmarkEnd w:id="5292"/>
    </w:p>
    <w:p w14:paraId="4F692CEB" w14:textId="77777777" w:rsidR="00F66AF4" w:rsidRPr="002F78B4" w:rsidRDefault="00F66AF4" w:rsidP="001065C8">
      <w:pPr>
        <w:widowControl/>
        <w:spacing w:before="0" w:line="240" w:lineRule="auto"/>
        <w:ind w:left="567" w:hanging="567"/>
        <w:contextualSpacing/>
        <w:jc w:val="center"/>
        <w:rPr>
          <w:sz w:val="22"/>
          <w:szCs w:val="22"/>
          <w:lang w:val="hr-HR"/>
        </w:rPr>
      </w:pPr>
    </w:p>
    <w:p w14:paraId="04CBC6E0" w14:textId="77777777" w:rsidR="005467E2" w:rsidRDefault="0018759A" w:rsidP="001065C8">
      <w:pPr>
        <w:pStyle w:val="BodyText2"/>
        <w:widowControl/>
        <w:spacing w:before="0" w:line="240" w:lineRule="auto"/>
        <w:contextualSpacing/>
        <w:rPr>
          <w:sz w:val="22"/>
          <w:szCs w:val="22"/>
          <w:lang w:val="hr-HR"/>
        </w:rPr>
      </w:pPr>
      <w:r>
        <w:rPr>
          <w:b/>
          <w:sz w:val="22"/>
          <w:szCs w:val="22"/>
          <w:lang w:val="hr-HR"/>
        </w:rPr>
        <w:t>Pažljivo pročitajte cijelu uputu prije nego počnete primjenjivati ovaj lijek jer sadrži Vama važne podatke.</w:t>
      </w:r>
      <w:r>
        <w:rPr>
          <w:sz w:val="22"/>
          <w:szCs w:val="22"/>
          <w:lang w:val="hr-HR"/>
        </w:rPr>
        <w:t xml:space="preserve"> </w:t>
      </w:r>
    </w:p>
    <w:p w14:paraId="1899255E" w14:textId="77777777" w:rsidR="005467E2" w:rsidRDefault="0018759A" w:rsidP="001065C8">
      <w:pPr>
        <w:pStyle w:val="BodyText2"/>
        <w:widowControl/>
        <w:numPr>
          <w:ilvl w:val="0"/>
          <w:numId w:val="34"/>
        </w:numPr>
        <w:spacing w:before="0" w:line="240" w:lineRule="auto"/>
        <w:contextualSpacing/>
        <w:rPr>
          <w:sz w:val="22"/>
          <w:szCs w:val="22"/>
          <w:lang w:val="hr-HR"/>
        </w:rPr>
      </w:pPr>
      <w:r>
        <w:rPr>
          <w:sz w:val="22"/>
          <w:szCs w:val="22"/>
          <w:lang w:val="hr-HR"/>
        </w:rPr>
        <w:t>Sačuvajte ovu uputu. Možda ćete je trebati ponovno pročitati.</w:t>
      </w:r>
    </w:p>
    <w:p w14:paraId="463B3E25" w14:textId="77777777" w:rsidR="005467E2" w:rsidRDefault="0018759A" w:rsidP="001065C8">
      <w:pPr>
        <w:pStyle w:val="BodyText2"/>
        <w:widowControl/>
        <w:numPr>
          <w:ilvl w:val="0"/>
          <w:numId w:val="34"/>
        </w:numPr>
        <w:spacing w:before="0" w:line="240" w:lineRule="auto"/>
        <w:contextualSpacing/>
        <w:rPr>
          <w:sz w:val="22"/>
          <w:szCs w:val="22"/>
          <w:lang w:val="hr-HR"/>
        </w:rPr>
      </w:pPr>
      <w:r>
        <w:rPr>
          <w:sz w:val="22"/>
          <w:szCs w:val="22"/>
          <w:lang w:val="hr-HR"/>
        </w:rPr>
        <w:t xml:space="preserve">Ako imate dodatnih pitanja, obratite se liječniku ili ljekarniku. </w:t>
      </w:r>
    </w:p>
    <w:p w14:paraId="69CBF7B7" w14:textId="77777777" w:rsidR="005467E2" w:rsidRDefault="0018759A" w:rsidP="001065C8">
      <w:pPr>
        <w:pStyle w:val="BodyText2"/>
        <w:widowControl/>
        <w:numPr>
          <w:ilvl w:val="0"/>
          <w:numId w:val="34"/>
        </w:numPr>
        <w:spacing w:before="0" w:line="240" w:lineRule="auto"/>
        <w:contextualSpacing/>
        <w:rPr>
          <w:sz w:val="22"/>
          <w:szCs w:val="22"/>
          <w:lang w:val="hr-HR"/>
        </w:rPr>
      </w:pPr>
      <w:r>
        <w:rPr>
          <w:sz w:val="22"/>
          <w:szCs w:val="22"/>
          <w:lang w:val="hr-HR"/>
        </w:rPr>
        <w:t>Ovaj je lijek propisan samo Vama. Nemojte ga davati drugima. Može im naškoditi, čak i ako su njihovi znakovi bolesti jednaki Vašima.</w:t>
      </w:r>
    </w:p>
    <w:p w14:paraId="50EB255C" w14:textId="77777777" w:rsidR="005467E2" w:rsidRDefault="0018759A" w:rsidP="001065C8">
      <w:pPr>
        <w:pStyle w:val="BodyText2"/>
        <w:widowControl/>
        <w:numPr>
          <w:ilvl w:val="0"/>
          <w:numId w:val="34"/>
        </w:numPr>
        <w:spacing w:before="0" w:line="240" w:lineRule="auto"/>
        <w:contextualSpacing/>
        <w:rPr>
          <w:sz w:val="22"/>
          <w:szCs w:val="22"/>
          <w:lang w:val="hr-HR"/>
        </w:rPr>
      </w:pPr>
      <w:r>
        <w:rPr>
          <w:sz w:val="22"/>
          <w:szCs w:val="22"/>
          <w:lang w:val="hr-HR"/>
        </w:rPr>
        <w:t xml:space="preserve">Ako primijetite bilo koju nuspojavu, potrebno je obavijestiti liječnika ili ljekarnika. </w:t>
      </w:r>
      <w:r>
        <w:rPr>
          <w:color w:val="000000"/>
          <w:sz w:val="22"/>
          <w:szCs w:val="22"/>
          <w:lang w:val="hr-HR"/>
        </w:rPr>
        <w:t>To uključuje i svaku moguću nuspojavu koja nije navedena u ovoj uputi. Pogledajte</w:t>
      </w:r>
      <w:r>
        <w:rPr>
          <w:sz w:val="22"/>
          <w:szCs w:val="22"/>
          <w:lang w:val="hr-HR"/>
        </w:rPr>
        <w:t xml:space="preserve"> dio 4.</w:t>
      </w:r>
    </w:p>
    <w:p w14:paraId="68051A41" w14:textId="77777777" w:rsidR="005467E2" w:rsidRDefault="005467E2" w:rsidP="001065C8">
      <w:pPr>
        <w:widowControl/>
        <w:tabs>
          <w:tab w:val="left" w:pos="4820"/>
        </w:tabs>
        <w:spacing w:before="0" w:line="240" w:lineRule="auto"/>
        <w:ind w:left="567" w:hanging="567"/>
        <w:contextualSpacing/>
        <w:jc w:val="left"/>
        <w:rPr>
          <w:bCs/>
          <w:sz w:val="22"/>
          <w:szCs w:val="22"/>
          <w:lang w:val="hr-HR"/>
        </w:rPr>
      </w:pPr>
    </w:p>
    <w:p w14:paraId="26CD15AB" w14:textId="77777777" w:rsidR="005467E2" w:rsidRDefault="0018759A" w:rsidP="001065C8">
      <w:pPr>
        <w:pStyle w:val="BodyText2"/>
        <w:widowControl/>
        <w:spacing w:before="0" w:line="240" w:lineRule="auto"/>
        <w:ind w:left="567" w:hanging="567"/>
        <w:contextualSpacing/>
        <w:rPr>
          <w:b/>
          <w:bCs/>
          <w:sz w:val="22"/>
          <w:szCs w:val="22"/>
          <w:lang w:val="hr-HR"/>
        </w:rPr>
      </w:pPr>
      <w:r>
        <w:rPr>
          <w:b/>
          <w:bCs/>
          <w:sz w:val="22"/>
          <w:szCs w:val="22"/>
          <w:lang w:val="hr-HR"/>
        </w:rPr>
        <w:t>Što se nalazi u ovoj uputi:</w:t>
      </w:r>
    </w:p>
    <w:p w14:paraId="24C503BC" w14:textId="77777777" w:rsidR="005467E2" w:rsidRDefault="005467E2" w:rsidP="001065C8">
      <w:pPr>
        <w:pStyle w:val="BodyText2"/>
        <w:widowControl/>
        <w:spacing w:before="0" w:line="240" w:lineRule="auto"/>
        <w:ind w:left="567" w:hanging="567"/>
        <w:contextualSpacing/>
        <w:rPr>
          <w:b/>
          <w:bCs/>
          <w:sz w:val="22"/>
          <w:szCs w:val="22"/>
          <w:lang w:val="hr-HR"/>
        </w:rPr>
      </w:pPr>
    </w:p>
    <w:p w14:paraId="352D0922" w14:textId="77777777" w:rsidR="005467E2" w:rsidRDefault="0018759A"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1.</w:t>
      </w:r>
      <w:r>
        <w:rPr>
          <w:sz w:val="22"/>
          <w:szCs w:val="22"/>
          <w:lang w:val="hr-HR"/>
        </w:rPr>
        <w:tab/>
        <w:t>Što je GONAL</w:t>
      </w:r>
      <w:r>
        <w:rPr>
          <w:sz w:val="22"/>
          <w:szCs w:val="22"/>
          <w:lang w:val="hr-HR"/>
        </w:rPr>
        <w:noBreakHyphen/>
        <w:t>f i za što se koristi</w:t>
      </w:r>
    </w:p>
    <w:p w14:paraId="1BC41BEB" w14:textId="77777777" w:rsidR="005467E2" w:rsidRDefault="0018759A"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2.</w:t>
      </w:r>
      <w:r>
        <w:rPr>
          <w:sz w:val="22"/>
          <w:szCs w:val="22"/>
          <w:lang w:val="hr-HR"/>
        </w:rPr>
        <w:tab/>
        <w:t>Što morate znati prije nego počnete primjenjivati GONAL</w:t>
      </w:r>
      <w:r>
        <w:rPr>
          <w:sz w:val="22"/>
          <w:szCs w:val="22"/>
          <w:lang w:val="hr-HR"/>
        </w:rPr>
        <w:noBreakHyphen/>
        <w:t>f</w:t>
      </w:r>
    </w:p>
    <w:p w14:paraId="4D6FD38C" w14:textId="77777777" w:rsidR="005467E2" w:rsidRDefault="0018759A"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3.</w:t>
      </w:r>
      <w:r>
        <w:rPr>
          <w:sz w:val="22"/>
          <w:szCs w:val="22"/>
          <w:lang w:val="hr-HR"/>
        </w:rPr>
        <w:tab/>
        <w:t>Kako primjenjivati GONAL</w:t>
      </w:r>
      <w:r>
        <w:rPr>
          <w:sz w:val="22"/>
          <w:szCs w:val="22"/>
          <w:lang w:val="hr-HR"/>
        </w:rPr>
        <w:noBreakHyphen/>
        <w:t>f</w:t>
      </w:r>
    </w:p>
    <w:p w14:paraId="56137F25" w14:textId="77777777" w:rsidR="005467E2" w:rsidRDefault="0018759A"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4.</w:t>
      </w:r>
      <w:r>
        <w:rPr>
          <w:sz w:val="22"/>
          <w:szCs w:val="22"/>
          <w:lang w:val="hr-HR"/>
        </w:rPr>
        <w:tab/>
        <w:t>Moguće nuspojave</w:t>
      </w:r>
    </w:p>
    <w:p w14:paraId="45018DC0" w14:textId="77777777" w:rsidR="005467E2" w:rsidRDefault="0018759A"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5.</w:t>
      </w:r>
      <w:r>
        <w:rPr>
          <w:sz w:val="22"/>
          <w:szCs w:val="22"/>
          <w:lang w:val="hr-HR"/>
        </w:rPr>
        <w:tab/>
        <w:t>Kako čuvati GONAL</w:t>
      </w:r>
      <w:r>
        <w:rPr>
          <w:sz w:val="22"/>
          <w:szCs w:val="22"/>
          <w:lang w:val="hr-HR"/>
        </w:rPr>
        <w:noBreakHyphen/>
        <w:t>f</w:t>
      </w:r>
    </w:p>
    <w:p w14:paraId="67A7DA63" w14:textId="77777777" w:rsidR="005467E2" w:rsidRDefault="0018759A" w:rsidP="001065C8">
      <w:pPr>
        <w:pStyle w:val="Formatvorlage1"/>
        <w:widowControl/>
        <w:tabs>
          <w:tab w:val="left" w:pos="567"/>
          <w:tab w:val="left" w:pos="4820"/>
        </w:tabs>
        <w:spacing w:line="240" w:lineRule="auto"/>
        <w:ind w:left="567" w:hanging="567"/>
        <w:contextualSpacing/>
        <w:rPr>
          <w:rFonts w:ascii="Times New Roman" w:hAnsi="Times New Roman"/>
          <w:bCs/>
          <w:szCs w:val="22"/>
          <w:lang w:val="hr-HR"/>
        </w:rPr>
      </w:pPr>
      <w:r>
        <w:rPr>
          <w:rFonts w:ascii="Times New Roman" w:hAnsi="Times New Roman"/>
          <w:szCs w:val="22"/>
          <w:lang w:val="hr-HR"/>
        </w:rPr>
        <w:t>6.</w:t>
      </w:r>
      <w:r>
        <w:rPr>
          <w:rFonts w:ascii="Times New Roman" w:hAnsi="Times New Roman"/>
          <w:szCs w:val="22"/>
          <w:lang w:val="hr-HR"/>
        </w:rPr>
        <w:tab/>
        <w:t xml:space="preserve">Sadržaj pakiranja i druge informacije </w:t>
      </w:r>
    </w:p>
    <w:p w14:paraId="2D71E76D" w14:textId="77777777" w:rsidR="005467E2" w:rsidRDefault="0018759A" w:rsidP="001065C8">
      <w:pPr>
        <w:widowControl/>
        <w:tabs>
          <w:tab w:val="left" w:pos="567"/>
          <w:tab w:val="left" w:pos="4820"/>
        </w:tabs>
        <w:spacing w:before="0" w:line="240" w:lineRule="auto"/>
        <w:ind w:left="567"/>
        <w:contextualSpacing/>
        <w:jc w:val="left"/>
        <w:rPr>
          <w:sz w:val="22"/>
          <w:szCs w:val="22"/>
          <w:lang w:val="hr-HR"/>
        </w:rPr>
      </w:pPr>
      <w:r>
        <w:rPr>
          <w:bCs/>
          <w:sz w:val="22"/>
          <w:szCs w:val="22"/>
          <w:lang w:val="hr-HR"/>
        </w:rPr>
        <w:t>Upute za uporabu</w:t>
      </w:r>
    </w:p>
    <w:p w14:paraId="05C803D0" w14:textId="77777777" w:rsidR="005467E2" w:rsidRDefault="005467E2" w:rsidP="001065C8">
      <w:pPr>
        <w:widowControl/>
        <w:tabs>
          <w:tab w:val="left" w:pos="4820"/>
        </w:tabs>
        <w:spacing w:before="0" w:line="240" w:lineRule="auto"/>
        <w:ind w:left="567" w:hanging="567"/>
        <w:contextualSpacing/>
        <w:jc w:val="left"/>
        <w:rPr>
          <w:bCs/>
          <w:sz w:val="22"/>
          <w:szCs w:val="22"/>
          <w:lang w:val="hr-HR"/>
        </w:rPr>
      </w:pPr>
    </w:p>
    <w:p w14:paraId="6546F36A" w14:textId="77777777" w:rsidR="005467E2" w:rsidRDefault="005467E2" w:rsidP="001065C8">
      <w:pPr>
        <w:widowControl/>
        <w:tabs>
          <w:tab w:val="left" w:pos="4820"/>
        </w:tabs>
        <w:spacing w:before="0" w:line="240" w:lineRule="auto"/>
        <w:ind w:left="567" w:hanging="567"/>
        <w:contextualSpacing/>
        <w:jc w:val="left"/>
        <w:rPr>
          <w:bCs/>
          <w:sz w:val="22"/>
          <w:szCs w:val="22"/>
          <w:lang w:val="hr-HR"/>
        </w:rPr>
      </w:pPr>
    </w:p>
    <w:p w14:paraId="6DF513D4" w14:textId="77777777" w:rsidR="005467E2" w:rsidRDefault="0018759A" w:rsidP="001065C8">
      <w:pPr>
        <w:pStyle w:val="NormalNumberingBold"/>
        <w:contextualSpacing/>
      </w:pPr>
      <w:r>
        <w:t>1.</w:t>
      </w:r>
      <w:r>
        <w:tab/>
      </w:r>
      <w:r>
        <w:rPr>
          <w:caps w:val="0"/>
        </w:rPr>
        <w:t xml:space="preserve">Što je </w:t>
      </w:r>
      <w:r>
        <w:t>GONAL</w:t>
      </w:r>
      <w:r>
        <w:noBreakHyphen/>
      </w:r>
      <w:r>
        <w:rPr>
          <w:caps w:val="0"/>
        </w:rPr>
        <w:t>f i za što se koristi</w:t>
      </w:r>
    </w:p>
    <w:p w14:paraId="6E06A28D" w14:textId="77777777" w:rsidR="005467E2" w:rsidRDefault="005467E2" w:rsidP="001065C8">
      <w:pPr>
        <w:keepNext/>
        <w:keepLines/>
        <w:widowControl/>
        <w:spacing w:before="0" w:line="240" w:lineRule="auto"/>
        <w:ind w:left="567" w:hanging="567"/>
        <w:contextualSpacing/>
        <w:jc w:val="left"/>
        <w:rPr>
          <w:bCs/>
          <w:sz w:val="22"/>
          <w:szCs w:val="22"/>
          <w:lang w:val="hr-HR"/>
        </w:rPr>
      </w:pPr>
    </w:p>
    <w:p w14:paraId="0F96E2DA" w14:textId="77777777" w:rsidR="005467E2" w:rsidRDefault="0018759A" w:rsidP="001065C8">
      <w:pPr>
        <w:keepNext/>
        <w:keepLines/>
        <w:widowControl/>
        <w:spacing w:before="0" w:line="240" w:lineRule="auto"/>
        <w:ind w:left="567" w:hanging="567"/>
        <w:contextualSpacing/>
        <w:jc w:val="left"/>
        <w:rPr>
          <w:sz w:val="22"/>
          <w:szCs w:val="22"/>
          <w:lang w:val="hr-HR"/>
        </w:rPr>
      </w:pPr>
      <w:r>
        <w:rPr>
          <w:b/>
          <w:sz w:val="22"/>
          <w:szCs w:val="22"/>
          <w:lang w:val="hr-HR"/>
        </w:rPr>
        <w:t>Što je GONAL</w:t>
      </w:r>
      <w:r>
        <w:rPr>
          <w:b/>
          <w:sz w:val="22"/>
          <w:szCs w:val="22"/>
          <w:lang w:val="hr-HR"/>
        </w:rPr>
        <w:noBreakHyphen/>
        <w:t>f</w:t>
      </w:r>
    </w:p>
    <w:p w14:paraId="2A8980C4" w14:textId="77777777" w:rsidR="005467E2" w:rsidRDefault="005467E2" w:rsidP="001065C8">
      <w:pPr>
        <w:keepNext/>
        <w:keepLines/>
        <w:widowControl/>
        <w:spacing w:before="0" w:line="240" w:lineRule="auto"/>
        <w:ind w:left="567" w:hanging="567"/>
        <w:contextualSpacing/>
        <w:jc w:val="left"/>
        <w:rPr>
          <w:sz w:val="22"/>
          <w:szCs w:val="22"/>
          <w:lang w:val="hr-HR"/>
        </w:rPr>
      </w:pPr>
    </w:p>
    <w:p w14:paraId="781DA230" w14:textId="77777777" w:rsidR="005467E2" w:rsidRDefault="0018759A"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sadrži lijek naziva „folitropin alfa“. Folitropin alfa vrsta je „folikulostimulirajućeg hormona“ (FSH) koji pripada skupini hormona koji se zovu „gonadotropini“. Gonadotropini sudjeluju u reprodukciji i plodnosti.</w:t>
      </w:r>
    </w:p>
    <w:p w14:paraId="23E3F41D" w14:textId="77777777" w:rsidR="005467E2" w:rsidRDefault="005467E2" w:rsidP="001065C8">
      <w:pPr>
        <w:widowControl/>
        <w:spacing w:before="0" w:line="240" w:lineRule="auto"/>
        <w:contextualSpacing/>
        <w:jc w:val="left"/>
        <w:rPr>
          <w:sz w:val="22"/>
          <w:szCs w:val="22"/>
          <w:lang w:val="hr-HR"/>
        </w:rPr>
      </w:pPr>
    </w:p>
    <w:p w14:paraId="7B18CCEE" w14:textId="77777777" w:rsidR="005467E2" w:rsidRDefault="0018759A" w:rsidP="001065C8">
      <w:pPr>
        <w:keepNext/>
        <w:keepLines/>
        <w:widowControl/>
        <w:spacing w:before="0" w:line="240" w:lineRule="auto"/>
        <w:ind w:left="567" w:hanging="567"/>
        <w:contextualSpacing/>
        <w:jc w:val="left"/>
        <w:rPr>
          <w:b/>
          <w:sz w:val="22"/>
          <w:szCs w:val="22"/>
          <w:lang w:val="hr-HR"/>
        </w:rPr>
      </w:pPr>
      <w:r>
        <w:rPr>
          <w:b/>
          <w:sz w:val="22"/>
          <w:szCs w:val="22"/>
          <w:lang w:val="hr-HR"/>
        </w:rPr>
        <w:t>Za što se GONAL</w:t>
      </w:r>
      <w:r>
        <w:rPr>
          <w:b/>
          <w:sz w:val="22"/>
          <w:szCs w:val="22"/>
          <w:lang w:val="hr-HR"/>
        </w:rPr>
        <w:noBreakHyphen/>
        <w:t>f koristi</w:t>
      </w:r>
    </w:p>
    <w:p w14:paraId="017AC2D9" w14:textId="77777777" w:rsidR="005467E2" w:rsidRDefault="005467E2" w:rsidP="001065C8">
      <w:pPr>
        <w:keepNext/>
        <w:keepLines/>
        <w:widowControl/>
        <w:spacing w:before="0" w:line="240" w:lineRule="auto"/>
        <w:ind w:left="567" w:hanging="567"/>
        <w:contextualSpacing/>
        <w:jc w:val="left"/>
        <w:rPr>
          <w:sz w:val="22"/>
          <w:szCs w:val="22"/>
          <w:lang w:val="hr-HR"/>
        </w:rPr>
      </w:pPr>
    </w:p>
    <w:p w14:paraId="5D91A006" w14:textId="77777777" w:rsidR="005467E2" w:rsidRDefault="0018759A" w:rsidP="001065C8">
      <w:pPr>
        <w:keepNext/>
        <w:keepLines/>
        <w:widowControl/>
        <w:spacing w:before="0" w:line="240" w:lineRule="auto"/>
        <w:ind w:left="567" w:hanging="567"/>
        <w:contextualSpacing/>
        <w:jc w:val="left"/>
        <w:rPr>
          <w:bCs/>
          <w:sz w:val="22"/>
          <w:szCs w:val="22"/>
          <w:lang w:val="hr-HR"/>
        </w:rPr>
      </w:pPr>
      <w:r>
        <w:rPr>
          <w:b/>
          <w:sz w:val="22"/>
          <w:szCs w:val="22"/>
          <w:lang w:val="hr-HR"/>
        </w:rPr>
        <w:t xml:space="preserve">U odraslih žena </w:t>
      </w:r>
      <w:r>
        <w:rPr>
          <w:bCs/>
          <w:sz w:val="22"/>
          <w:szCs w:val="22"/>
          <w:lang w:val="hr-HR"/>
        </w:rPr>
        <w:t>GONAL</w:t>
      </w:r>
      <w:r>
        <w:rPr>
          <w:bCs/>
          <w:sz w:val="22"/>
          <w:szCs w:val="22"/>
          <w:lang w:val="hr-HR"/>
        </w:rPr>
        <w:noBreakHyphen/>
        <w:t>f se koristi u sljedećim slučajevima:</w:t>
      </w:r>
    </w:p>
    <w:p w14:paraId="36B4F1EE" w14:textId="77777777" w:rsidR="005467E2" w:rsidRDefault="0018759A" w:rsidP="001065C8">
      <w:pPr>
        <w:keepNext/>
        <w:widowControl/>
        <w:numPr>
          <w:ilvl w:val="0"/>
          <w:numId w:val="57"/>
        </w:numPr>
        <w:spacing w:before="0" w:line="240" w:lineRule="auto"/>
        <w:contextualSpacing/>
        <w:jc w:val="left"/>
        <w:rPr>
          <w:sz w:val="22"/>
          <w:szCs w:val="22"/>
          <w:lang w:val="hr-HR"/>
        </w:rPr>
      </w:pPr>
      <w:r>
        <w:rPr>
          <w:sz w:val="22"/>
          <w:szCs w:val="22"/>
          <w:lang w:val="hr-HR"/>
        </w:rPr>
        <w:t>za poticanje oslobađanja jajne stanice iz jajnika (ovulacije) u žena koje ne ovuliraju i ne reagiraju na terapiju lijekom „klomifencitrat“.</w:t>
      </w:r>
    </w:p>
    <w:p w14:paraId="56B1FE0B" w14:textId="77777777" w:rsidR="005467E2" w:rsidRDefault="0018759A" w:rsidP="001065C8">
      <w:pPr>
        <w:widowControl/>
        <w:numPr>
          <w:ilvl w:val="0"/>
          <w:numId w:val="57"/>
        </w:numPr>
        <w:spacing w:before="0" w:line="240" w:lineRule="auto"/>
        <w:contextualSpacing/>
        <w:jc w:val="left"/>
        <w:rPr>
          <w:sz w:val="22"/>
          <w:szCs w:val="22"/>
          <w:lang w:val="hr-HR"/>
        </w:rPr>
      </w:pPr>
      <w:r>
        <w:rPr>
          <w:sz w:val="22"/>
          <w:szCs w:val="22"/>
          <w:lang w:val="hr-HR"/>
        </w:rPr>
        <w:t>zajedno s još jednim hormonom, „lutropinom alfa“ („luteinizirajući hormon“ ili LH) s ciljem poticanja otpuštanja jajne stanice iz jajnika (ovulacije) u žena čije tijelo proizvodi vrlo malo gonadotropina (FSH i LH).</w:t>
      </w:r>
    </w:p>
    <w:p w14:paraId="056BC9E3" w14:textId="77777777" w:rsidR="005467E2" w:rsidRDefault="0018759A" w:rsidP="001065C8">
      <w:pPr>
        <w:widowControl/>
        <w:numPr>
          <w:ilvl w:val="0"/>
          <w:numId w:val="57"/>
        </w:numPr>
        <w:spacing w:before="0" w:line="240" w:lineRule="auto"/>
        <w:contextualSpacing/>
        <w:jc w:val="left"/>
        <w:rPr>
          <w:sz w:val="22"/>
          <w:szCs w:val="22"/>
          <w:lang w:val="hr-HR"/>
        </w:rPr>
      </w:pPr>
      <w:r>
        <w:rPr>
          <w:sz w:val="22"/>
          <w:szCs w:val="22"/>
          <w:lang w:val="hr-HR"/>
        </w:rPr>
        <w:t>kako bi se pomoglo u razvoju i sazrijevanju nekoliko folikula (svaki folikul sadrži jajnu stanicu) u žena koje se podvrgavaju tehnikama potpomognute oplodnje (postupak koji Vam može pomoći da zatrudnite) kao što su tehnike „</w:t>
      </w:r>
      <w:r>
        <w:rPr>
          <w:i/>
          <w:sz w:val="22"/>
          <w:szCs w:val="22"/>
          <w:lang w:val="hr-HR"/>
        </w:rPr>
        <w:t>in vitro</w:t>
      </w:r>
      <w:r>
        <w:rPr>
          <w:sz w:val="22"/>
          <w:szCs w:val="22"/>
          <w:lang w:val="hr-HR"/>
        </w:rPr>
        <w:t xml:space="preserve"> umjetne oplodnje“, „prijenos gamete u jajovod“ i „prijenos zigote u jajovod“.</w:t>
      </w:r>
    </w:p>
    <w:p w14:paraId="132CAD6F" w14:textId="77777777" w:rsidR="005467E2" w:rsidRDefault="005467E2" w:rsidP="001065C8">
      <w:pPr>
        <w:widowControl/>
        <w:spacing w:before="0" w:line="240" w:lineRule="auto"/>
        <w:ind w:left="567" w:hanging="567"/>
        <w:contextualSpacing/>
        <w:jc w:val="left"/>
        <w:rPr>
          <w:bCs/>
          <w:sz w:val="22"/>
          <w:szCs w:val="22"/>
          <w:lang w:val="hr-HR"/>
        </w:rPr>
      </w:pPr>
    </w:p>
    <w:p w14:paraId="340635FE" w14:textId="77777777" w:rsidR="005467E2" w:rsidRDefault="0018759A" w:rsidP="001065C8">
      <w:pPr>
        <w:keepNext/>
        <w:keepLines/>
        <w:widowControl/>
        <w:spacing w:before="0" w:line="240" w:lineRule="auto"/>
        <w:ind w:left="567" w:hanging="567"/>
        <w:contextualSpacing/>
        <w:jc w:val="left"/>
        <w:rPr>
          <w:sz w:val="22"/>
          <w:szCs w:val="22"/>
          <w:lang w:val="hr-HR"/>
        </w:rPr>
      </w:pPr>
      <w:r>
        <w:rPr>
          <w:b/>
          <w:sz w:val="22"/>
          <w:szCs w:val="22"/>
          <w:lang w:val="hr-HR"/>
        </w:rPr>
        <w:t xml:space="preserve">U odraslih muškaraca </w:t>
      </w:r>
      <w:r>
        <w:rPr>
          <w:sz w:val="22"/>
          <w:szCs w:val="22"/>
          <w:lang w:val="hr-HR"/>
        </w:rPr>
        <w:t>GONAL</w:t>
      </w:r>
      <w:r>
        <w:rPr>
          <w:sz w:val="22"/>
          <w:szCs w:val="22"/>
          <w:lang w:val="hr-HR"/>
        </w:rPr>
        <w:noBreakHyphen/>
        <w:t>f se koristi u sljedećim slučajevima:</w:t>
      </w:r>
    </w:p>
    <w:p w14:paraId="6D5233BA" w14:textId="77777777" w:rsidR="005467E2" w:rsidRDefault="0018759A" w:rsidP="001065C8">
      <w:pPr>
        <w:widowControl/>
        <w:numPr>
          <w:ilvl w:val="0"/>
          <w:numId w:val="58"/>
        </w:numPr>
        <w:spacing w:before="0" w:line="240" w:lineRule="auto"/>
        <w:ind w:left="567" w:hanging="567"/>
        <w:contextualSpacing/>
        <w:jc w:val="left"/>
        <w:rPr>
          <w:sz w:val="22"/>
          <w:szCs w:val="22"/>
          <w:lang w:val="hr-HR"/>
        </w:rPr>
      </w:pPr>
      <w:r>
        <w:rPr>
          <w:sz w:val="22"/>
          <w:szCs w:val="22"/>
          <w:lang w:val="hr-HR"/>
        </w:rPr>
        <w:t>u kombinaciji s još jednim lijekom „ljudskim korionskim gonadotropinom“ (hCG) s ciljem stvaranja sperme u muškaraca čija je neplodnost uzrokovana niskim razinama određenih hormona.</w:t>
      </w:r>
    </w:p>
    <w:p w14:paraId="05975A57" w14:textId="77777777" w:rsidR="005467E2" w:rsidRDefault="005467E2" w:rsidP="001065C8">
      <w:pPr>
        <w:pStyle w:val="BodyTextIndent"/>
        <w:widowControl/>
        <w:spacing w:line="240" w:lineRule="auto"/>
        <w:ind w:left="567" w:hanging="567"/>
        <w:contextualSpacing/>
        <w:jc w:val="left"/>
        <w:rPr>
          <w:sz w:val="22"/>
          <w:szCs w:val="22"/>
          <w:lang w:val="hr-HR"/>
        </w:rPr>
      </w:pPr>
    </w:p>
    <w:p w14:paraId="1A716126" w14:textId="77777777" w:rsidR="005467E2" w:rsidRDefault="005467E2" w:rsidP="001065C8">
      <w:pPr>
        <w:pStyle w:val="BodyTextIndent"/>
        <w:widowControl/>
        <w:spacing w:line="240" w:lineRule="auto"/>
        <w:ind w:left="567" w:hanging="567"/>
        <w:contextualSpacing/>
        <w:jc w:val="left"/>
        <w:rPr>
          <w:sz w:val="22"/>
          <w:szCs w:val="22"/>
          <w:lang w:val="hr-HR"/>
        </w:rPr>
      </w:pPr>
    </w:p>
    <w:p w14:paraId="0AA8A25C" w14:textId="77777777" w:rsidR="005467E2" w:rsidRDefault="0018759A" w:rsidP="001065C8">
      <w:pPr>
        <w:pStyle w:val="NormalNumberingBold"/>
        <w:contextualSpacing/>
      </w:pPr>
      <w:r>
        <w:t>2.</w:t>
      </w:r>
      <w:r>
        <w:tab/>
      </w:r>
      <w:r>
        <w:rPr>
          <w:caps w:val="0"/>
        </w:rPr>
        <w:t xml:space="preserve">Što morate znati prije nego počnete primjenjivati </w:t>
      </w:r>
      <w:r>
        <w:t>GONAL</w:t>
      </w:r>
      <w:r>
        <w:noBreakHyphen/>
      </w:r>
      <w:r>
        <w:rPr>
          <w:caps w:val="0"/>
        </w:rPr>
        <w:t>f</w:t>
      </w:r>
    </w:p>
    <w:p w14:paraId="026955B4" w14:textId="77777777" w:rsidR="005467E2" w:rsidRDefault="005467E2" w:rsidP="001065C8">
      <w:pPr>
        <w:pStyle w:val="NormalIndent"/>
        <w:keepNext/>
        <w:keepLines/>
        <w:widowControl/>
        <w:spacing w:before="0" w:line="240" w:lineRule="auto"/>
        <w:ind w:left="567" w:hanging="567"/>
        <w:contextualSpacing/>
        <w:rPr>
          <w:sz w:val="22"/>
          <w:szCs w:val="22"/>
          <w:lang w:val="hr-HR"/>
        </w:rPr>
      </w:pPr>
    </w:p>
    <w:p w14:paraId="1E09894C"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Prije početka liječenja potrebno je provjeriti Vašu plodnost i plodnost Vašeg partnera kod liječnika iskusnog u liječenju problema plodnosti.</w:t>
      </w:r>
    </w:p>
    <w:p w14:paraId="6EE4F735" w14:textId="77777777" w:rsidR="005467E2" w:rsidRDefault="005467E2" w:rsidP="001065C8">
      <w:pPr>
        <w:pStyle w:val="BodyText"/>
        <w:widowControl/>
        <w:tabs>
          <w:tab w:val="left" w:pos="720"/>
        </w:tabs>
        <w:spacing w:line="240" w:lineRule="auto"/>
        <w:ind w:left="567" w:hanging="567"/>
        <w:contextualSpacing/>
        <w:jc w:val="left"/>
        <w:rPr>
          <w:szCs w:val="22"/>
          <w:lang w:val="hr-HR"/>
        </w:rPr>
      </w:pPr>
    </w:p>
    <w:p w14:paraId="60ECB1D9" w14:textId="77777777" w:rsidR="005467E2" w:rsidRDefault="0018759A" w:rsidP="001065C8">
      <w:pPr>
        <w:keepNext/>
        <w:keepLines/>
        <w:widowControl/>
        <w:spacing w:before="0" w:line="240" w:lineRule="auto"/>
        <w:ind w:left="567" w:hanging="567"/>
        <w:contextualSpacing/>
        <w:jc w:val="left"/>
        <w:rPr>
          <w:b/>
          <w:sz w:val="22"/>
          <w:szCs w:val="22"/>
          <w:lang w:val="hr-HR"/>
        </w:rPr>
      </w:pPr>
      <w:r>
        <w:rPr>
          <w:b/>
          <w:sz w:val="22"/>
          <w:szCs w:val="22"/>
          <w:lang w:val="hr-HR"/>
        </w:rPr>
        <w:lastRenderedPageBreak/>
        <w:t>Nemojte primjenjivati GONAL</w:t>
      </w:r>
      <w:r>
        <w:rPr>
          <w:b/>
          <w:sz w:val="22"/>
          <w:szCs w:val="22"/>
          <w:lang w:val="hr-HR"/>
        </w:rPr>
        <w:noBreakHyphen/>
        <w:t>f</w:t>
      </w:r>
    </w:p>
    <w:p w14:paraId="736FCCF0" w14:textId="77777777" w:rsidR="005467E2" w:rsidRDefault="005467E2" w:rsidP="001065C8">
      <w:pPr>
        <w:keepNext/>
        <w:keepLines/>
        <w:widowControl/>
        <w:spacing w:before="0" w:line="240" w:lineRule="auto"/>
        <w:ind w:left="567" w:hanging="567"/>
        <w:contextualSpacing/>
        <w:jc w:val="left"/>
        <w:rPr>
          <w:sz w:val="22"/>
          <w:szCs w:val="22"/>
          <w:lang w:val="hr-HR"/>
        </w:rPr>
      </w:pPr>
    </w:p>
    <w:p w14:paraId="2315FDBD" w14:textId="77777777" w:rsidR="005467E2" w:rsidRDefault="0018759A" w:rsidP="001065C8">
      <w:pPr>
        <w:keepNext/>
        <w:widowControl/>
        <w:numPr>
          <w:ilvl w:val="0"/>
          <w:numId w:val="36"/>
        </w:numPr>
        <w:spacing w:before="0" w:line="240" w:lineRule="auto"/>
        <w:contextualSpacing/>
        <w:jc w:val="left"/>
        <w:rPr>
          <w:sz w:val="22"/>
          <w:szCs w:val="22"/>
          <w:lang w:val="hr-HR"/>
        </w:rPr>
      </w:pPr>
      <w:r>
        <w:rPr>
          <w:sz w:val="22"/>
          <w:szCs w:val="22"/>
          <w:lang w:val="hr-HR"/>
        </w:rPr>
        <w:t>ako ste alergični na folikulostimulirajući hormon ili neki drugi sastojak ovog lijeka (naveden u dijelu 6.).</w:t>
      </w:r>
    </w:p>
    <w:p w14:paraId="1DB3FA87" w14:textId="77777777" w:rsidR="005467E2" w:rsidRDefault="0018759A" w:rsidP="001065C8">
      <w:pPr>
        <w:widowControl/>
        <w:numPr>
          <w:ilvl w:val="0"/>
          <w:numId w:val="37"/>
        </w:numPr>
        <w:spacing w:before="0" w:line="240" w:lineRule="auto"/>
        <w:contextualSpacing/>
        <w:jc w:val="left"/>
        <w:rPr>
          <w:sz w:val="22"/>
          <w:szCs w:val="22"/>
          <w:lang w:val="hr-HR"/>
        </w:rPr>
      </w:pPr>
      <w:r>
        <w:rPr>
          <w:sz w:val="22"/>
          <w:szCs w:val="22"/>
          <w:lang w:val="hr-HR"/>
        </w:rPr>
        <w:t>ako imate tumor hipotalamusa ili žlijezde hipofize (oboje su dijelovi mozga)</w:t>
      </w:r>
    </w:p>
    <w:p w14:paraId="1C9ECFBB" w14:textId="77777777" w:rsidR="005467E2" w:rsidRDefault="0018759A" w:rsidP="001065C8">
      <w:pPr>
        <w:keepNext/>
        <w:widowControl/>
        <w:numPr>
          <w:ilvl w:val="0"/>
          <w:numId w:val="37"/>
        </w:numPr>
        <w:spacing w:before="0" w:line="240" w:lineRule="auto"/>
        <w:contextualSpacing/>
        <w:jc w:val="left"/>
        <w:rPr>
          <w:sz w:val="22"/>
          <w:szCs w:val="22"/>
          <w:lang w:val="hr-HR"/>
        </w:rPr>
      </w:pPr>
      <w:r>
        <w:rPr>
          <w:sz w:val="22"/>
          <w:szCs w:val="22"/>
          <w:lang w:val="hr-HR"/>
        </w:rPr>
        <w:t xml:space="preserve">ako ste </w:t>
      </w:r>
      <w:r>
        <w:rPr>
          <w:b/>
          <w:sz w:val="22"/>
          <w:szCs w:val="22"/>
          <w:lang w:val="hr-HR"/>
        </w:rPr>
        <w:t>žena</w:t>
      </w:r>
      <w:r>
        <w:rPr>
          <w:sz w:val="22"/>
          <w:szCs w:val="22"/>
          <w:lang w:val="hr-HR"/>
        </w:rPr>
        <w:t>:</w:t>
      </w:r>
    </w:p>
    <w:p w14:paraId="139405BD" w14:textId="77777777" w:rsidR="005467E2" w:rsidRDefault="0018759A" w:rsidP="001065C8">
      <w:pPr>
        <w:keepNext/>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imate povećane jajnike ili vrećice s tekućinom u jajnicima (ciste na jajnicima) nepoznatog porijekla</w:t>
      </w:r>
    </w:p>
    <w:p w14:paraId="30ACDE1B" w14:textId="77777777" w:rsidR="005467E2" w:rsidRDefault="0018759A" w:rsidP="001065C8">
      <w:pPr>
        <w:keepNext/>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imate neobjašnjivo vaginalno krvarenje</w:t>
      </w:r>
    </w:p>
    <w:p w14:paraId="72D17F5B" w14:textId="77777777" w:rsidR="005467E2" w:rsidRDefault="0018759A" w:rsidP="001065C8">
      <w:pPr>
        <w:keepNext/>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bolujete od karcinoma jajnika, maternice ili dojke.</w:t>
      </w:r>
    </w:p>
    <w:p w14:paraId="6A0FC62F" w14:textId="77777777" w:rsidR="005467E2" w:rsidRDefault="0018759A" w:rsidP="001065C8">
      <w:pPr>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postoji stanje zbog kojeg normalna trudnoća nije moguća, kao što je zatajenje rada jajnika (preuranjena menopauza) ili promjena oblika spolnih organa</w:t>
      </w:r>
    </w:p>
    <w:p w14:paraId="7A32EA4A" w14:textId="77777777" w:rsidR="005467E2" w:rsidRDefault="0018759A" w:rsidP="001065C8">
      <w:pPr>
        <w:keepNext/>
        <w:widowControl/>
        <w:numPr>
          <w:ilvl w:val="0"/>
          <w:numId w:val="36"/>
        </w:numPr>
        <w:spacing w:before="0" w:line="240" w:lineRule="auto"/>
        <w:contextualSpacing/>
        <w:jc w:val="left"/>
        <w:rPr>
          <w:sz w:val="22"/>
          <w:szCs w:val="22"/>
          <w:lang w:val="hr-HR"/>
        </w:rPr>
      </w:pPr>
      <w:r>
        <w:rPr>
          <w:sz w:val="22"/>
          <w:szCs w:val="22"/>
          <w:lang w:val="hr-HR"/>
        </w:rPr>
        <w:t xml:space="preserve">ako ste </w:t>
      </w:r>
      <w:r>
        <w:rPr>
          <w:b/>
          <w:sz w:val="22"/>
          <w:szCs w:val="22"/>
          <w:lang w:val="hr-HR"/>
        </w:rPr>
        <w:t>muškarac</w:t>
      </w:r>
      <w:r>
        <w:rPr>
          <w:sz w:val="22"/>
          <w:szCs w:val="22"/>
          <w:lang w:val="hr-HR"/>
        </w:rPr>
        <w:t>:</w:t>
      </w:r>
    </w:p>
    <w:p w14:paraId="0E530455" w14:textId="77777777" w:rsidR="005467E2" w:rsidRDefault="0018759A" w:rsidP="001065C8">
      <w:pPr>
        <w:widowControl/>
        <w:numPr>
          <w:ilvl w:val="1"/>
          <w:numId w:val="36"/>
        </w:numPr>
        <w:tabs>
          <w:tab w:val="clear" w:pos="1440"/>
        </w:tabs>
        <w:spacing w:before="0" w:line="240" w:lineRule="auto"/>
        <w:ind w:left="1134" w:hanging="567"/>
        <w:contextualSpacing/>
        <w:jc w:val="left"/>
        <w:rPr>
          <w:sz w:val="22"/>
          <w:szCs w:val="22"/>
          <w:lang w:val="hr-HR"/>
        </w:rPr>
      </w:pPr>
      <w:r>
        <w:rPr>
          <w:sz w:val="22"/>
          <w:szCs w:val="22"/>
          <w:lang w:val="hr-HR"/>
        </w:rPr>
        <w:t>i imate nepopravljivo oštećenje testisa.</w:t>
      </w:r>
    </w:p>
    <w:p w14:paraId="21D9F6A4" w14:textId="77777777" w:rsidR="005467E2" w:rsidRDefault="005467E2" w:rsidP="001065C8">
      <w:pPr>
        <w:widowControl/>
        <w:spacing w:before="0" w:line="240" w:lineRule="auto"/>
        <w:ind w:left="567" w:hanging="567"/>
        <w:contextualSpacing/>
        <w:jc w:val="left"/>
        <w:rPr>
          <w:sz w:val="22"/>
          <w:szCs w:val="22"/>
          <w:lang w:val="hr-HR"/>
        </w:rPr>
      </w:pPr>
    </w:p>
    <w:p w14:paraId="41D7A92D" w14:textId="77777777" w:rsidR="005467E2" w:rsidRDefault="0018759A" w:rsidP="001065C8">
      <w:pPr>
        <w:widowControl/>
        <w:spacing w:before="0" w:line="240" w:lineRule="auto"/>
        <w:contextualSpacing/>
        <w:jc w:val="left"/>
        <w:rPr>
          <w:sz w:val="22"/>
          <w:szCs w:val="22"/>
          <w:lang w:val="hr-HR"/>
        </w:rPr>
      </w:pPr>
      <w:r>
        <w:rPr>
          <w:sz w:val="22"/>
          <w:szCs w:val="22"/>
          <w:lang w:val="hr-HR"/>
        </w:rPr>
        <w:t>Nemojte uzimati GONAL</w:t>
      </w:r>
      <w:r>
        <w:rPr>
          <w:sz w:val="22"/>
          <w:szCs w:val="22"/>
          <w:lang w:val="hr-HR"/>
        </w:rPr>
        <w:noBreakHyphen/>
        <w:t>f ako se bilo što od gore navedenog odnosi na Vas. Ako niste sigurni, obratite se svom liječniku prije nego primijenite ovaj lijek.</w:t>
      </w:r>
    </w:p>
    <w:p w14:paraId="0981F4A6" w14:textId="77777777" w:rsidR="005467E2" w:rsidRDefault="005467E2" w:rsidP="001065C8">
      <w:pPr>
        <w:widowControl/>
        <w:spacing w:before="0" w:line="240" w:lineRule="auto"/>
        <w:ind w:left="567" w:hanging="567"/>
        <w:contextualSpacing/>
        <w:jc w:val="left"/>
        <w:rPr>
          <w:sz w:val="22"/>
          <w:szCs w:val="22"/>
          <w:lang w:val="hr-HR"/>
        </w:rPr>
      </w:pPr>
    </w:p>
    <w:p w14:paraId="59933ADA" w14:textId="77777777" w:rsidR="005467E2" w:rsidRDefault="0018759A" w:rsidP="001065C8">
      <w:pPr>
        <w:keepNext/>
        <w:keepLines/>
        <w:widowControl/>
        <w:spacing w:before="0" w:line="240" w:lineRule="auto"/>
        <w:ind w:left="567" w:hanging="567"/>
        <w:contextualSpacing/>
        <w:jc w:val="left"/>
        <w:rPr>
          <w:b/>
          <w:sz w:val="22"/>
          <w:szCs w:val="22"/>
          <w:lang w:val="hr-HR"/>
        </w:rPr>
      </w:pPr>
      <w:r>
        <w:rPr>
          <w:b/>
          <w:sz w:val="22"/>
          <w:szCs w:val="22"/>
          <w:lang w:val="hr-HR"/>
        </w:rPr>
        <w:t>Upozorenja i mjere opreza</w:t>
      </w:r>
    </w:p>
    <w:p w14:paraId="0045A008" w14:textId="77777777" w:rsidR="005467E2" w:rsidRDefault="005467E2" w:rsidP="001065C8">
      <w:pPr>
        <w:keepNext/>
        <w:keepLines/>
        <w:widowControl/>
        <w:spacing w:before="0" w:line="240" w:lineRule="auto"/>
        <w:contextualSpacing/>
        <w:jc w:val="left"/>
        <w:rPr>
          <w:sz w:val="22"/>
          <w:szCs w:val="22"/>
          <w:lang w:val="hr-HR"/>
        </w:rPr>
      </w:pPr>
    </w:p>
    <w:p w14:paraId="0A18F66D" w14:textId="77777777" w:rsidR="005467E2" w:rsidRDefault="0018759A" w:rsidP="001065C8">
      <w:pPr>
        <w:pStyle w:val="BodyText"/>
        <w:widowControl/>
        <w:tabs>
          <w:tab w:val="clear" w:pos="5387"/>
        </w:tabs>
        <w:spacing w:line="240" w:lineRule="auto"/>
        <w:rPr>
          <w:szCs w:val="22"/>
          <w:lang w:val="hr-HR"/>
        </w:rPr>
      </w:pPr>
      <w:r>
        <w:rPr>
          <w:szCs w:val="22"/>
          <w:lang w:val="hr-HR"/>
        </w:rPr>
        <w:t>Obratite se svom liječniku, ljekarniku ili medicinskoj sestri prije nego primijenite GONAL</w:t>
      </w:r>
      <w:r>
        <w:rPr>
          <w:szCs w:val="22"/>
          <w:lang w:val="hr-HR"/>
        </w:rPr>
        <w:noBreakHyphen/>
        <w:t>f.</w:t>
      </w:r>
    </w:p>
    <w:p w14:paraId="7AB26AD1" w14:textId="77777777" w:rsidR="005467E2" w:rsidRDefault="005467E2" w:rsidP="001065C8">
      <w:pPr>
        <w:widowControl/>
        <w:spacing w:before="0" w:line="240" w:lineRule="auto"/>
        <w:ind w:left="567" w:hanging="567"/>
        <w:contextualSpacing/>
        <w:jc w:val="left"/>
        <w:rPr>
          <w:sz w:val="22"/>
          <w:szCs w:val="22"/>
          <w:lang w:val="hr-HR"/>
        </w:rPr>
      </w:pPr>
    </w:p>
    <w:p w14:paraId="29B8DD7D" w14:textId="77777777" w:rsidR="005467E2" w:rsidRDefault="0018759A"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Porfirija</w:t>
      </w:r>
    </w:p>
    <w:p w14:paraId="3415BBA2" w14:textId="77777777" w:rsidR="005467E2" w:rsidRDefault="005467E2" w:rsidP="001065C8">
      <w:pPr>
        <w:keepNext/>
        <w:keepLines/>
        <w:widowControl/>
        <w:spacing w:before="0" w:line="240" w:lineRule="auto"/>
        <w:ind w:left="567" w:hanging="567"/>
        <w:contextualSpacing/>
        <w:jc w:val="left"/>
        <w:rPr>
          <w:sz w:val="22"/>
          <w:szCs w:val="22"/>
          <w:lang w:val="hr-HR"/>
        </w:rPr>
      </w:pPr>
    </w:p>
    <w:p w14:paraId="40CC0AAC" w14:textId="77777777" w:rsidR="005467E2" w:rsidRDefault="0018759A" w:rsidP="001065C8">
      <w:pPr>
        <w:widowControl/>
        <w:spacing w:before="0" w:line="240" w:lineRule="auto"/>
        <w:contextualSpacing/>
        <w:jc w:val="left"/>
        <w:rPr>
          <w:sz w:val="22"/>
          <w:szCs w:val="22"/>
          <w:lang w:val="hr-HR"/>
        </w:rPr>
      </w:pPr>
      <w:r>
        <w:rPr>
          <w:sz w:val="22"/>
          <w:szCs w:val="22"/>
          <w:lang w:val="hr-HR"/>
        </w:rPr>
        <w:t>Prije nego što započnete s liječenjem obavijestite svog liječnika ako bolujete od porfirije ili ako je netko u obitelji bolovao od te bolesti (nesposobnosti razgradnje porfirina koja se može prenositi s roditelja na djecu).</w:t>
      </w:r>
    </w:p>
    <w:p w14:paraId="6EC233A3" w14:textId="77777777" w:rsidR="005467E2" w:rsidRDefault="005467E2" w:rsidP="001065C8">
      <w:pPr>
        <w:pStyle w:val="BodyText2"/>
        <w:widowControl/>
        <w:spacing w:before="0" w:line="240" w:lineRule="auto"/>
        <w:contextualSpacing/>
        <w:rPr>
          <w:sz w:val="22"/>
          <w:szCs w:val="22"/>
          <w:lang w:val="hr-HR"/>
        </w:rPr>
      </w:pPr>
    </w:p>
    <w:p w14:paraId="2B43D52C" w14:textId="77777777" w:rsidR="005467E2" w:rsidRDefault="0018759A" w:rsidP="001065C8">
      <w:pPr>
        <w:pStyle w:val="BodyText2"/>
        <w:keepNext/>
        <w:widowControl/>
        <w:spacing w:before="0" w:line="240" w:lineRule="auto"/>
        <w:contextualSpacing/>
        <w:rPr>
          <w:sz w:val="22"/>
          <w:szCs w:val="22"/>
          <w:lang w:val="hr-HR"/>
        </w:rPr>
      </w:pPr>
      <w:r>
        <w:rPr>
          <w:sz w:val="22"/>
          <w:szCs w:val="22"/>
          <w:lang w:val="hr-HR"/>
        </w:rPr>
        <w:t>Odmah obavijestite svog liječnika ako primijetite sljedeće:</w:t>
      </w:r>
    </w:p>
    <w:p w14:paraId="6455D49F" w14:textId="77777777" w:rsidR="005467E2" w:rsidRDefault="0018759A" w:rsidP="001065C8">
      <w:pPr>
        <w:keepNext/>
        <w:widowControl/>
        <w:numPr>
          <w:ilvl w:val="0"/>
          <w:numId w:val="39"/>
        </w:numPr>
        <w:spacing w:before="0" w:line="240" w:lineRule="auto"/>
        <w:contextualSpacing/>
        <w:jc w:val="left"/>
        <w:rPr>
          <w:sz w:val="22"/>
          <w:szCs w:val="22"/>
          <w:lang w:val="hr-HR"/>
        </w:rPr>
      </w:pPr>
      <w:r>
        <w:rPr>
          <w:sz w:val="22"/>
          <w:szCs w:val="22"/>
          <w:lang w:val="hr-HR"/>
        </w:rPr>
        <w:t>koža Vam postaje krhka i lako se stvaraju mjehurići, naročito na mjestima koja su često izložena sunčevoj svjetlosti, i/ili</w:t>
      </w:r>
    </w:p>
    <w:p w14:paraId="4BCAB738" w14:textId="77777777" w:rsidR="005467E2" w:rsidRDefault="0018759A" w:rsidP="001065C8">
      <w:pPr>
        <w:widowControl/>
        <w:numPr>
          <w:ilvl w:val="0"/>
          <w:numId w:val="39"/>
        </w:numPr>
        <w:spacing w:before="0" w:line="240" w:lineRule="auto"/>
        <w:contextualSpacing/>
        <w:jc w:val="left"/>
        <w:rPr>
          <w:sz w:val="22"/>
          <w:szCs w:val="22"/>
          <w:lang w:val="hr-HR"/>
        </w:rPr>
      </w:pPr>
      <w:r>
        <w:rPr>
          <w:sz w:val="22"/>
          <w:szCs w:val="22"/>
          <w:lang w:val="hr-HR"/>
        </w:rPr>
        <w:t xml:space="preserve">ako imate bolove u trbuhu, rukama ili nogama. </w:t>
      </w:r>
    </w:p>
    <w:p w14:paraId="3AE3C8EB" w14:textId="77777777" w:rsidR="005467E2" w:rsidRDefault="005467E2" w:rsidP="001065C8">
      <w:pPr>
        <w:widowControl/>
        <w:spacing w:before="0" w:line="240" w:lineRule="auto"/>
        <w:ind w:left="567" w:hanging="567"/>
        <w:contextualSpacing/>
        <w:jc w:val="left"/>
        <w:rPr>
          <w:sz w:val="22"/>
          <w:szCs w:val="22"/>
          <w:lang w:val="hr-HR"/>
        </w:rPr>
      </w:pPr>
    </w:p>
    <w:p w14:paraId="4F9FB696" w14:textId="77777777" w:rsidR="005467E2" w:rsidRDefault="0018759A" w:rsidP="001065C8">
      <w:pPr>
        <w:widowControl/>
        <w:spacing w:before="0" w:line="240" w:lineRule="auto"/>
        <w:ind w:left="567" w:hanging="567"/>
        <w:contextualSpacing/>
        <w:jc w:val="left"/>
        <w:rPr>
          <w:sz w:val="22"/>
          <w:szCs w:val="22"/>
          <w:lang w:val="hr-HR"/>
        </w:rPr>
      </w:pPr>
      <w:r>
        <w:rPr>
          <w:sz w:val="22"/>
          <w:szCs w:val="22"/>
          <w:lang w:val="hr-HR"/>
        </w:rPr>
        <w:t>Liječnik će Vam u tim slučajevima možda savjetovati prekid liječenja.</w:t>
      </w:r>
    </w:p>
    <w:p w14:paraId="3D2C82D1" w14:textId="77777777" w:rsidR="005467E2" w:rsidRDefault="005467E2" w:rsidP="001065C8">
      <w:pPr>
        <w:pStyle w:val="BodyText"/>
        <w:widowControl/>
        <w:spacing w:line="240" w:lineRule="auto"/>
        <w:ind w:left="567" w:hanging="567"/>
        <w:contextualSpacing/>
        <w:jc w:val="left"/>
        <w:rPr>
          <w:szCs w:val="22"/>
          <w:lang w:val="hr-HR"/>
        </w:rPr>
      </w:pPr>
    </w:p>
    <w:p w14:paraId="6FA35C19" w14:textId="77777777" w:rsidR="005467E2" w:rsidRDefault="0018759A"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Sindrom hiperstimulacije jajnika (OHSS)</w:t>
      </w:r>
    </w:p>
    <w:p w14:paraId="6911128E" w14:textId="77777777" w:rsidR="005467E2" w:rsidRDefault="005467E2" w:rsidP="001065C8">
      <w:pPr>
        <w:keepNext/>
        <w:keepLines/>
        <w:widowControl/>
        <w:spacing w:before="0" w:line="240" w:lineRule="auto"/>
        <w:ind w:left="567" w:hanging="567"/>
        <w:contextualSpacing/>
        <w:jc w:val="left"/>
        <w:rPr>
          <w:sz w:val="22"/>
          <w:szCs w:val="22"/>
          <w:u w:val="single"/>
          <w:lang w:val="hr-HR"/>
        </w:rPr>
      </w:pPr>
    </w:p>
    <w:p w14:paraId="4F01CBF1" w14:textId="77777777" w:rsidR="005467E2" w:rsidRDefault="0018759A" w:rsidP="001065C8">
      <w:pPr>
        <w:widowControl/>
        <w:spacing w:before="0" w:line="240" w:lineRule="auto"/>
        <w:contextualSpacing/>
        <w:jc w:val="left"/>
        <w:rPr>
          <w:sz w:val="22"/>
          <w:szCs w:val="22"/>
          <w:lang w:val="hr-HR"/>
        </w:rPr>
      </w:pPr>
      <w:r>
        <w:rPr>
          <w:sz w:val="22"/>
          <w:szCs w:val="22"/>
          <w:lang w:val="hr-HR"/>
        </w:rPr>
        <w:t xml:space="preserve">Ako ste žena, ovaj lijek povećava rizik od razvoja sindroma hiperstimulacije jajnika (engl. </w:t>
      </w:r>
      <w:r>
        <w:rPr>
          <w:i/>
          <w:sz w:val="22"/>
          <w:szCs w:val="22"/>
          <w:lang w:val="hr-HR"/>
        </w:rPr>
        <w:t>ovarian hyper-stimulation syndrome</w:t>
      </w:r>
      <w:r>
        <w:rPr>
          <w:sz w:val="22"/>
          <w:szCs w:val="22"/>
          <w:lang w:val="hr-HR"/>
        </w:rPr>
        <w:t>, OHSS). To je stanje pri kojem se Vaši folikuli prekomjerno razvijaju te postaju velike ciste. Ako osjetite bol u donjem dijelu trbuha, brzo dobivate na težini, osjećate mučninu ili povraćate, ili otežano dišete, odmah se obratite svojem liječniku. Možda će od Vas zatražiti da prestanete upotrebljavati ovaj lijek (pogledajte dio 4.).</w:t>
      </w:r>
    </w:p>
    <w:p w14:paraId="12F9CE25" w14:textId="77777777" w:rsidR="005467E2" w:rsidRDefault="0018759A" w:rsidP="001065C8">
      <w:pPr>
        <w:widowControl/>
        <w:spacing w:before="0" w:line="240" w:lineRule="auto"/>
        <w:contextualSpacing/>
        <w:jc w:val="left"/>
        <w:rPr>
          <w:sz w:val="22"/>
          <w:szCs w:val="22"/>
          <w:lang w:val="hr-HR"/>
        </w:rPr>
      </w:pPr>
      <w:r>
        <w:rPr>
          <w:sz w:val="22"/>
          <w:szCs w:val="22"/>
          <w:lang w:val="hr-HR"/>
        </w:rPr>
        <w:t>Međutim, ako nemate ovulaciju i pridržavate se preporučene doze i rasporeda uzimanja lijeka, pojava OHSS</w:t>
      </w:r>
      <w:r>
        <w:rPr>
          <w:sz w:val="22"/>
          <w:szCs w:val="22"/>
          <w:lang w:val="hr-HR"/>
        </w:rPr>
        <w:noBreakHyphen/>
        <w:t>a malo je vjerojatna. Terapija lijekom GONAL</w:t>
      </w:r>
      <w:r>
        <w:rPr>
          <w:sz w:val="22"/>
          <w:szCs w:val="22"/>
          <w:lang w:val="hr-HR"/>
        </w:rPr>
        <w:noBreakHyphen/>
        <w:t>f rijetko uzrokuje težak OHSS, osim kada se daje lijek za poticanje konačnog sazrijevanja folikula (koji sadrži ljudski koriogonadotropin, hCG). Ako počinjete razvijati OHSS, liječnik Vam možda neće dati hCG u tom ciklusu liječenja te će Vas uputiti da se suzdržavate od spolnih odnosa ili koristite barijernu metodu kontracepcije najmanje četiri dana.</w:t>
      </w:r>
    </w:p>
    <w:p w14:paraId="14662302" w14:textId="77777777" w:rsidR="005467E2" w:rsidRDefault="005467E2" w:rsidP="001065C8">
      <w:pPr>
        <w:widowControl/>
        <w:spacing w:before="0" w:line="240" w:lineRule="auto"/>
        <w:contextualSpacing/>
        <w:jc w:val="left"/>
        <w:rPr>
          <w:sz w:val="22"/>
          <w:szCs w:val="22"/>
          <w:lang w:val="hr-HR"/>
        </w:rPr>
      </w:pPr>
    </w:p>
    <w:p w14:paraId="2D59B4BB" w14:textId="77777777" w:rsidR="005467E2" w:rsidRDefault="0018759A"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Višeplodne trudnoće</w:t>
      </w:r>
    </w:p>
    <w:p w14:paraId="65773BD4" w14:textId="77777777" w:rsidR="005467E2" w:rsidRDefault="005467E2" w:rsidP="001065C8">
      <w:pPr>
        <w:keepNext/>
        <w:keepLines/>
        <w:widowControl/>
        <w:spacing w:before="0" w:line="240" w:lineRule="auto"/>
        <w:ind w:left="567" w:hanging="567"/>
        <w:contextualSpacing/>
        <w:jc w:val="left"/>
        <w:rPr>
          <w:sz w:val="22"/>
          <w:szCs w:val="22"/>
          <w:u w:val="single"/>
          <w:lang w:val="hr-HR"/>
        </w:rPr>
      </w:pPr>
    </w:p>
    <w:p w14:paraId="2A3F2250" w14:textId="77777777" w:rsidR="005467E2" w:rsidRDefault="0018759A" w:rsidP="001065C8">
      <w:pPr>
        <w:widowControl/>
        <w:autoSpaceDE w:val="0"/>
        <w:autoSpaceDN w:val="0"/>
        <w:spacing w:before="0" w:line="240" w:lineRule="auto"/>
        <w:contextualSpacing/>
        <w:jc w:val="left"/>
        <w:rPr>
          <w:sz w:val="22"/>
          <w:szCs w:val="22"/>
          <w:lang w:val="hr-HR"/>
        </w:rPr>
      </w:pPr>
      <w:r>
        <w:rPr>
          <w:sz w:val="22"/>
          <w:szCs w:val="22"/>
          <w:lang w:val="hr-HR"/>
        </w:rPr>
        <w:t>Tijekom primjene lijeka GONAL</w:t>
      </w:r>
      <w:r>
        <w:rPr>
          <w:sz w:val="22"/>
          <w:szCs w:val="22"/>
          <w:lang w:val="hr-HR"/>
        </w:rPr>
        <w:noBreakHyphen/>
        <w:t>f postoji veća vjerojatnost za višeplodne trudnoće („višestruka trudnoća“, uglavnom blizanci) nego kod prirodnog začeća. Višeplodne trudnoće mogu uzrokovati medicinske komplikacije za Vas i Vašu bebu. Rizik višeplodne trudnoće može se smanjiti na najmanju mjeru ako se koriste preporučene doze i pridržava rasporeda uzimanja lijeka GONAL</w:t>
      </w:r>
      <w:r>
        <w:rPr>
          <w:sz w:val="22"/>
          <w:szCs w:val="22"/>
          <w:lang w:val="hr-HR"/>
        </w:rPr>
        <w:noBreakHyphen/>
        <w:t xml:space="preserve">f. Prilikom podvrgavanja tehnikama potpomognute oplodnje rizik od višeplodne trudnoće povezan je s Vašim godinama, kvalitetom i brojem oplođenih jajnih stanica ili embrija koji su Vam implantirani. </w:t>
      </w:r>
    </w:p>
    <w:p w14:paraId="531418EC" w14:textId="77777777" w:rsidR="005467E2" w:rsidRDefault="005467E2" w:rsidP="001065C8">
      <w:pPr>
        <w:widowControl/>
        <w:spacing w:before="0" w:line="240" w:lineRule="auto"/>
        <w:contextualSpacing/>
        <w:jc w:val="left"/>
        <w:rPr>
          <w:sz w:val="22"/>
          <w:szCs w:val="22"/>
          <w:lang w:val="hr-HR"/>
        </w:rPr>
      </w:pPr>
    </w:p>
    <w:p w14:paraId="450D08F9" w14:textId="77777777" w:rsidR="005467E2" w:rsidRDefault="0018759A"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Spontani pobačaj</w:t>
      </w:r>
    </w:p>
    <w:p w14:paraId="201E203C" w14:textId="77777777" w:rsidR="005467E2" w:rsidRDefault="005467E2" w:rsidP="001065C8">
      <w:pPr>
        <w:keepNext/>
        <w:keepLines/>
        <w:widowControl/>
        <w:spacing w:before="0" w:line="240" w:lineRule="auto"/>
        <w:ind w:left="567" w:hanging="567"/>
        <w:contextualSpacing/>
        <w:jc w:val="left"/>
        <w:rPr>
          <w:sz w:val="22"/>
          <w:szCs w:val="22"/>
          <w:u w:val="single"/>
          <w:lang w:val="hr-HR"/>
        </w:rPr>
      </w:pPr>
    </w:p>
    <w:p w14:paraId="3EC7673A" w14:textId="77777777" w:rsidR="005467E2" w:rsidRDefault="0018759A" w:rsidP="001065C8">
      <w:pPr>
        <w:widowControl/>
        <w:spacing w:before="0" w:line="240" w:lineRule="auto"/>
        <w:contextualSpacing/>
        <w:jc w:val="left"/>
        <w:rPr>
          <w:sz w:val="22"/>
          <w:szCs w:val="22"/>
          <w:lang w:val="hr-HR"/>
        </w:rPr>
      </w:pPr>
      <w:r>
        <w:rPr>
          <w:sz w:val="22"/>
          <w:szCs w:val="22"/>
          <w:lang w:val="hr-HR"/>
        </w:rPr>
        <w:t>Kada se podvrgavate tehnikama medicinski potpomognute oplodnje ili poticanju rada jajnika zbog stvaranja jajnih stanica, veća je vjerojatnost da ćete doživjeti spontani pobačaj nego kod normalne populacije.</w:t>
      </w:r>
    </w:p>
    <w:p w14:paraId="02CFF637" w14:textId="77777777" w:rsidR="005467E2" w:rsidRDefault="005467E2" w:rsidP="001065C8">
      <w:pPr>
        <w:widowControl/>
        <w:spacing w:before="0" w:line="240" w:lineRule="auto"/>
        <w:contextualSpacing/>
        <w:jc w:val="left"/>
        <w:rPr>
          <w:sz w:val="22"/>
          <w:szCs w:val="22"/>
          <w:lang w:val="hr-HR"/>
        </w:rPr>
      </w:pPr>
    </w:p>
    <w:p w14:paraId="7F253CCC" w14:textId="77777777" w:rsidR="005467E2" w:rsidRDefault="0018759A"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Problemi sa zgrušavanjem krvi (tromboembolije)</w:t>
      </w:r>
    </w:p>
    <w:p w14:paraId="529A4D61" w14:textId="77777777" w:rsidR="005467E2" w:rsidRDefault="005467E2" w:rsidP="001065C8">
      <w:pPr>
        <w:keepNext/>
        <w:keepLines/>
        <w:widowControl/>
        <w:spacing w:before="0" w:line="240" w:lineRule="auto"/>
        <w:ind w:left="567" w:hanging="567"/>
        <w:contextualSpacing/>
        <w:jc w:val="left"/>
        <w:rPr>
          <w:sz w:val="22"/>
          <w:szCs w:val="22"/>
          <w:u w:val="single"/>
          <w:lang w:val="hr-HR"/>
        </w:rPr>
      </w:pPr>
    </w:p>
    <w:p w14:paraId="049768F8" w14:textId="77777777" w:rsidR="005467E2" w:rsidRDefault="0018759A" w:rsidP="001065C8">
      <w:pPr>
        <w:widowControl/>
        <w:spacing w:before="0" w:line="240" w:lineRule="auto"/>
        <w:contextualSpacing/>
        <w:jc w:val="left"/>
        <w:rPr>
          <w:sz w:val="22"/>
          <w:szCs w:val="22"/>
          <w:lang w:val="hr-HR"/>
        </w:rPr>
      </w:pPr>
      <w:r>
        <w:rPr>
          <w:sz w:val="22"/>
          <w:szCs w:val="22"/>
          <w:lang w:val="hr-HR"/>
        </w:rPr>
        <w:t>Ako ste nedavno ili u prošlosti imali krvne ugruške u nogama ili plućima, ili srčani ili moždani udar, ili ako je u Vašoj obitelji bilo takvih bolesti, postoji povećan rizik da se ovi problemi pojave ili pogoršaju tijekom liječenja lijekom GONAL</w:t>
      </w:r>
      <w:r>
        <w:rPr>
          <w:sz w:val="22"/>
          <w:szCs w:val="22"/>
          <w:lang w:val="hr-HR"/>
        </w:rPr>
        <w:noBreakHyphen/>
        <w:t>f.</w:t>
      </w:r>
    </w:p>
    <w:p w14:paraId="3FA2A6B2" w14:textId="77777777" w:rsidR="005467E2" w:rsidRDefault="005467E2" w:rsidP="001065C8">
      <w:pPr>
        <w:widowControl/>
        <w:spacing w:before="0" w:line="240" w:lineRule="auto"/>
        <w:contextualSpacing/>
        <w:jc w:val="left"/>
        <w:rPr>
          <w:sz w:val="22"/>
          <w:szCs w:val="22"/>
          <w:lang w:val="hr-HR"/>
        </w:rPr>
      </w:pPr>
    </w:p>
    <w:p w14:paraId="5DE1C1C5" w14:textId="77777777" w:rsidR="005467E2" w:rsidRDefault="0018759A"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Muškarci s previše FSH u krvi</w:t>
      </w:r>
    </w:p>
    <w:p w14:paraId="38D38ADE" w14:textId="77777777" w:rsidR="005467E2" w:rsidRDefault="005467E2" w:rsidP="001065C8">
      <w:pPr>
        <w:keepNext/>
        <w:keepLines/>
        <w:widowControl/>
        <w:spacing w:before="0" w:line="240" w:lineRule="auto"/>
        <w:ind w:left="567" w:hanging="567"/>
        <w:contextualSpacing/>
        <w:jc w:val="left"/>
        <w:rPr>
          <w:sz w:val="22"/>
          <w:szCs w:val="22"/>
          <w:u w:val="single"/>
          <w:lang w:val="hr-HR"/>
        </w:rPr>
      </w:pPr>
    </w:p>
    <w:p w14:paraId="26833A7F" w14:textId="77777777" w:rsidR="005467E2" w:rsidRDefault="0018759A" w:rsidP="001065C8">
      <w:pPr>
        <w:widowControl/>
        <w:spacing w:before="0" w:line="240" w:lineRule="auto"/>
        <w:contextualSpacing/>
        <w:jc w:val="left"/>
        <w:rPr>
          <w:sz w:val="22"/>
          <w:szCs w:val="22"/>
          <w:lang w:val="hr-HR"/>
        </w:rPr>
      </w:pPr>
      <w:r>
        <w:rPr>
          <w:sz w:val="22"/>
          <w:szCs w:val="22"/>
          <w:lang w:val="hr-HR"/>
        </w:rPr>
        <w:t>Ako ste muškarac, povećana razina hormona koji stimulira folikule u krvi znak je oštećenja testisa. U ovim slučajevima GONAL</w:t>
      </w:r>
      <w:r>
        <w:rPr>
          <w:sz w:val="22"/>
          <w:szCs w:val="22"/>
          <w:lang w:val="hr-HR"/>
        </w:rPr>
        <w:noBreakHyphen/>
        <w:t xml:space="preserve">f obično nije učinkovit. </w:t>
      </w:r>
    </w:p>
    <w:p w14:paraId="1367D76E" w14:textId="77777777" w:rsidR="005467E2" w:rsidRDefault="005467E2" w:rsidP="001065C8">
      <w:pPr>
        <w:widowControl/>
        <w:spacing w:before="0" w:line="240" w:lineRule="auto"/>
        <w:contextualSpacing/>
        <w:jc w:val="left"/>
        <w:rPr>
          <w:sz w:val="22"/>
          <w:szCs w:val="22"/>
          <w:lang w:val="hr-HR"/>
        </w:rPr>
      </w:pPr>
    </w:p>
    <w:p w14:paraId="11C060C5" w14:textId="77777777" w:rsidR="005467E2" w:rsidRDefault="0018759A" w:rsidP="001065C8">
      <w:pPr>
        <w:widowControl/>
        <w:spacing w:before="0" w:line="240" w:lineRule="auto"/>
        <w:contextualSpacing/>
        <w:jc w:val="left"/>
        <w:rPr>
          <w:sz w:val="22"/>
          <w:szCs w:val="22"/>
          <w:lang w:val="hr-HR"/>
        </w:rPr>
      </w:pPr>
      <w:r>
        <w:rPr>
          <w:sz w:val="22"/>
          <w:szCs w:val="22"/>
          <w:lang w:val="hr-HR"/>
        </w:rPr>
        <w:t>Da bi pratio tijek terapije, Vaš liječnik može tražiti analizu sperme 4 do 6 mjeseci nakon početka terapije ako odluči pokušati liječenje provesti lijekom GONAL</w:t>
      </w:r>
      <w:r>
        <w:rPr>
          <w:sz w:val="22"/>
          <w:szCs w:val="22"/>
          <w:lang w:val="hr-HR"/>
        </w:rPr>
        <w:noBreakHyphen/>
        <w:t>f.</w:t>
      </w:r>
    </w:p>
    <w:p w14:paraId="1C4D15D3" w14:textId="77777777" w:rsidR="005467E2" w:rsidRDefault="005467E2" w:rsidP="001065C8">
      <w:pPr>
        <w:pStyle w:val="BodyText"/>
        <w:widowControl/>
        <w:tabs>
          <w:tab w:val="left" w:pos="720"/>
        </w:tabs>
        <w:spacing w:line="240" w:lineRule="auto"/>
        <w:ind w:left="567" w:hanging="567"/>
        <w:contextualSpacing/>
        <w:jc w:val="left"/>
        <w:rPr>
          <w:szCs w:val="22"/>
          <w:lang w:val="hr-HR"/>
        </w:rPr>
      </w:pPr>
    </w:p>
    <w:p w14:paraId="544AF23A" w14:textId="77777777" w:rsidR="005467E2" w:rsidRDefault="0018759A" w:rsidP="001065C8">
      <w:pPr>
        <w:keepNext/>
        <w:keepLines/>
        <w:widowControl/>
        <w:spacing w:before="0" w:line="240" w:lineRule="auto"/>
        <w:contextualSpacing/>
        <w:jc w:val="left"/>
        <w:rPr>
          <w:b/>
          <w:sz w:val="22"/>
          <w:szCs w:val="22"/>
          <w:lang w:val="hr-HR"/>
        </w:rPr>
      </w:pPr>
      <w:r>
        <w:rPr>
          <w:b/>
          <w:sz w:val="22"/>
          <w:szCs w:val="22"/>
          <w:lang w:val="hr-HR"/>
        </w:rPr>
        <w:t>Djeca i adolescenti</w:t>
      </w:r>
    </w:p>
    <w:p w14:paraId="5A3B8C36" w14:textId="77777777" w:rsidR="005467E2" w:rsidRDefault="005467E2" w:rsidP="001065C8">
      <w:pPr>
        <w:keepNext/>
        <w:keepLines/>
        <w:widowControl/>
        <w:spacing w:before="0" w:line="240" w:lineRule="auto"/>
        <w:contextualSpacing/>
        <w:jc w:val="left"/>
        <w:rPr>
          <w:sz w:val="22"/>
          <w:szCs w:val="22"/>
          <w:u w:val="single"/>
          <w:lang w:val="hr-HR"/>
        </w:rPr>
      </w:pPr>
    </w:p>
    <w:p w14:paraId="397ED819" w14:textId="77777777" w:rsidR="005467E2" w:rsidRDefault="0018759A"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nije namijenjen primjeni u djece i adolescenata mlađih od 18 godina.</w:t>
      </w:r>
    </w:p>
    <w:p w14:paraId="523500D0" w14:textId="77777777" w:rsidR="005467E2" w:rsidRDefault="005467E2" w:rsidP="001065C8">
      <w:pPr>
        <w:pStyle w:val="BodyText"/>
        <w:widowControl/>
        <w:tabs>
          <w:tab w:val="left" w:pos="720"/>
        </w:tabs>
        <w:spacing w:line="240" w:lineRule="auto"/>
        <w:ind w:left="567" w:hanging="567"/>
        <w:contextualSpacing/>
        <w:jc w:val="left"/>
        <w:rPr>
          <w:szCs w:val="22"/>
          <w:lang w:val="hr-HR"/>
        </w:rPr>
      </w:pPr>
    </w:p>
    <w:p w14:paraId="566CFB36" w14:textId="77777777" w:rsidR="005467E2" w:rsidRDefault="0018759A" w:rsidP="001065C8">
      <w:pPr>
        <w:keepNext/>
        <w:keepLines/>
        <w:widowControl/>
        <w:spacing w:before="0" w:line="240" w:lineRule="auto"/>
        <w:ind w:left="567" w:hanging="567"/>
        <w:contextualSpacing/>
        <w:jc w:val="left"/>
        <w:rPr>
          <w:b/>
          <w:sz w:val="22"/>
          <w:szCs w:val="22"/>
          <w:lang w:val="hr-HR"/>
        </w:rPr>
      </w:pPr>
      <w:r>
        <w:rPr>
          <w:b/>
          <w:sz w:val="22"/>
          <w:szCs w:val="22"/>
          <w:lang w:val="hr-HR"/>
        </w:rPr>
        <w:t>Drugi lijekovi i GONAL-f</w:t>
      </w:r>
    </w:p>
    <w:p w14:paraId="2DEE23AE" w14:textId="77777777" w:rsidR="005467E2" w:rsidRDefault="005467E2" w:rsidP="001065C8">
      <w:pPr>
        <w:keepNext/>
        <w:keepLines/>
        <w:widowControl/>
        <w:spacing w:before="0" w:line="240" w:lineRule="auto"/>
        <w:ind w:left="567" w:hanging="567"/>
        <w:contextualSpacing/>
        <w:jc w:val="left"/>
        <w:rPr>
          <w:sz w:val="22"/>
          <w:szCs w:val="22"/>
          <w:lang w:val="hr-HR"/>
        </w:rPr>
      </w:pPr>
    </w:p>
    <w:p w14:paraId="23DB949E" w14:textId="77777777" w:rsidR="005467E2" w:rsidRDefault="0018759A" w:rsidP="001065C8">
      <w:pPr>
        <w:pStyle w:val="BodyText"/>
        <w:keepNext/>
        <w:widowControl/>
        <w:spacing w:line="240" w:lineRule="auto"/>
        <w:contextualSpacing/>
        <w:jc w:val="left"/>
        <w:rPr>
          <w:szCs w:val="22"/>
          <w:lang w:val="hr-HR"/>
        </w:rPr>
      </w:pPr>
      <w:r>
        <w:rPr>
          <w:szCs w:val="22"/>
          <w:lang w:val="hr-HR"/>
        </w:rPr>
        <w:t>Obavijestite svog liječnika ili ljekarnika ako uzimate, nedavno ste uzeli ili biste mogli uzeti bilo koje druge lijekove.</w:t>
      </w:r>
    </w:p>
    <w:p w14:paraId="39E13309" w14:textId="77777777" w:rsidR="005467E2" w:rsidRDefault="0018759A" w:rsidP="001065C8">
      <w:pPr>
        <w:keepNext/>
        <w:widowControl/>
        <w:numPr>
          <w:ilvl w:val="0"/>
          <w:numId w:val="40"/>
        </w:numPr>
        <w:spacing w:before="0" w:line="240" w:lineRule="auto"/>
        <w:contextualSpacing/>
        <w:jc w:val="left"/>
        <w:rPr>
          <w:sz w:val="22"/>
          <w:szCs w:val="22"/>
          <w:lang w:val="hr-HR"/>
        </w:rPr>
      </w:pPr>
      <w:r>
        <w:rPr>
          <w:sz w:val="22"/>
          <w:szCs w:val="22"/>
          <w:lang w:val="hr-HR"/>
        </w:rPr>
        <w:t>Istovremena primjena lijeka GONAL</w:t>
      </w:r>
      <w:r>
        <w:rPr>
          <w:sz w:val="22"/>
          <w:szCs w:val="22"/>
          <w:lang w:val="hr-HR"/>
        </w:rPr>
        <w:noBreakHyphen/>
        <w:t>f i drugih tvari koje stimuliraju ovulaciju (na primjer: hCG, klomifencitrat) može uzrokovati folikularni odgovor.</w:t>
      </w:r>
    </w:p>
    <w:p w14:paraId="0F6FBE9C" w14:textId="77777777" w:rsidR="005467E2" w:rsidRDefault="0018759A" w:rsidP="001065C8">
      <w:pPr>
        <w:widowControl/>
        <w:numPr>
          <w:ilvl w:val="0"/>
          <w:numId w:val="40"/>
        </w:numPr>
        <w:spacing w:before="0" w:line="240" w:lineRule="auto"/>
        <w:contextualSpacing/>
        <w:jc w:val="left"/>
        <w:rPr>
          <w:sz w:val="22"/>
          <w:szCs w:val="22"/>
          <w:lang w:val="hr-HR"/>
        </w:rPr>
      </w:pPr>
      <w:r>
        <w:rPr>
          <w:sz w:val="22"/>
          <w:szCs w:val="22"/>
          <w:lang w:val="hr-HR"/>
        </w:rPr>
        <w:t>Paralelna primjena lijeka GONAL</w:t>
      </w:r>
      <w:r>
        <w:rPr>
          <w:sz w:val="22"/>
          <w:szCs w:val="22"/>
          <w:lang w:val="hr-HR"/>
        </w:rPr>
        <w:noBreakHyphen/>
        <w:t>f i agonista ili antagonista „hormona koji otpušta gonadotropin“ GnRH (lijekova koji smanjuju razine spolnih hormona i prekidaju ovulaciju) može povećati potrebnu dozu lijeka GONAL</w:t>
      </w:r>
      <w:r>
        <w:rPr>
          <w:sz w:val="22"/>
          <w:szCs w:val="22"/>
          <w:lang w:val="hr-HR"/>
        </w:rPr>
        <w:noBreakHyphen/>
        <w:t>f za stvaranje folikula.</w:t>
      </w:r>
    </w:p>
    <w:p w14:paraId="4CF00E15" w14:textId="77777777" w:rsidR="005467E2" w:rsidRDefault="005467E2" w:rsidP="001065C8">
      <w:pPr>
        <w:widowControl/>
        <w:spacing w:before="0" w:line="240" w:lineRule="auto"/>
        <w:ind w:left="567" w:hanging="567"/>
        <w:contextualSpacing/>
        <w:jc w:val="left"/>
        <w:rPr>
          <w:sz w:val="22"/>
          <w:szCs w:val="22"/>
          <w:lang w:val="hr-HR"/>
        </w:rPr>
      </w:pPr>
    </w:p>
    <w:p w14:paraId="30592A4D" w14:textId="77777777" w:rsidR="005467E2" w:rsidRDefault="0018759A" w:rsidP="001065C8">
      <w:pPr>
        <w:keepNext/>
        <w:keepLines/>
        <w:widowControl/>
        <w:spacing w:before="0" w:line="240" w:lineRule="auto"/>
        <w:ind w:left="567" w:hanging="567"/>
        <w:contextualSpacing/>
        <w:jc w:val="left"/>
        <w:rPr>
          <w:b/>
          <w:sz w:val="22"/>
          <w:szCs w:val="22"/>
          <w:lang w:val="hr-HR"/>
        </w:rPr>
      </w:pPr>
      <w:r>
        <w:rPr>
          <w:b/>
          <w:sz w:val="22"/>
          <w:szCs w:val="22"/>
          <w:lang w:val="hr-HR"/>
        </w:rPr>
        <w:t>Trudnoća i dojenje</w:t>
      </w:r>
    </w:p>
    <w:p w14:paraId="67B88A50" w14:textId="77777777" w:rsidR="005467E2" w:rsidRDefault="005467E2" w:rsidP="001065C8">
      <w:pPr>
        <w:keepNext/>
        <w:keepLines/>
        <w:widowControl/>
        <w:spacing w:before="0" w:line="240" w:lineRule="auto"/>
        <w:ind w:left="567" w:hanging="567"/>
        <w:contextualSpacing/>
        <w:jc w:val="left"/>
        <w:rPr>
          <w:sz w:val="22"/>
          <w:szCs w:val="22"/>
          <w:lang w:val="hr-HR"/>
        </w:rPr>
      </w:pPr>
    </w:p>
    <w:p w14:paraId="2D9EFDB3" w14:textId="77777777" w:rsidR="005467E2" w:rsidRDefault="0018759A" w:rsidP="001065C8">
      <w:pPr>
        <w:widowControl/>
        <w:spacing w:before="0" w:line="240" w:lineRule="auto"/>
        <w:contextualSpacing/>
        <w:jc w:val="left"/>
        <w:rPr>
          <w:sz w:val="22"/>
          <w:szCs w:val="22"/>
          <w:lang w:val="hr-HR"/>
        </w:rPr>
      </w:pPr>
      <w:r>
        <w:rPr>
          <w:sz w:val="22"/>
          <w:szCs w:val="22"/>
          <w:lang w:val="hr-HR"/>
        </w:rPr>
        <w:t>Ako ste trudni ili dojite, nemojte primjenjivati GONAL</w:t>
      </w:r>
      <w:r>
        <w:rPr>
          <w:sz w:val="22"/>
          <w:szCs w:val="22"/>
          <w:lang w:val="hr-HR"/>
        </w:rPr>
        <w:noBreakHyphen/>
        <w:t>f.</w:t>
      </w:r>
    </w:p>
    <w:p w14:paraId="47777F50" w14:textId="77777777" w:rsidR="005467E2" w:rsidRDefault="005467E2" w:rsidP="001065C8">
      <w:pPr>
        <w:widowControl/>
        <w:spacing w:before="0" w:line="240" w:lineRule="auto"/>
        <w:ind w:left="567" w:hanging="567"/>
        <w:contextualSpacing/>
        <w:jc w:val="left"/>
        <w:rPr>
          <w:sz w:val="22"/>
          <w:szCs w:val="22"/>
          <w:lang w:val="hr-HR"/>
        </w:rPr>
      </w:pPr>
    </w:p>
    <w:p w14:paraId="4E5BFE3F" w14:textId="77777777" w:rsidR="005467E2" w:rsidRDefault="0018759A" w:rsidP="001065C8">
      <w:pPr>
        <w:keepNext/>
        <w:keepLines/>
        <w:widowControl/>
        <w:spacing w:before="0" w:line="240" w:lineRule="auto"/>
        <w:ind w:left="567" w:hanging="567"/>
        <w:contextualSpacing/>
        <w:jc w:val="left"/>
        <w:rPr>
          <w:b/>
          <w:sz w:val="22"/>
          <w:szCs w:val="22"/>
          <w:lang w:val="hr-HR"/>
        </w:rPr>
      </w:pPr>
      <w:r>
        <w:rPr>
          <w:b/>
          <w:sz w:val="22"/>
          <w:szCs w:val="22"/>
          <w:lang w:val="hr-HR"/>
        </w:rPr>
        <w:t>Upravljanje vozilima i strojevima</w:t>
      </w:r>
    </w:p>
    <w:p w14:paraId="3A359D17" w14:textId="77777777" w:rsidR="005467E2" w:rsidRDefault="005467E2" w:rsidP="001065C8">
      <w:pPr>
        <w:keepNext/>
        <w:keepLines/>
        <w:widowControl/>
        <w:spacing w:before="0" w:line="240" w:lineRule="auto"/>
        <w:ind w:left="567" w:hanging="567"/>
        <w:contextualSpacing/>
        <w:jc w:val="left"/>
        <w:rPr>
          <w:sz w:val="22"/>
          <w:szCs w:val="22"/>
          <w:lang w:val="hr-HR"/>
        </w:rPr>
      </w:pPr>
    </w:p>
    <w:p w14:paraId="35D84BE8" w14:textId="77777777" w:rsidR="005467E2" w:rsidRDefault="0018759A" w:rsidP="001065C8">
      <w:pPr>
        <w:widowControl/>
        <w:spacing w:before="0" w:line="240" w:lineRule="auto"/>
        <w:ind w:left="567" w:hanging="567"/>
        <w:contextualSpacing/>
        <w:jc w:val="left"/>
        <w:rPr>
          <w:sz w:val="22"/>
          <w:szCs w:val="22"/>
          <w:lang w:val="hr-HR"/>
        </w:rPr>
      </w:pPr>
      <w:r>
        <w:rPr>
          <w:sz w:val="22"/>
          <w:szCs w:val="22"/>
          <w:lang w:val="hr-HR"/>
        </w:rPr>
        <w:t>Ne očekuje se da će ovaj lijek utjecati na Vašu sposobnost upravljanja vozilima i rada sa strojevima.</w:t>
      </w:r>
    </w:p>
    <w:p w14:paraId="45E4C0DF" w14:textId="77777777" w:rsidR="005467E2" w:rsidRDefault="005467E2" w:rsidP="001065C8">
      <w:pPr>
        <w:widowControl/>
        <w:spacing w:before="0" w:line="240" w:lineRule="auto"/>
        <w:ind w:left="567" w:hanging="567"/>
        <w:contextualSpacing/>
        <w:jc w:val="left"/>
        <w:rPr>
          <w:sz w:val="22"/>
          <w:szCs w:val="22"/>
          <w:lang w:val="hr-HR"/>
        </w:rPr>
      </w:pPr>
    </w:p>
    <w:p w14:paraId="73C810B0" w14:textId="77777777" w:rsidR="005467E2" w:rsidRDefault="0018759A" w:rsidP="001065C8">
      <w:pPr>
        <w:keepNext/>
        <w:keepLines/>
        <w:widowControl/>
        <w:spacing w:before="0" w:line="240" w:lineRule="auto"/>
        <w:contextualSpacing/>
        <w:jc w:val="left"/>
        <w:rPr>
          <w:b/>
          <w:bCs/>
          <w:sz w:val="22"/>
          <w:szCs w:val="22"/>
          <w:lang w:val="hr-HR"/>
        </w:rPr>
      </w:pPr>
      <w:r>
        <w:rPr>
          <w:b/>
          <w:bCs/>
          <w:sz w:val="22"/>
          <w:szCs w:val="22"/>
          <w:lang w:val="hr-HR"/>
        </w:rPr>
        <w:t>GONAL</w:t>
      </w:r>
      <w:r>
        <w:rPr>
          <w:b/>
          <w:bCs/>
          <w:sz w:val="22"/>
          <w:szCs w:val="22"/>
          <w:lang w:val="hr-HR"/>
        </w:rPr>
        <w:noBreakHyphen/>
        <w:t>f sadrži natrij</w:t>
      </w:r>
    </w:p>
    <w:p w14:paraId="5D351C6F" w14:textId="77777777" w:rsidR="005467E2" w:rsidRDefault="005467E2" w:rsidP="001065C8">
      <w:pPr>
        <w:keepNext/>
        <w:keepLines/>
        <w:widowControl/>
        <w:spacing w:before="0" w:line="240" w:lineRule="auto"/>
        <w:contextualSpacing/>
        <w:jc w:val="left"/>
        <w:rPr>
          <w:sz w:val="22"/>
          <w:szCs w:val="22"/>
          <w:lang w:val="hr-HR"/>
        </w:rPr>
      </w:pPr>
    </w:p>
    <w:p w14:paraId="5990A8C3"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Ovaj lijek sadrži manje od 1 mmol (23 mg) natrija po dozi, tj. zanemarive količine natrija.</w:t>
      </w:r>
    </w:p>
    <w:p w14:paraId="1DA723E6" w14:textId="77777777" w:rsidR="005467E2" w:rsidRDefault="005467E2" w:rsidP="001065C8">
      <w:pPr>
        <w:widowControl/>
        <w:spacing w:before="0" w:line="240" w:lineRule="auto"/>
        <w:contextualSpacing/>
        <w:jc w:val="left"/>
        <w:rPr>
          <w:sz w:val="22"/>
          <w:szCs w:val="22"/>
          <w:lang w:val="hr-HR"/>
        </w:rPr>
      </w:pPr>
    </w:p>
    <w:p w14:paraId="3018E6FA" w14:textId="77777777" w:rsidR="005467E2" w:rsidRDefault="005467E2" w:rsidP="001065C8">
      <w:pPr>
        <w:widowControl/>
        <w:spacing w:before="0" w:line="240" w:lineRule="auto"/>
        <w:contextualSpacing/>
        <w:jc w:val="left"/>
        <w:rPr>
          <w:sz w:val="22"/>
          <w:szCs w:val="22"/>
          <w:lang w:val="hr-HR"/>
        </w:rPr>
      </w:pPr>
    </w:p>
    <w:p w14:paraId="4661D60B" w14:textId="77777777" w:rsidR="005467E2" w:rsidRDefault="0018759A" w:rsidP="001065C8">
      <w:pPr>
        <w:pStyle w:val="NormalNumberingBold"/>
        <w:contextualSpacing/>
      </w:pPr>
      <w:r>
        <w:t>3.</w:t>
      </w:r>
      <w:r>
        <w:tab/>
      </w:r>
      <w:r>
        <w:rPr>
          <w:caps w:val="0"/>
        </w:rPr>
        <w:t xml:space="preserve">Kako primjenjivati </w:t>
      </w:r>
      <w:r>
        <w:t>GONAL</w:t>
      </w:r>
      <w:r>
        <w:noBreakHyphen/>
      </w:r>
      <w:r>
        <w:rPr>
          <w:caps w:val="0"/>
        </w:rPr>
        <w:t>f</w:t>
      </w:r>
    </w:p>
    <w:p w14:paraId="325D39F1" w14:textId="77777777" w:rsidR="005467E2" w:rsidRDefault="005467E2" w:rsidP="001065C8">
      <w:pPr>
        <w:keepNext/>
        <w:keepLines/>
        <w:widowControl/>
        <w:spacing w:before="0" w:line="240" w:lineRule="auto"/>
        <w:contextualSpacing/>
        <w:jc w:val="left"/>
        <w:rPr>
          <w:sz w:val="22"/>
          <w:szCs w:val="22"/>
          <w:lang w:val="hr-HR"/>
        </w:rPr>
      </w:pPr>
    </w:p>
    <w:p w14:paraId="3D849324" w14:textId="77777777" w:rsidR="005467E2" w:rsidRDefault="0018759A" w:rsidP="001065C8">
      <w:pPr>
        <w:widowControl/>
        <w:spacing w:before="0" w:line="240" w:lineRule="auto"/>
        <w:contextualSpacing/>
        <w:jc w:val="left"/>
        <w:rPr>
          <w:sz w:val="22"/>
          <w:szCs w:val="22"/>
          <w:lang w:val="hr-HR"/>
        </w:rPr>
      </w:pPr>
      <w:r>
        <w:rPr>
          <w:sz w:val="22"/>
          <w:szCs w:val="22"/>
          <w:lang w:val="hr-HR"/>
        </w:rPr>
        <w:t>Uvijek primijenite ovaj lijek točno onako kako Vam je rekao liječnik. Provjerite s liječnikom ili ljekarnikom ako niste sigurni.</w:t>
      </w:r>
    </w:p>
    <w:p w14:paraId="220D9596" w14:textId="77777777" w:rsidR="005467E2" w:rsidRDefault="005467E2" w:rsidP="001065C8">
      <w:pPr>
        <w:widowControl/>
        <w:spacing w:before="0" w:line="240" w:lineRule="auto"/>
        <w:ind w:left="567" w:hanging="567"/>
        <w:contextualSpacing/>
        <w:jc w:val="left"/>
        <w:rPr>
          <w:sz w:val="22"/>
          <w:szCs w:val="22"/>
          <w:lang w:val="hr-HR"/>
        </w:rPr>
      </w:pPr>
    </w:p>
    <w:p w14:paraId="7E30563C" w14:textId="77777777" w:rsidR="005467E2" w:rsidRDefault="0018759A" w:rsidP="001065C8">
      <w:pPr>
        <w:keepNext/>
        <w:keepLines/>
        <w:widowControl/>
        <w:spacing w:before="0" w:line="240" w:lineRule="auto"/>
        <w:ind w:left="567" w:hanging="567"/>
        <w:contextualSpacing/>
        <w:jc w:val="left"/>
        <w:rPr>
          <w:b/>
          <w:sz w:val="22"/>
          <w:szCs w:val="22"/>
          <w:lang w:val="hr-HR"/>
        </w:rPr>
      </w:pPr>
      <w:r>
        <w:rPr>
          <w:b/>
          <w:sz w:val="22"/>
          <w:szCs w:val="22"/>
          <w:lang w:val="hr-HR"/>
        </w:rPr>
        <w:lastRenderedPageBreak/>
        <w:t>Primjena ovog lijeka</w:t>
      </w:r>
    </w:p>
    <w:p w14:paraId="1F692539" w14:textId="77777777" w:rsidR="005467E2" w:rsidRDefault="005467E2" w:rsidP="001065C8">
      <w:pPr>
        <w:keepNext/>
        <w:keepLines/>
        <w:widowControl/>
        <w:spacing w:before="0" w:line="240" w:lineRule="auto"/>
        <w:ind w:left="567" w:hanging="567"/>
        <w:contextualSpacing/>
        <w:jc w:val="left"/>
        <w:rPr>
          <w:sz w:val="22"/>
          <w:szCs w:val="22"/>
          <w:lang w:val="hr-HR"/>
        </w:rPr>
      </w:pPr>
    </w:p>
    <w:p w14:paraId="1FC5C510" w14:textId="77777777" w:rsidR="005467E2" w:rsidRDefault="0018759A" w:rsidP="001065C8">
      <w:pPr>
        <w:keepNext/>
        <w:widowControl/>
        <w:numPr>
          <w:ilvl w:val="0"/>
          <w:numId w:val="60"/>
        </w:numPr>
        <w:spacing w:before="0" w:line="240" w:lineRule="auto"/>
        <w:contextualSpacing/>
        <w:jc w:val="left"/>
        <w:rPr>
          <w:bCs/>
          <w:sz w:val="22"/>
          <w:szCs w:val="22"/>
          <w:lang w:val="hr-HR"/>
        </w:rPr>
      </w:pPr>
      <w:r>
        <w:rPr>
          <w:bCs/>
          <w:sz w:val="22"/>
          <w:szCs w:val="22"/>
          <w:lang w:val="hr-HR"/>
        </w:rPr>
        <w:t>GONAL</w:t>
      </w:r>
      <w:r>
        <w:rPr>
          <w:bCs/>
          <w:sz w:val="22"/>
          <w:szCs w:val="22"/>
          <w:lang w:val="hr-HR"/>
        </w:rPr>
        <w:noBreakHyphen/>
        <w:t>f je namijenjen za potkožnu primjenu injekcijom. Napunjena brizgalica može se upotrijebiti za više injekcija.</w:t>
      </w:r>
    </w:p>
    <w:p w14:paraId="0125C9FD" w14:textId="77777777" w:rsidR="005467E2" w:rsidRDefault="0018759A" w:rsidP="001065C8">
      <w:pPr>
        <w:widowControl/>
        <w:numPr>
          <w:ilvl w:val="0"/>
          <w:numId w:val="60"/>
        </w:numPr>
        <w:spacing w:before="0" w:line="240" w:lineRule="auto"/>
        <w:contextualSpacing/>
        <w:jc w:val="left"/>
        <w:rPr>
          <w:bCs/>
          <w:sz w:val="22"/>
          <w:szCs w:val="22"/>
          <w:lang w:val="hr-HR"/>
        </w:rPr>
      </w:pPr>
      <w:r>
        <w:rPr>
          <w:bCs/>
          <w:sz w:val="22"/>
          <w:szCs w:val="22"/>
          <w:lang w:val="hr-HR"/>
        </w:rPr>
        <w:t>Prvu injekciju lijeka GONAL</w:t>
      </w:r>
      <w:r>
        <w:rPr>
          <w:bCs/>
          <w:sz w:val="22"/>
          <w:szCs w:val="22"/>
          <w:lang w:val="hr-HR"/>
        </w:rPr>
        <w:noBreakHyphen/>
        <w:t>f treba provesti pod izravnim nadzorom Vašeg liječnika.</w:t>
      </w:r>
    </w:p>
    <w:p w14:paraId="21C293DA" w14:textId="77777777" w:rsidR="005467E2" w:rsidRDefault="0018759A" w:rsidP="001065C8">
      <w:pPr>
        <w:widowControl/>
        <w:numPr>
          <w:ilvl w:val="0"/>
          <w:numId w:val="60"/>
        </w:numPr>
        <w:spacing w:before="0" w:line="240" w:lineRule="auto"/>
        <w:contextualSpacing/>
        <w:jc w:val="left"/>
        <w:rPr>
          <w:bCs/>
          <w:sz w:val="22"/>
          <w:szCs w:val="22"/>
          <w:lang w:val="hr-HR"/>
        </w:rPr>
      </w:pPr>
      <w:r>
        <w:rPr>
          <w:bCs/>
          <w:sz w:val="22"/>
          <w:szCs w:val="22"/>
          <w:lang w:val="hr-HR"/>
        </w:rPr>
        <w:t>Vaš liječnik ili medicinska sestra pokazat će Vam kako se injicira napunjena štrcaljka s lijekom GONAL</w:t>
      </w:r>
      <w:r>
        <w:rPr>
          <w:bCs/>
          <w:sz w:val="22"/>
          <w:szCs w:val="22"/>
          <w:lang w:val="hr-HR"/>
        </w:rPr>
        <w:noBreakHyphen/>
        <w:t xml:space="preserve">f. </w:t>
      </w:r>
    </w:p>
    <w:p w14:paraId="40AEDABA" w14:textId="77777777" w:rsidR="005467E2" w:rsidRDefault="0018759A" w:rsidP="001065C8">
      <w:pPr>
        <w:widowControl/>
        <w:numPr>
          <w:ilvl w:val="0"/>
          <w:numId w:val="60"/>
        </w:numPr>
        <w:spacing w:before="0" w:line="240" w:lineRule="auto"/>
        <w:contextualSpacing/>
        <w:jc w:val="left"/>
        <w:rPr>
          <w:bCs/>
          <w:sz w:val="22"/>
          <w:szCs w:val="22"/>
          <w:lang w:val="hr-HR"/>
        </w:rPr>
      </w:pPr>
      <w:bookmarkStart w:id="5293" w:name="OLEII-109_Company_Response_to_LoQLINK1"/>
      <w:bookmarkStart w:id="5294" w:name="OLEII-109_Company_Response_to_LoQLINK3"/>
      <w:bookmarkEnd w:id="5293"/>
      <w:bookmarkEnd w:id="5294"/>
      <w:r>
        <w:rPr>
          <w:bCs/>
          <w:sz w:val="22"/>
          <w:szCs w:val="22"/>
          <w:lang w:val="hr-HR"/>
        </w:rPr>
        <w:t>Ako si sami dajete GONAL</w:t>
      </w:r>
      <w:r>
        <w:rPr>
          <w:bCs/>
          <w:sz w:val="22"/>
          <w:szCs w:val="22"/>
          <w:lang w:val="hr-HR"/>
        </w:rPr>
        <w:noBreakHyphen/>
        <w:t>f, molimo Vas pažljivo pročitajte i slijedite „Upute za uporabu“.</w:t>
      </w:r>
    </w:p>
    <w:p w14:paraId="0F09F052" w14:textId="77777777" w:rsidR="005467E2" w:rsidRDefault="005467E2" w:rsidP="001065C8">
      <w:pPr>
        <w:widowControl/>
        <w:spacing w:before="0" w:line="240" w:lineRule="auto"/>
        <w:ind w:left="567" w:hanging="567"/>
        <w:contextualSpacing/>
        <w:jc w:val="left"/>
        <w:rPr>
          <w:sz w:val="22"/>
          <w:szCs w:val="22"/>
          <w:lang w:val="hr-HR"/>
        </w:rPr>
      </w:pPr>
    </w:p>
    <w:p w14:paraId="0B553463" w14:textId="77777777" w:rsidR="005467E2" w:rsidRDefault="0018759A" w:rsidP="001065C8">
      <w:pPr>
        <w:keepNext/>
        <w:keepLines/>
        <w:widowControl/>
        <w:spacing w:before="0" w:line="240" w:lineRule="auto"/>
        <w:ind w:left="567" w:hanging="567"/>
        <w:contextualSpacing/>
        <w:jc w:val="left"/>
        <w:rPr>
          <w:b/>
          <w:sz w:val="22"/>
          <w:szCs w:val="22"/>
          <w:lang w:val="hr-HR"/>
        </w:rPr>
      </w:pPr>
      <w:r>
        <w:rPr>
          <w:b/>
          <w:sz w:val="22"/>
          <w:szCs w:val="22"/>
          <w:lang w:val="hr-HR"/>
        </w:rPr>
        <w:t>Koliko lijeka trebate primijeniti</w:t>
      </w:r>
    </w:p>
    <w:p w14:paraId="5EC76F16" w14:textId="77777777" w:rsidR="005467E2" w:rsidRDefault="005467E2" w:rsidP="001065C8">
      <w:pPr>
        <w:keepNext/>
        <w:keepLines/>
        <w:widowControl/>
        <w:spacing w:before="0" w:line="240" w:lineRule="auto"/>
        <w:ind w:left="567" w:hanging="567"/>
        <w:contextualSpacing/>
        <w:jc w:val="left"/>
        <w:rPr>
          <w:bCs/>
          <w:sz w:val="22"/>
          <w:szCs w:val="22"/>
          <w:lang w:val="hr-HR"/>
        </w:rPr>
      </w:pPr>
    </w:p>
    <w:p w14:paraId="23FD96E1" w14:textId="77777777" w:rsidR="005467E2" w:rsidRDefault="0018759A" w:rsidP="001065C8">
      <w:pPr>
        <w:widowControl/>
        <w:spacing w:before="0" w:line="240" w:lineRule="auto"/>
        <w:contextualSpacing/>
        <w:jc w:val="left"/>
        <w:rPr>
          <w:sz w:val="22"/>
          <w:szCs w:val="22"/>
          <w:lang w:val="hr-HR"/>
        </w:rPr>
      </w:pPr>
      <w:r>
        <w:rPr>
          <w:sz w:val="22"/>
          <w:szCs w:val="22"/>
          <w:lang w:val="hr-HR"/>
        </w:rPr>
        <w:t>Vaš će liječnik odlučiti koliko lijeka trebate uzimati i koliko često. Doze navedene u nastavku izražene su u međunarodnim jedinicama (IU).</w:t>
      </w:r>
    </w:p>
    <w:p w14:paraId="52920131" w14:textId="77777777" w:rsidR="005467E2" w:rsidRDefault="005467E2" w:rsidP="001065C8">
      <w:pPr>
        <w:widowControl/>
        <w:spacing w:before="0" w:line="240" w:lineRule="auto"/>
        <w:contextualSpacing/>
        <w:jc w:val="left"/>
        <w:rPr>
          <w:sz w:val="22"/>
          <w:szCs w:val="22"/>
          <w:lang w:val="hr-HR"/>
        </w:rPr>
      </w:pPr>
    </w:p>
    <w:p w14:paraId="46448B45" w14:textId="77777777" w:rsidR="005467E2" w:rsidRDefault="0018759A" w:rsidP="001065C8">
      <w:pPr>
        <w:keepNext/>
        <w:keepLines/>
        <w:widowControl/>
        <w:spacing w:before="0" w:line="240" w:lineRule="auto"/>
        <w:ind w:left="567" w:hanging="567"/>
        <w:contextualSpacing/>
        <w:jc w:val="left"/>
        <w:rPr>
          <w:b/>
          <w:sz w:val="22"/>
          <w:szCs w:val="22"/>
          <w:lang w:val="hr-HR"/>
        </w:rPr>
      </w:pPr>
      <w:r>
        <w:rPr>
          <w:b/>
          <w:sz w:val="22"/>
          <w:szCs w:val="22"/>
          <w:lang w:val="hr-HR"/>
        </w:rPr>
        <w:t>Žene</w:t>
      </w:r>
    </w:p>
    <w:p w14:paraId="4E9FA112" w14:textId="77777777" w:rsidR="005467E2" w:rsidRDefault="005467E2" w:rsidP="001065C8">
      <w:pPr>
        <w:keepNext/>
        <w:keepLines/>
        <w:widowControl/>
        <w:spacing w:before="0" w:line="240" w:lineRule="auto"/>
        <w:ind w:left="567" w:hanging="567"/>
        <w:contextualSpacing/>
        <w:jc w:val="left"/>
        <w:rPr>
          <w:sz w:val="22"/>
          <w:szCs w:val="22"/>
          <w:lang w:val="hr-HR"/>
        </w:rPr>
      </w:pPr>
    </w:p>
    <w:p w14:paraId="5CF3028F" w14:textId="77777777" w:rsidR="005467E2" w:rsidRDefault="0018759A" w:rsidP="001065C8">
      <w:pPr>
        <w:keepNext/>
        <w:keepLines/>
        <w:widowControl/>
        <w:spacing w:before="0" w:line="240" w:lineRule="auto"/>
        <w:ind w:left="567" w:hanging="567"/>
        <w:contextualSpacing/>
        <w:jc w:val="left"/>
        <w:rPr>
          <w:b/>
          <w:bCs/>
          <w:sz w:val="22"/>
          <w:szCs w:val="22"/>
          <w:lang w:val="hr-HR"/>
        </w:rPr>
      </w:pPr>
      <w:r>
        <w:rPr>
          <w:b/>
          <w:bCs/>
          <w:sz w:val="22"/>
          <w:szCs w:val="22"/>
          <w:lang w:val="hr-HR"/>
        </w:rPr>
        <w:t>Ako nemate ovulacije i imate neredovite menstruacije ili izostanak menstruacije.</w:t>
      </w:r>
    </w:p>
    <w:p w14:paraId="71B60BAD" w14:textId="77777777" w:rsidR="005467E2" w:rsidRDefault="005467E2" w:rsidP="001065C8">
      <w:pPr>
        <w:keepNext/>
        <w:keepLines/>
        <w:widowControl/>
        <w:spacing w:before="0" w:line="240" w:lineRule="auto"/>
        <w:ind w:left="567" w:hanging="567"/>
        <w:contextualSpacing/>
        <w:jc w:val="left"/>
        <w:rPr>
          <w:sz w:val="22"/>
          <w:szCs w:val="22"/>
          <w:lang w:val="hr-HR"/>
        </w:rPr>
      </w:pPr>
    </w:p>
    <w:p w14:paraId="6FEAE2FB" w14:textId="77777777" w:rsidR="005467E2" w:rsidRDefault="0018759A" w:rsidP="001065C8">
      <w:pPr>
        <w:keepNext/>
        <w:widowControl/>
        <w:numPr>
          <w:ilvl w:val="0"/>
          <w:numId w:val="41"/>
        </w:numPr>
        <w:spacing w:before="0" w:line="240" w:lineRule="auto"/>
        <w:ind w:left="567" w:hanging="567"/>
        <w:contextualSpacing/>
        <w:jc w:val="left"/>
        <w:rPr>
          <w:bCs/>
          <w:sz w:val="22"/>
          <w:szCs w:val="22"/>
          <w:lang w:val="hr-HR"/>
        </w:rPr>
      </w:pPr>
      <w:r>
        <w:rPr>
          <w:bCs/>
          <w:sz w:val="22"/>
          <w:szCs w:val="22"/>
          <w:lang w:val="hr-HR"/>
        </w:rPr>
        <w:t>GONAL</w:t>
      </w:r>
      <w:r>
        <w:rPr>
          <w:bCs/>
          <w:sz w:val="22"/>
          <w:szCs w:val="22"/>
          <w:lang w:val="hr-HR"/>
        </w:rPr>
        <w:noBreakHyphen/>
        <w:t>f obično se daje svaki dan.</w:t>
      </w:r>
    </w:p>
    <w:p w14:paraId="2112B032" w14:textId="4658B572" w:rsidR="005467E2" w:rsidRDefault="0018759A"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Ako imate neredovite menstruacije, počnite primjenjivati GONAL</w:t>
      </w:r>
      <w:r>
        <w:rPr>
          <w:bCs/>
          <w:sz w:val="22"/>
          <w:szCs w:val="22"/>
          <w:lang w:val="hr-HR"/>
        </w:rPr>
        <w:noBreakHyphen/>
        <w:t>f unutar prvih 7 dana menstruacijskog ciklusa. Ako menstruacija izostaje, možete početi uzimati lijek bilo koji odgovarajući dan.</w:t>
      </w:r>
    </w:p>
    <w:p w14:paraId="64FE2F20" w14:textId="6C2F64BD" w:rsidR="005467E2" w:rsidRDefault="0018759A"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Početna doza lijeka GONAL</w:t>
      </w:r>
      <w:r>
        <w:rPr>
          <w:bCs/>
          <w:sz w:val="22"/>
          <w:szCs w:val="22"/>
          <w:lang w:val="hr-HR"/>
        </w:rPr>
        <w:noBreakHyphen/>
        <w:t xml:space="preserve">f obično se </w:t>
      </w:r>
      <w:r w:rsidR="00D01003">
        <w:rPr>
          <w:bCs/>
          <w:sz w:val="22"/>
          <w:szCs w:val="22"/>
          <w:lang w:val="hr-HR"/>
        </w:rPr>
        <w:t xml:space="preserve">prilagođava </w:t>
      </w:r>
      <w:r w:rsidR="0042396F">
        <w:rPr>
          <w:bCs/>
          <w:sz w:val="22"/>
          <w:szCs w:val="22"/>
          <w:lang w:val="hr-HR"/>
        </w:rPr>
        <w:t>svakom</w:t>
      </w:r>
      <w:r w:rsidR="00D01003">
        <w:rPr>
          <w:bCs/>
          <w:sz w:val="22"/>
          <w:szCs w:val="22"/>
          <w:lang w:val="hr-HR"/>
        </w:rPr>
        <w:t xml:space="preserve"> bolesniku</w:t>
      </w:r>
      <w:r w:rsidR="0042396F">
        <w:rPr>
          <w:bCs/>
          <w:sz w:val="22"/>
          <w:szCs w:val="22"/>
          <w:lang w:val="hr-HR"/>
        </w:rPr>
        <w:t xml:space="preserve"> pojedinačno</w:t>
      </w:r>
      <w:r>
        <w:rPr>
          <w:bCs/>
          <w:sz w:val="22"/>
          <w:szCs w:val="22"/>
          <w:lang w:val="hr-HR"/>
        </w:rPr>
        <w:t xml:space="preserve"> i može se postepeno prilagoditi.</w:t>
      </w:r>
    </w:p>
    <w:p w14:paraId="17117EF6" w14:textId="13803DAF" w:rsidR="005467E2" w:rsidRDefault="0018759A"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Dnevna doza lijeka GONAL</w:t>
      </w:r>
      <w:r>
        <w:rPr>
          <w:bCs/>
          <w:sz w:val="22"/>
          <w:szCs w:val="22"/>
          <w:lang w:val="hr-HR"/>
        </w:rPr>
        <w:noBreakHyphen/>
        <w:t>f ne smije premašiti 225 IU.</w:t>
      </w:r>
    </w:p>
    <w:p w14:paraId="1540684E" w14:textId="77777777" w:rsidR="005467E2" w:rsidRDefault="0018759A" w:rsidP="001065C8">
      <w:pPr>
        <w:widowControl/>
        <w:numPr>
          <w:ilvl w:val="0"/>
          <w:numId w:val="41"/>
        </w:numPr>
        <w:spacing w:before="0" w:line="240" w:lineRule="auto"/>
        <w:ind w:left="567" w:hanging="567"/>
        <w:contextualSpacing/>
        <w:jc w:val="left"/>
        <w:rPr>
          <w:sz w:val="22"/>
          <w:szCs w:val="22"/>
          <w:lang w:val="hr-HR"/>
        </w:rPr>
      </w:pPr>
      <w:r>
        <w:rPr>
          <w:bCs/>
          <w:sz w:val="22"/>
          <w:szCs w:val="22"/>
          <w:lang w:val="hr-HR"/>
        </w:rPr>
        <w:t>Kada se postigne odgovarajući odgovor, daje se jedna injekcija od 250 mikrograma „rekombinantnog hCG-a“ (r</w:t>
      </w:r>
      <w:r>
        <w:rPr>
          <w:bCs/>
          <w:sz w:val="22"/>
          <w:szCs w:val="22"/>
          <w:lang w:val="hr-HR"/>
        </w:rPr>
        <w:noBreakHyphen/>
        <w:t>hCG, hCG dobiven u laboratoriju posebnom DNA tehnikom) ili 5000 IU do 10 000 IU hCG-a 24 do 48 sati nakon posljednje injekcije lijeka GONAL</w:t>
      </w:r>
      <w:r>
        <w:rPr>
          <w:bCs/>
          <w:sz w:val="22"/>
          <w:szCs w:val="22"/>
          <w:lang w:val="hr-HR"/>
        </w:rPr>
        <w:noBreakHyphen/>
        <w:t>f. Preporučeno</w:t>
      </w:r>
      <w:r>
        <w:rPr>
          <w:sz w:val="22"/>
          <w:szCs w:val="22"/>
          <w:lang w:val="hr-HR"/>
        </w:rPr>
        <w:t xml:space="preserve"> je imati spolni odnos isti dan kada se primi injekcija hCG-a i dan nakon toga.</w:t>
      </w:r>
    </w:p>
    <w:p w14:paraId="62EE3001" w14:textId="77777777" w:rsidR="005467E2" w:rsidRDefault="005467E2" w:rsidP="001065C8">
      <w:pPr>
        <w:widowControl/>
        <w:spacing w:before="0" w:line="240" w:lineRule="auto"/>
        <w:ind w:left="567" w:hanging="567"/>
        <w:contextualSpacing/>
        <w:jc w:val="left"/>
        <w:rPr>
          <w:sz w:val="22"/>
          <w:szCs w:val="22"/>
          <w:lang w:val="hr-HR"/>
        </w:rPr>
      </w:pPr>
    </w:p>
    <w:p w14:paraId="66B494FD" w14:textId="3817415A" w:rsidR="005467E2" w:rsidRDefault="0018759A" w:rsidP="001065C8">
      <w:pPr>
        <w:widowControl/>
        <w:spacing w:before="0" w:line="240" w:lineRule="auto"/>
        <w:contextualSpacing/>
        <w:jc w:val="left"/>
        <w:rPr>
          <w:sz w:val="22"/>
          <w:szCs w:val="22"/>
          <w:lang w:val="hr-HR"/>
        </w:rPr>
      </w:pPr>
      <w:r>
        <w:rPr>
          <w:sz w:val="22"/>
          <w:szCs w:val="22"/>
          <w:lang w:val="hr-HR"/>
        </w:rPr>
        <w:t>Ako Vaš liječnik ne primijeti željeni odgovor, procijenit</w:t>
      </w:r>
      <w:r w:rsidR="00CF2AA9">
        <w:rPr>
          <w:sz w:val="22"/>
          <w:szCs w:val="22"/>
          <w:lang w:val="hr-HR"/>
        </w:rPr>
        <w:t xml:space="preserve"> će se</w:t>
      </w:r>
      <w:r>
        <w:rPr>
          <w:sz w:val="22"/>
          <w:szCs w:val="22"/>
          <w:lang w:val="hr-HR"/>
        </w:rPr>
        <w:t xml:space="preserve"> nastavak tog terapijskog ciklusa s lijekom GONAL-f i postupiti prema standardnoj kliničkoj praksi.</w:t>
      </w:r>
    </w:p>
    <w:p w14:paraId="38C4AD10" w14:textId="77777777" w:rsidR="005467E2" w:rsidRDefault="005467E2" w:rsidP="001065C8">
      <w:pPr>
        <w:widowControl/>
        <w:spacing w:before="0" w:line="240" w:lineRule="auto"/>
        <w:contextualSpacing/>
        <w:jc w:val="left"/>
        <w:rPr>
          <w:sz w:val="22"/>
          <w:szCs w:val="22"/>
          <w:lang w:val="hr-HR"/>
        </w:rPr>
      </w:pPr>
    </w:p>
    <w:p w14:paraId="6C302204" w14:textId="77777777" w:rsidR="005467E2" w:rsidRDefault="0018759A" w:rsidP="001065C8">
      <w:pPr>
        <w:widowControl/>
        <w:spacing w:before="0" w:line="240" w:lineRule="auto"/>
        <w:contextualSpacing/>
        <w:jc w:val="left"/>
        <w:rPr>
          <w:sz w:val="22"/>
          <w:szCs w:val="22"/>
          <w:lang w:val="hr-HR"/>
        </w:rPr>
      </w:pPr>
      <w:r>
        <w:rPr>
          <w:sz w:val="22"/>
          <w:szCs w:val="22"/>
          <w:lang w:val="hr-HR"/>
        </w:rPr>
        <w:t>Ako dođe do prejakog odgovora Vašeg organizma, terapiju treba prekinuti i ne davati hCG (pogledajte dio 2. „Sindrom hiperstimulacije jajnika (OHSS)“). Za sljedeći ciklus liječnik će Vam propisati GONAL</w:t>
      </w:r>
      <w:r>
        <w:rPr>
          <w:sz w:val="22"/>
          <w:szCs w:val="22"/>
          <w:lang w:val="hr-HR"/>
        </w:rPr>
        <w:noBreakHyphen/>
        <w:t>f u manjoj dozi nego u prethodnom ciklusu.</w:t>
      </w:r>
    </w:p>
    <w:p w14:paraId="0D95E02D" w14:textId="77777777" w:rsidR="005467E2" w:rsidRDefault="005467E2" w:rsidP="001065C8">
      <w:pPr>
        <w:widowControl/>
        <w:spacing w:before="0" w:line="240" w:lineRule="auto"/>
        <w:ind w:left="567" w:hanging="567"/>
        <w:contextualSpacing/>
        <w:jc w:val="left"/>
        <w:rPr>
          <w:sz w:val="22"/>
          <w:szCs w:val="22"/>
          <w:lang w:val="hr-HR"/>
        </w:rPr>
      </w:pPr>
    </w:p>
    <w:p w14:paraId="49C5E767" w14:textId="77777777" w:rsidR="005467E2" w:rsidRDefault="0018759A" w:rsidP="001065C8">
      <w:pPr>
        <w:keepNext/>
        <w:keepLines/>
        <w:widowControl/>
        <w:spacing w:before="0" w:line="240" w:lineRule="auto"/>
        <w:contextualSpacing/>
        <w:jc w:val="left"/>
        <w:rPr>
          <w:b/>
          <w:sz w:val="22"/>
          <w:szCs w:val="22"/>
          <w:lang w:val="hr-HR"/>
        </w:rPr>
      </w:pPr>
      <w:r>
        <w:rPr>
          <w:b/>
          <w:sz w:val="22"/>
          <w:szCs w:val="22"/>
          <w:lang w:val="hr-HR"/>
        </w:rPr>
        <w:t>Ako su Vam dijagnosticirane vrlo niske razine hormona FSH ili LH</w:t>
      </w:r>
    </w:p>
    <w:p w14:paraId="484B3814" w14:textId="77777777" w:rsidR="005467E2" w:rsidRDefault="005467E2" w:rsidP="001065C8">
      <w:pPr>
        <w:keepNext/>
        <w:keepLines/>
        <w:widowControl/>
        <w:spacing w:before="0" w:line="240" w:lineRule="auto"/>
        <w:ind w:left="567" w:hanging="567"/>
        <w:contextualSpacing/>
        <w:jc w:val="left"/>
        <w:rPr>
          <w:bCs/>
          <w:sz w:val="22"/>
          <w:szCs w:val="22"/>
          <w:lang w:val="hr-HR"/>
        </w:rPr>
      </w:pPr>
    </w:p>
    <w:p w14:paraId="08B3330E" w14:textId="77777777" w:rsidR="005467E2" w:rsidRDefault="0018759A" w:rsidP="001065C8">
      <w:pPr>
        <w:keepNext/>
        <w:widowControl/>
        <w:numPr>
          <w:ilvl w:val="0"/>
          <w:numId w:val="42"/>
        </w:numPr>
        <w:spacing w:before="0" w:line="240" w:lineRule="auto"/>
        <w:contextualSpacing/>
        <w:jc w:val="left"/>
        <w:rPr>
          <w:sz w:val="22"/>
          <w:szCs w:val="22"/>
          <w:lang w:val="hr-HR"/>
        </w:rPr>
      </w:pPr>
      <w:r>
        <w:rPr>
          <w:sz w:val="22"/>
          <w:szCs w:val="22"/>
          <w:lang w:val="hr-HR"/>
        </w:rPr>
        <w:t>Uobičajena početna doza lijeka GONAL</w:t>
      </w:r>
      <w:r>
        <w:rPr>
          <w:sz w:val="22"/>
          <w:szCs w:val="22"/>
          <w:lang w:val="hr-HR"/>
        </w:rPr>
        <w:noBreakHyphen/>
        <w:t>f je 75</w:t>
      </w:r>
      <w:r>
        <w:rPr>
          <w:sz w:val="22"/>
          <w:szCs w:val="22"/>
          <w:lang w:val="hr-HR"/>
        </w:rPr>
        <w:noBreakHyphen/>
        <w:t>150 IU zajedno sa 75 IU lutropina alfa.</w:t>
      </w:r>
    </w:p>
    <w:p w14:paraId="5DBA671E" w14:textId="77777777" w:rsidR="005467E2" w:rsidRDefault="0018759A" w:rsidP="001065C8">
      <w:pPr>
        <w:widowControl/>
        <w:numPr>
          <w:ilvl w:val="0"/>
          <w:numId w:val="42"/>
        </w:numPr>
        <w:spacing w:before="0" w:line="240" w:lineRule="auto"/>
        <w:contextualSpacing/>
        <w:jc w:val="left"/>
        <w:rPr>
          <w:sz w:val="22"/>
          <w:szCs w:val="22"/>
          <w:lang w:val="hr-HR"/>
        </w:rPr>
      </w:pPr>
      <w:r>
        <w:rPr>
          <w:sz w:val="22"/>
          <w:szCs w:val="22"/>
          <w:lang w:val="hr-HR"/>
        </w:rPr>
        <w:t>Ta ćete 2 lijeka primjenjivati svakog dana najviše 5 tjedana.</w:t>
      </w:r>
    </w:p>
    <w:p w14:paraId="5312CB3B" w14:textId="77777777" w:rsidR="005467E2" w:rsidRDefault="0018759A" w:rsidP="001065C8">
      <w:pPr>
        <w:widowControl/>
        <w:numPr>
          <w:ilvl w:val="0"/>
          <w:numId w:val="42"/>
        </w:numPr>
        <w:spacing w:before="0" w:line="240" w:lineRule="auto"/>
        <w:contextualSpacing/>
        <w:jc w:val="left"/>
        <w:rPr>
          <w:sz w:val="22"/>
          <w:szCs w:val="22"/>
          <w:lang w:val="hr-HR"/>
        </w:rPr>
      </w:pPr>
      <w:r>
        <w:rPr>
          <w:sz w:val="22"/>
          <w:szCs w:val="22"/>
          <w:lang w:val="hr-HR"/>
        </w:rPr>
        <w:t>Vaše doziranje lijeka GONAL</w:t>
      </w:r>
      <w:r>
        <w:rPr>
          <w:sz w:val="22"/>
          <w:szCs w:val="22"/>
          <w:lang w:val="hr-HR"/>
        </w:rPr>
        <w:noBreakHyphen/>
        <w:t>f može se povećati svakih 7 ili 14 dana za 37,5 do 75 IU, sve dok ne postignete željeni odgovor.</w:t>
      </w:r>
    </w:p>
    <w:p w14:paraId="130B6E67" w14:textId="77777777" w:rsidR="005467E2" w:rsidRDefault="0018759A" w:rsidP="001065C8">
      <w:pPr>
        <w:widowControl/>
        <w:numPr>
          <w:ilvl w:val="0"/>
          <w:numId w:val="42"/>
        </w:numPr>
        <w:spacing w:before="0" w:line="240" w:lineRule="auto"/>
        <w:contextualSpacing/>
        <w:jc w:val="left"/>
        <w:rPr>
          <w:sz w:val="22"/>
          <w:szCs w:val="22"/>
          <w:lang w:val="hr-HR"/>
        </w:rPr>
      </w:pPr>
      <w:r>
        <w:rPr>
          <w:sz w:val="22"/>
          <w:szCs w:val="22"/>
          <w:lang w:val="hr-HR"/>
        </w:rPr>
        <w:t>Kada se postigne odgovarajući odgovor, daje se jedna injekcija od 250 mikrograma „rekombinantnog hCG-a“ (r</w:t>
      </w:r>
      <w:r>
        <w:rPr>
          <w:sz w:val="22"/>
          <w:szCs w:val="22"/>
          <w:lang w:val="hr-HR"/>
        </w:rPr>
        <w:noBreakHyphen/>
        <w:t>hCG, hCG dobiven u laboratoriju posebnom DNA tehnikom) ili 5000 IU do 10 000 IU hCG-a 24 do 48 sati nakon posljednje injekcije lijeka GONAL</w:t>
      </w:r>
      <w:r>
        <w:rPr>
          <w:sz w:val="22"/>
          <w:szCs w:val="22"/>
          <w:lang w:val="hr-HR"/>
        </w:rPr>
        <w:noBreakHyphen/>
        <w:t>f i lutropina alfa. Preporučeno je imati spolni odnos isti dan kada se primi injekcija hCG-a i dan nakon toga. Druga mogućnost je provođenje intrauterine inseminacije ili drugog postupka medicinski potpomognute oplodnje, ovisno o procjeni Vašeg liječnika.</w:t>
      </w:r>
    </w:p>
    <w:p w14:paraId="38972256" w14:textId="77777777" w:rsidR="005467E2" w:rsidRDefault="005467E2" w:rsidP="001065C8">
      <w:pPr>
        <w:widowControl/>
        <w:spacing w:before="0" w:line="240" w:lineRule="auto"/>
        <w:ind w:left="567" w:hanging="567"/>
        <w:contextualSpacing/>
        <w:jc w:val="left"/>
        <w:rPr>
          <w:sz w:val="22"/>
          <w:szCs w:val="22"/>
          <w:lang w:val="hr-HR"/>
        </w:rPr>
      </w:pPr>
    </w:p>
    <w:p w14:paraId="190D0A92" w14:textId="77777777" w:rsidR="005467E2" w:rsidRDefault="0018759A" w:rsidP="001065C8">
      <w:pPr>
        <w:widowControl/>
        <w:spacing w:before="0" w:line="240" w:lineRule="auto"/>
        <w:contextualSpacing/>
        <w:jc w:val="left"/>
        <w:rPr>
          <w:sz w:val="22"/>
          <w:szCs w:val="22"/>
          <w:lang w:val="hr-HR"/>
        </w:rPr>
      </w:pPr>
      <w:r>
        <w:rPr>
          <w:sz w:val="22"/>
          <w:szCs w:val="22"/>
          <w:lang w:val="hr-HR"/>
        </w:rPr>
        <w:t>Ako Vaš liječnik ne primijeti željeni odgovor nakon 5 tjedana terapije, taj ciklus liječenja lijekom GONAL</w:t>
      </w:r>
      <w:r>
        <w:rPr>
          <w:sz w:val="22"/>
          <w:szCs w:val="22"/>
          <w:lang w:val="hr-HR"/>
        </w:rPr>
        <w:noBreakHyphen/>
        <w:t>f treba prekinuti. Za sljedeći ciklus liječnik će Vam propisati GONAL</w:t>
      </w:r>
      <w:r>
        <w:rPr>
          <w:sz w:val="22"/>
          <w:szCs w:val="22"/>
          <w:lang w:val="hr-HR"/>
        </w:rPr>
        <w:noBreakHyphen/>
        <w:t>f u većoj početnoj dozi nego u prethodnom ciklusu.</w:t>
      </w:r>
    </w:p>
    <w:p w14:paraId="245B47E6" w14:textId="77777777" w:rsidR="005467E2" w:rsidRDefault="0018759A" w:rsidP="001065C8">
      <w:pPr>
        <w:widowControl/>
        <w:spacing w:before="0" w:line="240" w:lineRule="auto"/>
        <w:contextualSpacing/>
        <w:jc w:val="left"/>
        <w:rPr>
          <w:sz w:val="22"/>
          <w:szCs w:val="22"/>
          <w:lang w:val="hr-HR"/>
        </w:rPr>
      </w:pPr>
      <w:r>
        <w:rPr>
          <w:sz w:val="22"/>
          <w:szCs w:val="22"/>
          <w:lang w:val="hr-HR"/>
        </w:rPr>
        <w:t>Ako dođe do prejakog odgovora Vašeg organizma, terapiju lijekom GONAL</w:t>
      </w:r>
      <w:r>
        <w:rPr>
          <w:sz w:val="22"/>
          <w:szCs w:val="22"/>
          <w:lang w:val="hr-HR"/>
        </w:rPr>
        <w:noBreakHyphen/>
        <w:t>f treba prekinuti i ukinuti davanje hCG</w:t>
      </w:r>
      <w:r>
        <w:rPr>
          <w:sz w:val="22"/>
          <w:szCs w:val="22"/>
          <w:lang w:val="hr-HR"/>
        </w:rPr>
        <w:noBreakHyphen/>
        <w:t>a (vidjeti dio 2 „Sindrom hiperstimulacije jajnika (OHSS)“). Za sljedeći ciklus liječnik će Vam propisati GONAL</w:t>
      </w:r>
      <w:r>
        <w:rPr>
          <w:sz w:val="22"/>
          <w:szCs w:val="22"/>
          <w:lang w:val="hr-HR"/>
        </w:rPr>
        <w:noBreakHyphen/>
        <w:t>f u manjoj dozi nego u prethodnom ciklusu.</w:t>
      </w:r>
    </w:p>
    <w:p w14:paraId="5CE2199F" w14:textId="77777777" w:rsidR="005467E2" w:rsidRDefault="005467E2" w:rsidP="001065C8">
      <w:pPr>
        <w:widowControl/>
        <w:spacing w:before="0" w:line="240" w:lineRule="auto"/>
        <w:ind w:left="567" w:hanging="567"/>
        <w:contextualSpacing/>
        <w:jc w:val="left"/>
        <w:rPr>
          <w:sz w:val="22"/>
          <w:szCs w:val="22"/>
          <w:lang w:val="hr-HR"/>
        </w:rPr>
      </w:pPr>
    </w:p>
    <w:p w14:paraId="68FDC525" w14:textId="77777777" w:rsidR="005467E2" w:rsidRDefault="0018759A" w:rsidP="001065C8">
      <w:pPr>
        <w:keepNext/>
        <w:keepLines/>
        <w:widowControl/>
        <w:spacing w:before="0" w:line="240" w:lineRule="auto"/>
        <w:contextualSpacing/>
        <w:jc w:val="left"/>
        <w:rPr>
          <w:b/>
          <w:sz w:val="22"/>
          <w:szCs w:val="22"/>
          <w:lang w:val="hr-HR"/>
        </w:rPr>
      </w:pPr>
      <w:r>
        <w:rPr>
          <w:b/>
          <w:sz w:val="22"/>
          <w:szCs w:val="22"/>
          <w:lang w:val="hr-HR"/>
        </w:rPr>
        <w:t>Ako morate razviti nekoliko jajnih stanica za prikupljanje prije primjene tehnika medicinski potpomognute oplodnje</w:t>
      </w:r>
    </w:p>
    <w:p w14:paraId="6A811B38" w14:textId="77777777" w:rsidR="005467E2" w:rsidRDefault="005467E2" w:rsidP="001065C8">
      <w:pPr>
        <w:keepNext/>
        <w:keepLines/>
        <w:widowControl/>
        <w:spacing w:before="0" w:line="240" w:lineRule="auto"/>
        <w:ind w:left="567" w:hanging="567"/>
        <w:contextualSpacing/>
        <w:jc w:val="left"/>
        <w:rPr>
          <w:bCs/>
          <w:sz w:val="22"/>
          <w:szCs w:val="22"/>
          <w:lang w:val="hr-HR"/>
        </w:rPr>
      </w:pPr>
    </w:p>
    <w:p w14:paraId="75FE1A11" w14:textId="5B8A0EA8" w:rsidR="005467E2" w:rsidRDefault="0018759A" w:rsidP="001065C8">
      <w:pPr>
        <w:keepNext/>
        <w:widowControl/>
        <w:numPr>
          <w:ilvl w:val="0"/>
          <w:numId w:val="43"/>
        </w:numPr>
        <w:spacing w:before="0" w:line="240" w:lineRule="auto"/>
        <w:contextualSpacing/>
        <w:jc w:val="left"/>
        <w:rPr>
          <w:sz w:val="22"/>
          <w:szCs w:val="22"/>
          <w:lang w:val="hr-HR"/>
        </w:rPr>
      </w:pPr>
      <w:r>
        <w:rPr>
          <w:sz w:val="22"/>
          <w:szCs w:val="22"/>
          <w:lang w:val="hr-HR"/>
        </w:rPr>
        <w:t>Početna doza lijeka GONAL</w:t>
      </w:r>
      <w:r>
        <w:rPr>
          <w:sz w:val="22"/>
          <w:szCs w:val="22"/>
          <w:lang w:val="hr-HR"/>
        </w:rPr>
        <w:noBreakHyphen/>
        <w:t xml:space="preserve">f </w:t>
      </w:r>
      <w:r>
        <w:rPr>
          <w:bCs/>
          <w:sz w:val="22"/>
          <w:szCs w:val="22"/>
          <w:lang w:val="hr-HR"/>
        </w:rPr>
        <w:t xml:space="preserve">obično se </w:t>
      </w:r>
      <w:r w:rsidR="00856DD5">
        <w:rPr>
          <w:bCs/>
          <w:sz w:val="22"/>
          <w:szCs w:val="22"/>
          <w:lang w:val="hr-HR"/>
        </w:rPr>
        <w:t xml:space="preserve">prilagođava </w:t>
      </w:r>
      <w:r w:rsidR="0042396F">
        <w:rPr>
          <w:bCs/>
          <w:sz w:val="22"/>
          <w:szCs w:val="22"/>
          <w:lang w:val="hr-HR"/>
        </w:rPr>
        <w:t>svakom</w:t>
      </w:r>
      <w:r w:rsidR="00856DD5">
        <w:rPr>
          <w:bCs/>
          <w:sz w:val="22"/>
          <w:szCs w:val="22"/>
          <w:lang w:val="hr-HR"/>
        </w:rPr>
        <w:t xml:space="preserve"> bolesniku</w:t>
      </w:r>
      <w:r w:rsidR="0042396F">
        <w:rPr>
          <w:bCs/>
          <w:sz w:val="22"/>
          <w:szCs w:val="22"/>
          <w:lang w:val="hr-HR"/>
        </w:rPr>
        <w:t xml:space="preserve"> pojedinačno</w:t>
      </w:r>
      <w:r>
        <w:rPr>
          <w:bCs/>
          <w:sz w:val="22"/>
          <w:szCs w:val="22"/>
          <w:lang w:val="hr-HR"/>
        </w:rPr>
        <w:t xml:space="preserve"> i može se postepeno prilagoditi do doze koja nije v</w:t>
      </w:r>
      <w:r w:rsidR="00856DD5">
        <w:rPr>
          <w:bCs/>
          <w:sz w:val="22"/>
          <w:szCs w:val="22"/>
          <w:lang w:val="hr-HR"/>
        </w:rPr>
        <w:t>eća</w:t>
      </w:r>
      <w:r>
        <w:rPr>
          <w:bCs/>
          <w:sz w:val="22"/>
          <w:szCs w:val="22"/>
          <w:lang w:val="hr-HR"/>
        </w:rPr>
        <w:t xml:space="preserve"> od 450 IU dnevno</w:t>
      </w:r>
      <w:r>
        <w:rPr>
          <w:sz w:val="22"/>
          <w:szCs w:val="22"/>
          <w:lang w:val="hr-HR"/>
        </w:rPr>
        <w:t xml:space="preserve">. </w:t>
      </w:r>
    </w:p>
    <w:p w14:paraId="6268BF1E" w14:textId="5B32E1F5" w:rsidR="005467E2" w:rsidRDefault="0018759A" w:rsidP="001065C8">
      <w:pPr>
        <w:widowControl/>
        <w:numPr>
          <w:ilvl w:val="0"/>
          <w:numId w:val="43"/>
        </w:numPr>
        <w:spacing w:before="0" w:line="240" w:lineRule="auto"/>
        <w:contextualSpacing/>
        <w:jc w:val="left"/>
        <w:rPr>
          <w:sz w:val="22"/>
          <w:szCs w:val="22"/>
          <w:lang w:val="hr-HR"/>
        </w:rPr>
      </w:pPr>
      <w:r>
        <w:rPr>
          <w:sz w:val="22"/>
          <w:szCs w:val="22"/>
          <w:lang w:val="hr-HR"/>
        </w:rPr>
        <w:t>Liječenje se nastavlja sve dok se jajne stanice ne razviju do željenog stanja. Vaš će liječnik pomoću pretraga krvi i ultrazvuka provjeriti kada je to.</w:t>
      </w:r>
    </w:p>
    <w:p w14:paraId="6778D822" w14:textId="77777777" w:rsidR="005467E2" w:rsidRDefault="0018759A" w:rsidP="001065C8">
      <w:pPr>
        <w:widowControl/>
        <w:numPr>
          <w:ilvl w:val="0"/>
          <w:numId w:val="43"/>
        </w:numPr>
        <w:spacing w:before="0" w:line="240" w:lineRule="auto"/>
        <w:contextualSpacing/>
        <w:jc w:val="left"/>
        <w:rPr>
          <w:sz w:val="22"/>
          <w:szCs w:val="22"/>
          <w:lang w:val="hr-HR"/>
        </w:rPr>
      </w:pPr>
      <w:r>
        <w:rPr>
          <w:sz w:val="22"/>
          <w:szCs w:val="22"/>
          <w:lang w:val="hr-HR"/>
        </w:rPr>
        <w:t>Kada su Vaše jajne stanice spremne, daje se jedna injekcija od 250 mikrograma „rekombinantnog hCG-a“ (r</w:t>
      </w:r>
      <w:r>
        <w:rPr>
          <w:sz w:val="22"/>
          <w:szCs w:val="22"/>
          <w:lang w:val="hr-HR"/>
        </w:rPr>
        <w:noBreakHyphen/>
        <w:t>hCG, hCG dobiven u laboratoriju posebnom DNA tehnikom) ili 5000 IU do 10 000 IU hCG-a 24 do 48 sati nakon posljednje injekcije lijeka GONAL</w:t>
      </w:r>
      <w:r>
        <w:rPr>
          <w:sz w:val="22"/>
          <w:szCs w:val="22"/>
          <w:lang w:val="hr-HR"/>
        </w:rPr>
        <w:noBreakHyphen/>
        <w:t>f. Tako će Vaše jajne stanice postati spremne za prikupljanje.</w:t>
      </w:r>
    </w:p>
    <w:p w14:paraId="22088252" w14:textId="77777777" w:rsidR="005467E2" w:rsidRDefault="005467E2" w:rsidP="001065C8">
      <w:pPr>
        <w:widowControl/>
        <w:spacing w:before="0" w:line="240" w:lineRule="auto"/>
        <w:ind w:left="567" w:hanging="567"/>
        <w:contextualSpacing/>
        <w:jc w:val="left"/>
        <w:rPr>
          <w:sz w:val="22"/>
          <w:szCs w:val="22"/>
          <w:lang w:val="hr-HR"/>
        </w:rPr>
      </w:pPr>
    </w:p>
    <w:p w14:paraId="0BAD77DA" w14:textId="77777777" w:rsidR="005467E2" w:rsidRDefault="0018759A" w:rsidP="001065C8">
      <w:pPr>
        <w:keepNext/>
        <w:keepLines/>
        <w:widowControl/>
        <w:spacing w:before="0" w:line="240" w:lineRule="auto"/>
        <w:ind w:left="567" w:hanging="567"/>
        <w:contextualSpacing/>
        <w:jc w:val="left"/>
        <w:rPr>
          <w:sz w:val="22"/>
          <w:szCs w:val="22"/>
          <w:lang w:val="hr-HR"/>
        </w:rPr>
      </w:pPr>
      <w:r>
        <w:rPr>
          <w:b/>
          <w:sz w:val="22"/>
          <w:szCs w:val="22"/>
          <w:lang w:val="hr-HR"/>
        </w:rPr>
        <w:t>Muškarci</w:t>
      </w:r>
    </w:p>
    <w:p w14:paraId="18DB9C85" w14:textId="77777777" w:rsidR="005467E2" w:rsidRDefault="005467E2" w:rsidP="001065C8">
      <w:pPr>
        <w:pStyle w:val="NormalIndent"/>
        <w:keepNext/>
        <w:keepLines/>
        <w:widowControl/>
        <w:spacing w:before="0" w:line="240" w:lineRule="auto"/>
        <w:ind w:left="567" w:hanging="567"/>
        <w:contextualSpacing/>
        <w:rPr>
          <w:sz w:val="22"/>
          <w:szCs w:val="22"/>
          <w:u w:val="single"/>
          <w:lang w:val="hr-HR"/>
        </w:rPr>
      </w:pPr>
    </w:p>
    <w:p w14:paraId="3C10683E" w14:textId="77777777" w:rsidR="005467E2" w:rsidRDefault="0018759A" w:rsidP="001065C8">
      <w:pPr>
        <w:keepNext/>
        <w:widowControl/>
        <w:numPr>
          <w:ilvl w:val="0"/>
          <w:numId w:val="44"/>
        </w:numPr>
        <w:spacing w:before="0" w:line="240" w:lineRule="auto"/>
        <w:contextualSpacing/>
        <w:jc w:val="left"/>
        <w:rPr>
          <w:sz w:val="22"/>
          <w:szCs w:val="22"/>
          <w:lang w:val="hr-HR"/>
        </w:rPr>
      </w:pPr>
      <w:r>
        <w:rPr>
          <w:sz w:val="22"/>
          <w:szCs w:val="22"/>
          <w:lang w:val="hr-HR"/>
        </w:rPr>
        <w:t>Uobičajena doza lijeka GONAL</w:t>
      </w:r>
      <w:r>
        <w:rPr>
          <w:sz w:val="22"/>
          <w:szCs w:val="22"/>
          <w:lang w:val="hr-HR"/>
        </w:rPr>
        <w:noBreakHyphen/>
        <w:t>f je 150 IU zajedno s hCG</w:t>
      </w:r>
      <w:r>
        <w:rPr>
          <w:sz w:val="22"/>
          <w:szCs w:val="22"/>
          <w:lang w:val="hr-HR"/>
        </w:rPr>
        <w:noBreakHyphen/>
        <w:t>om.</w:t>
      </w:r>
    </w:p>
    <w:p w14:paraId="5C7BE8C4" w14:textId="77777777" w:rsidR="005467E2" w:rsidRDefault="0018759A" w:rsidP="001065C8">
      <w:pPr>
        <w:keepNext/>
        <w:widowControl/>
        <w:numPr>
          <w:ilvl w:val="0"/>
          <w:numId w:val="44"/>
        </w:numPr>
        <w:spacing w:before="0" w:line="240" w:lineRule="auto"/>
        <w:contextualSpacing/>
        <w:jc w:val="left"/>
        <w:rPr>
          <w:sz w:val="22"/>
          <w:szCs w:val="22"/>
          <w:lang w:val="hr-HR"/>
        </w:rPr>
      </w:pPr>
      <w:r>
        <w:rPr>
          <w:sz w:val="22"/>
          <w:szCs w:val="22"/>
          <w:lang w:val="hr-HR"/>
        </w:rPr>
        <w:t>Ta ćete 2 lijeka primjenjivati 3 puta tjedno najmanje 4 mjeseca.</w:t>
      </w:r>
    </w:p>
    <w:p w14:paraId="189D83AB" w14:textId="77777777" w:rsidR="005467E2" w:rsidRDefault="0018759A" w:rsidP="001065C8">
      <w:pPr>
        <w:widowControl/>
        <w:numPr>
          <w:ilvl w:val="0"/>
          <w:numId w:val="44"/>
        </w:numPr>
        <w:spacing w:before="0" w:line="240" w:lineRule="auto"/>
        <w:contextualSpacing/>
        <w:jc w:val="left"/>
        <w:rPr>
          <w:sz w:val="22"/>
          <w:szCs w:val="22"/>
          <w:lang w:val="hr-HR"/>
        </w:rPr>
      </w:pPr>
      <w:r>
        <w:rPr>
          <w:sz w:val="22"/>
          <w:szCs w:val="22"/>
          <w:lang w:val="hr-HR"/>
        </w:rPr>
        <w:t>Ako ne odgovorite na liječenje nakon 4 mjeseca, liječnik će Vam možda predložiti da nastavite primjenjivati ta 2 lijeka najmanje 18 mjeseci.</w:t>
      </w:r>
    </w:p>
    <w:p w14:paraId="6DD0F024" w14:textId="77777777" w:rsidR="005467E2" w:rsidRDefault="005467E2" w:rsidP="001065C8">
      <w:pPr>
        <w:widowControl/>
        <w:spacing w:before="0" w:line="240" w:lineRule="auto"/>
        <w:ind w:left="567" w:hanging="567"/>
        <w:contextualSpacing/>
        <w:jc w:val="left"/>
        <w:rPr>
          <w:bCs/>
          <w:sz w:val="22"/>
          <w:szCs w:val="22"/>
          <w:lang w:val="hr-HR"/>
        </w:rPr>
      </w:pPr>
    </w:p>
    <w:p w14:paraId="039977B0" w14:textId="77777777" w:rsidR="005467E2" w:rsidRDefault="0018759A" w:rsidP="001065C8">
      <w:pPr>
        <w:keepNext/>
        <w:keepLines/>
        <w:widowControl/>
        <w:spacing w:before="0" w:line="240" w:lineRule="auto"/>
        <w:ind w:left="567" w:hanging="567"/>
        <w:contextualSpacing/>
        <w:jc w:val="left"/>
        <w:rPr>
          <w:b/>
          <w:sz w:val="22"/>
          <w:szCs w:val="22"/>
          <w:lang w:val="hr-HR"/>
        </w:rPr>
      </w:pPr>
      <w:r>
        <w:rPr>
          <w:b/>
          <w:sz w:val="22"/>
          <w:szCs w:val="22"/>
          <w:lang w:val="hr-HR"/>
        </w:rPr>
        <w:t>Ako primijenite više lijeka GONAL</w:t>
      </w:r>
      <w:r>
        <w:rPr>
          <w:b/>
          <w:sz w:val="22"/>
          <w:szCs w:val="22"/>
          <w:lang w:val="hr-HR"/>
        </w:rPr>
        <w:noBreakHyphen/>
        <w:t>f nego što ste trebali</w:t>
      </w:r>
    </w:p>
    <w:p w14:paraId="31914FEA" w14:textId="77777777" w:rsidR="005467E2" w:rsidRDefault="005467E2" w:rsidP="001065C8">
      <w:pPr>
        <w:keepNext/>
        <w:keepLines/>
        <w:widowControl/>
        <w:spacing w:before="0" w:line="240" w:lineRule="auto"/>
        <w:ind w:left="567" w:hanging="567"/>
        <w:contextualSpacing/>
        <w:jc w:val="left"/>
        <w:rPr>
          <w:sz w:val="22"/>
          <w:szCs w:val="22"/>
          <w:lang w:val="hr-HR"/>
        </w:rPr>
      </w:pPr>
    </w:p>
    <w:p w14:paraId="2EB38798"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Učinci predoziranja lijekom GONAL</w:t>
      </w:r>
      <w:r>
        <w:rPr>
          <w:sz w:val="22"/>
          <w:szCs w:val="22"/>
          <w:lang w:val="hr-HR"/>
        </w:rPr>
        <w:noBreakHyphen/>
        <w:t>f nisu poznati, no ipak treba očekivati pojavu sindroma hiperstimulacije jajnika (OHSS) koji je opisan u dijelu 4. No OHSS će se pojaviti samo ako se primjenjuje i hCG (pogledajte dio 2., „Sindrom hiperstimulacije jajnika (OHSS)“).</w:t>
      </w:r>
    </w:p>
    <w:p w14:paraId="3865A5EA" w14:textId="77777777" w:rsidR="005467E2" w:rsidRDefault="005467E2" w:rsidP="001065C8">
      <w:pPr>
        <w:widowControl/>
        <w:spacing w:before="0" w:line="240" w:lineRule="auto"/>
        <w:contextualSpacing/>
        <w:jc w:val="left"/>
        <w:rPr>
          <w:sz w:val="22"/>
          <w:szCs w:val="22"/>
          <w:lang w:val="hr-HR"/>
        </w:rPr>
      </w:pPr>
    </w:p>
    <w:p w14:paraId="2E9AD7BA" w14:textId="77777777" w:rsidR="005467E2" w:rsidRDefault="0018759A" w:rsidP="001065C8">
      <w:pPr>
        <w:pStyle w:val="BodyText2"/>
        <w:keepNext/>
        <w:keepLines/>
        <w:widowControl/>
        <w:spacing w:before="0" w:line="240" w:lineRule="auto"/>
        <w:contextualSpacing/>
        <w:rPr>
          <w:b/>
          <w:sz w:val="22"/>
          <w:szCs w:val="22"/>
          <w:lang w:val="hr-HR"/>
        </w:rPr>
      </w:pPr>
      <w:r>
        <w:rPr>
          <w:b/>
          <w:sz w:val="22"/>
          <w:szCs w:val="22"/>
          <w:lang w:val="hr-HR"/>
        </w:rPr>
        <w:t>Ako ste zaboravili primijeniti GONAL</w:t>
      </w:r>
      <w:r>
        <w:rPr>
          <w:b/>
          <w:sz w:val="22"/>
          <w:szCs w:val="22"/>
          <w:lang w:val="hr-HR"/>
        </w:rPr>
        <w:noBreakHyphen/>
        <w:t>f</w:t>
      </w:r>
    </w:p>
    <w:p w14:paraId="0552CC9F" w14:textId="77777777" w:rsidR="005467E2" w:rsidRDefault="005467E2" w:rsidP="001065C8">
      <w:pPr>
        <w:pStyle w:val="BodyText2"/>
        <w:keepNext/>
        <w:keepLines/>
        <w:widowControl/>
        <w:spacing w:before="0" w:line="240" w:lineRule="auto"/>
        <w:contextualSpacing/>
        <w:rPr>
          <w:sz w:val="22"/>
          <w:szCs w:val="22"/>
          <w:lang w:val="hr-HR"/>
        </w:rPr>
      </w:pPr>
    </w:p>
    <w:p w14:paraId="54809F44" w14:textId="77777777" w:rsidR="005467E2" w:rsidRDefault="0018759A" w:rsidP="001065C8">
      <w:pPr>
        <w:pStyle w:val="BodyText2"/>
        <w:widowControl/>
        <w:spacing w:before="0" w:line="240" w:lineRule="auto"/>
        <w:contextualSpacing/>
        <w:rPr>
          <w:sz w:val="22"/>
          <w:szCs w:val="22"/>
          <w:lang w:val="hr-HR"/>
        </w:rPr>
      </w:pPr>
      <w:r>
        <w:rPr>
          <w:sz w:val="22"/>
          <w:szCs w:val="22"/>
          <w:lang w:val="hr-HR"/>
        </w:rPr>
        <w:t>Ako zaboravite primijeniti GONAL</w:t>
      </w:r>
      <w:r>
        <w:rPr>
          <w:sz w:val="22"/>
          <w:szCs w:val="22"/>
          <w:lang w:val="hr-HR"/>
        </w:rPr>
        <w:noBreakHyphen/>
        <w:t>f, nemojte uzeti dvostruku dozu kako biste nadoknadili zaboravljenu dozu. Obratite se svojem liječniku odmah kada primijetite da ste zaboravili primijeniti dozu.</w:t>
      </w:r>
    </w:p>
    <w:p w14:paraId="656AD3AF" w14:textId="77777777" w:rsidR="005467E2" w:rsidRDefault="005467E2" w:rsidP="001065C8">
      <w:pPr>
        <w:widowControl/>
        <w:spacing w:before="0" w:line="240" w:lineRule="auto"/>
        <w:contextualSpacing/>
        <w:jc w:val="left"/>
        <w:rPr>
          <w:sz w:val="22"/>
          <w:szCs w:val="22"/>
          <w:lang w:val="hr-HR"/>
        </w:rPr>
      </w:pPr>
    </w:p>
    <w:p w14:paraId="4E47D490" w14:textId="77777777" w:rsidR="005467E2" w:rsidRDefault="0018759A" w:rsidP="001065C8">
      <w:pPr>
        <w:widowControl/>
        <w:tabs>
          <w:tab w:val="left" w:pos="567"/>
        </w:tabs>
        <w:spacing w:before="0" w:line="240" w:lineRule="auto"/>
        <w:contextualSpacing/>
        <w:jc w:val="left"/>
        <w:rPr>
          <w:sz w:val="22"/>
          <w:szCs w:val="22"/>
          <w:lang w:val="hr-HR"/>
        </w:rPr>
      </w:pPr>
      <w:r>
        <w:rPr>
          <w:sz w:val="22"/>
          <w:szCs w:val="22"/>
          <w:lang w:val="hr-HR"/>
        </w:rPr>
        <w:t>U slučaju bilo kakvih pitanja u vezi s primjenom ovog lijeka, obratite se liječniku ili ljekarniku.</w:t>
      </w:r>
    </w:p>
    <w:p w14:paraId="34B2790C" w14:textId="77777777" w:rsidR="005467E2" w:rsidRDefault="005467E2" w:rsidP="001065C8">
      <w:pPr>
        <w:widowControl/>
        <w:tabs>
          <w:tab w:val="left" w:pos="567"/>
        </w:tabs>
        <w:spacing w:before="0" w:line="240" w:lineRule="auto"/>
        <w:ind w:left="567" w:hanging="567"/>
        <w:contextualSpacing/>
        <w:jc w:val="left"/>
        <w:rPr>
          <w:sz w:val="22"/>
          <w:szCs w:val="22"/>
          <w:lang w:val="hr-HR"/>
        </w:rPr>
      </w:pPr>
    </w:p>
    <w:p w14:paraId="3DDA87F1" w14:textId="77777777" w:rsidR="005467E2" w:rsidRDefault="005467E2" w:rsidP="001065C8">
      <w:pPr>
        <w:widowControl/>
        <w:tabs>
          <w:tab w:val="left" w:pos="567"/>
        </w:tabs>
        <w:spacing w:before="0" w:line="240" w:lineRule="auto"/>
        <w:ind w:left="567" w:hanging="567"/>
        <w:contextualSpacing/>
        <w:jc w:val="left"/>
        <w:rPr>
          <w:sz w:val="22"/>
          <w:szCs w:val="22"/>
          <w:lang w:val="hr-HR"/>
        </w:rPr>
      </w:pPr>
    </w:p>
    <w:p w14:paraId="039E0671" w14:textId="77777777" w:rsidR="005467E2" w:rsidRDefault="0018759A" w:rsidP="001065C8">
      <w:pPr>
        <w:pStyle w:val="NormalNumberingBold"/>
        <w:contextualSpacing/>
      </w:pPr>
      <w:r>
        <w:t>4.</w:t>
      </w:r>
      <w:r>
        <w:tab/>
      </w:r>
      <w:r>
        <w:rPr>
          <w:caps w:val="0"/>
        </w:rPr>
        <w:t>Moguće nuspojave</w:t>
      </w:r>
    </w:p>
    <w:p w14:paraId="6069C104" w14:textId="77777777" w:rsidR="005467E2" w:rsidRDefault="005467E2" w:rsidP="001065C8">
      <w:pPr>
        <w:keepNext/>
        <w:keepLines/>
        <w:widowControl/>
        <w:spacing w:before="0" w:line="240" w:lineRule="auto"/>
        <w:ind w:left="567" w:hanging="567"/>
        <w:contextualSpacing/>
        <w:jc w:val="left"/>
        <w:rPr>
          <w:sz w:val="22"/>
          <w:szCs w:val="22"/>
          <w:lang w:val="hr-HR"/>
        </w:rPr>
      </w:pPr>
    </w:p>
    <w:p w14:paraId="541E977C" w14:textId="77777777" w:rsidR="005467E2" w:rsidRDefault="0018759A" w:rsidP="001065C8">
      <w:pPr>
        <w:pStyle w:val="BodyText"/>
        <w:widowControl/>
        <w:tabs>
          <w:tab w:val="left" w:pos="720"/>
        </w:tabs>
        <w:spacing w:line="240" w:lineRule="auto"/>
        <w:ind w:left="567" w:hanging="567"/>
        <w:contextualSpacing/>
        <w:jc w:val="left"/>
        <w:rPr>
          <w:szCs w:val="22"/>
          <w:lang w:val="hr-HR"/>
        </w:rPr>
      </w:pPr>
      <w:r>
        <w:rPr>
          <w:szCs w:val="22"/>
          <w:lang w:val="hr-HR"/>
        </w:rPr>
        <w:t>Kao i svi lijekovi, ovaj lijek može uzrokovati nuspojave iako se one neće javiti kod svakoga.</w:t>
      </w:r>
    </w:p>
    <w:p w14:paraId="34A65281" w14:textId="77777777" w:rsidR="005467E2" w:rsidRDefault="005467E2" w:rsidP="001065C8">
      <w:pPr>
        <w:widowControl/>
        <w:spacing w:before="0" w:line="240" w:lineRule="auto"/>
        <w:contextualSpacing/>
        <w:jc w:val="left"/>
        <w:rPr>
          <w:iCs/>
          <w:sz w:val="22"/>
          <w:szCs w:val="22"/>
          <w:lang w:val="hr-HR"/>
        </w:rPr>
      </w:pPr>
    </w:p>
    <w:p w14:paraId="6BB7EC43" w14:textId="77777777" w:rsidR="005467E2" w:rsidRDefault="0018759A" w:rsidP="001065C8">
      <w:pPr>
        <w:keepNext/>
        <w:keepLines/>
        <w:widowControl/>
        <w:spacing w:before="0" w:line="240" w:lineRule="auto"/>
        <w:ind w:left="567" w:hanging="567"/>
        <w:contextualSpacing/>
        <w:jc w:val="left"/>
        <w:rPr>
          <w:b/>
          <w:sz w:val="22"/>
          <w:szCs w:val="22"/>
          <w:lang w:val="hr-HR"/>
        </w:rPr>
      </w:pPr>
      <w:r>
        <w:rPr>
          <w:b/>
          <w:sz w:val="22"/>
          <w:szCs w:val="22"/>
          <w:lang w:val="hr-HR"/>
        </w:rPr>
        <w:t>Ozbiljne nuspojave u žena</w:t>
      </w:r>
    </w:p>
    <w:p w14:paraId="09EFB889" w14:textId="77777777" w:rsidR="005467E2" w:rsidRDefault="005467E2" w:rsidP="001065C8">
      <w:pPr>
        <w:keepNext/>
        <w:keepLines/>
        <w:widowControl/>
        <w:spacing w:before="0" w:line="240" w:lineRule="auto"/>
        <w:ind w:left="567" w:hanging="567"/>
        <w:contextualSpacing/>
        <w:jc w:val="left"/>
        <w:rPr>
          <w:bCs/>
          <w:sz w:val="22"/>
          <w:szCs w:val="22"/>
          <w:lang w:val="hr-HR"/>
        </w:rPr>
      </w:pPr>
    </w:p>
    <w:p w14:paraId="4C870C5A" w14:textId="77777777" w:rsidR="005467E2" w:rsidRDefault="0018759A" w:rsidP="001065C8">
      <w:pPr>
        <w:widowControl/>
        <w:numPr>
          <w:ilvl w:val="0"/>
          <w:numId w:val="45"/>
        </w:numPr>
        <w:spacing w:before="0" w:line="240" w:lineRule="auto"/>
        <w:contextualSpacing/>
        <w:jc w:val="left"/>
        <w:rPr>
          <w:sz w:val="22"/>
          <w:szCs w:val="22"/>
          <w:lang w:val="hr-HR"/>
        </w:rPr>
      </w:pPr>
      <w:r>
        <w:rPr>
          <w:sz w:val="22"/>
          <w:szCs w:val="22"/>
          <w:lang w:val="hr-HR"/>
        </w:rPr>
        <w:t>Bol u donjem dijelu trbuha uz mučninu ili povraćanje može biti simptom sindroma hiperstimulacije jajnika (OHSS). To može značiti da su jajnici prekomjerno reagirali na liječenje te da su nastale velike ciste na jajnicima (pogledajte također u dijelu 2. pod „Sindrom hiperstimulacije jajnika (OHSS)“). Ta je nuspojava česta (mogu se javiti u manje od 1 na 10 osoba).</w:t>
      </w:r>
    </w:p>
    <w:p w14:paraId="73F1B574" w14:textId="77777777" w:rsidR="005467E2" w:rsidRDefault="0018759A" w:rsidP="001065C8">
      <w:pPr>
        <w:widowControl/>
        <w:numPr>
          <w:ilvl w:val="0"/>
          <w:numId w:val="45"/>
        </w:numPr>
        <w:spacing w:before="0" w:line="240" w:lineRule="auto"/>
        <w:contextualSpacing/>
        <w:jc w:val="left"/>
        <w:rPr>
          <w:sz w:val="22"/>
          <w:szCs w:val="22"/>
          <w:lang w:val="hr-HR"/>
        </w:rPr>
      </w:pPr>
      <w:r>
        <w:rPr>
          <w:sz w:val="22"/>
          <w:szCs w:val="22"/>
          <w:lang w:val="hr-HR"/>
        </w:rPr>
        <w:t>OHSS može postati težak uz jasno uvećane jajnike, smanjeno stvaranje urina, dobivanje na težini, poteškoće pri disanju i/ili s mogućim nakupljanjem tekućine u trbuhu ili prsnom košu. Ta je nuspojava manje česta (mogu se javiti u manje od 1 na 100 osoba).</w:t>
      </w:r>
    </w:p>
    <w:p w14:paraId="1ACB1E66" w14:textId="77777777" w:rsidR="005467E2" w:rsidRDefault="0018759A" w:rsidP="001065C8">
      <w:pPr>
        <w:widowControl/>
        <w:numPr>
          <w:ilvl w:val="0"/>
          <w:numId w:val="45"/>
        </w:numPr>
        <w:spacing w:before="0" w:line="240" w:lineRule="auto"/>
        <w:contextualSpacing/>
        <w:jc w:val="left"/>
        <w:rPr>
          <w:sz w:val="22"/>
          <w:szCs w:val="22"/>
          <w:lang w:val="hr-HR"/>
        </w:rPr>
      </w:pPr>
      <w:r>
        <w:rPr>
          <w:sz w:val="22"/>
          <w:szCs w:val="22"/>
          <w:lang w:val="hr-HR"/>
        </w:rPr>
        <w:t>Komplikacije OHSS</w:t>
      </w:r>
      <w:r>
        <w:rPr>
          <w:sz w:val="22"/>
          <w:szCs w:val="22"/>
          <w:lang w:val="hr-HR"/>
        </w:rPr>
        <w:noBreakHyphen/>
        <w:t>a, poput uvrtanja jajnika ili krvnih ugrušaka, rijetke su (mogu se javiti u manje od 1 na 1000 osoba).</w:t>
      </w:r>
    </w:p>
    <w:p w14:paraId="7D5A013F" w14:textId="77777777" w:rsidR="005467E2" w:rsidRDefault="0018759A" w:rsidP="001065C8">
      <w:pPr>
        <w:widowControl/>
        <w:numPr>
          <w:ilvl w:val="0"/>
          <w:numId w:val="45"/>
        </w:numPr>
        <w:spacing w:before="0" w:line="240" w:lineRule="auto"/>
        <w:contextualSpacing/>
        <w:jc w:val="left"/>
        <w:rPr>
          <w:sz w:val="22"/>
          <w:szCs w:val="22"/>
          <w:lang w:val="hr-HR"/>
        </w:rPr>
      </w:pPr>
      <w:r>
        <w:rPr>
          <w:sz w:val="22"/>
          <w:szCs w:val="22"/>
          <w:lang w:val="hr-HR"/>
        </w:rPr>
        <w:t>Ozbiljne komplikacije zbog zgrušavanja krvi (tromboembolijski događaji) ponekad neovisno o OHSS-u vrlo se rijetko bilježe (mogu se javiti u manje od 1 na 10 000 osoba). To može uzrokovati bol u prsnom košu, nedostatak zraka, moždani ili srčani udar (pogledajte također u dijelu 2. pod „Problemi sa zgrušavanjem krvi“).</w:t>
      </w:r>
    </w:p>
    <w:p w14:paraId="00EED80F" w14:textId="77777777" w:rsidR="005467E2" w:rsidRDefault="005467E2" w:rsidP="001065C8">
      <w:pPr>
        <w:widowControl/>
        <w:spacing w:before="0" w:line="240" w:lineRule="auto"/>
        <w:ind w:left="567" w:hanging="567"/>
        <w:contextualSpacing/>
        <w:jc w:val="left"/>
        <w:rPr>
          <w:sz w:val="22"/>
          <w:szCs w:val="22"/>
          <w:lang w:val="hr-HR"/>
        </w:rPr>
      </w:pPr>
    </w:p>
    <w:p w14:paraId="65E368D3" w14:textId="77777777" w:rsidR="005467E2" w:rsidRDefault="0018759A" w:rsidP="001065C8">
      <w:pPr>
        <w:keepNext/>
        <w:keepLines/>
        <w:widowControl/>
        <w:spacing w:before="0" w:line="240" w:lineRule="auto"/>
        <w:ind w:left="567" w:hanging="567"/>
        <w:contextualSpacing/>
        <w:jc w:val="left"/>
        <w:rPr>
          <w:b/>
          <w:sz w:val="22"/>
          <w:szCs w:val="22"/>
          <w:lang w:val="hr-HR"/>
        </w:rPr>
      </w:pPr>
      <w:r>
        <w:rPr>
          <w:b/>
          <w:sz w:val="22"/>
          <w:szCs w:val="22"/>
          <w:lang w:val="hr-HR"/>
        </w:rPr>
        <w:lastRenderedPageBreak/>
        <w:t>Ozbiljne nuspojave u muškaraca i žena</w:t>
      </w:r>
    </w:p>
    <w:p w14:paraId="60395B64" w14:textId="77777777" w:rsidR="005467E2" w:rsidRDefault="005467E2" w:rsidP="001065C8">
      <w:pPr>
        <w:keepNext/>
        <w:keepLines/>
        <w:widowControl/>
        <w:spacing w:before="0" w:line="240" w:lineRule="auto"/>
        <w:ind w:left="567" w:hanging="567"/>
        <w:contextualSpacing/>
        <w:jc w:val="left"/>
        <w:rPr>
          <w:bCs/>
          <w:sz w:val="22"/>
          <w:szCs w:val="22"/>
          <w:lang w:val="hr-HR"/>
        </w:rPr>
      </w:pPr>
    </w:p>
    <w:p w14:paraId="1373F07C" w14:textId="77777777" w:rsidR="005467E2" w:rsidRDefault="0018759A" w:rsidP="001065C8">
      <w:pPr>
        <w:widowControl/>
        <w:numPr>
          <w:ilvl w:val="0"/>
          <w:numId w:val="45"/>
        </w:numPr>
        <w:spacing w:before="0" w:line="240" w:lineRule="auto"/>
        <w:contextualSpacing/>
        <w:jc w:val="left"/>
        <w:rPr>
          <w:sz w:val="22"/>
          <w:szCs w:val="22"/>
          <w:lang w:val="hr-HR"/>
        </w:rPr>
      </w:pPr>
      <w:r>
        <w:rPr>
          <w:sz w:val="22"/>
          <w:szCs w:val="22"/>
          <w:lang w:val="hr-HR"/>
        </w:rPr>
        <w:t>Alergijske reakcije kao što su osip, crvenilo kože, koprivnjača, otekline lica i poteškoće pri disanju katkada mogu biti ozbiljne. Ta je nuspojava vrlo rijetka (mogu se javiti u manje od 1 na 10 000 osoba).</w:t>
      </w:r>
    </w:p>
    <w:p w14:paraId="61DD80C3" w14:textId="77777777" w:rsidR="005467E2" w:rsidRDefault="005467E2" w:rsidP="001065C8">
      <w:pPr>
        <w:widowControl/>
        <w:spacing w:before="0" w:line="240" w:lineRule="auto"/>
        <w:ind w:left="567" w:hanging="567"/>
        <w:contextualSpacing/>
        <w:jc w:val="left"/>
        <w:rPr>
          <w:sz w:val="22"/>
          <w:szCs w:val="22"/>
          <w:lang w:val="hr-HR"/>
        </w:rPr>
      </w:pPr>
    </w:p>
    <w:p w14:paraId="09A1B021" w14:textId="77777777" w:rsidR="005467E2" w:rsidRDefault="0018759A" w:rsidP="001065C8">
      <w:pPr>
        <w:widowControl/>
        <w:spacing w:before="0" w:line="240" w:lineRule="auto"/>
        <w:contextualSpacing/>
        <w:jc w:val="left"/>
        <w:rPr>
          <w:b/>
          <w:sz w:val="22"/>
          <w:szCs w:val="22"/>
          <w:lang w:val="hr-HR"/>
        </w:rPr>
      </w:pPr>
      <w:r>
        <w:rPr>
          <w:b/>
          <w:sz w:val="22"/>
          <w:szCs w:val="22"/>
          <w:lang w:val="hr-HR"/>
        </w:rPr>
        <w:t>Ako primijetite bilo koju gore navedenu nuspojavu, odmah se obratite svojem liječniku koji će od Vas možda zatražiti da prestanete uzimati GONAL</w:t>
      </w:r>
      <w:r>
        <w:rPr>
          <w:b/>
          <w:sz w:val="22"/>
          <w:szCs w:val="22"/>
          <w:lang w:val="hr-HR"/>
        </w:rPr>
        <w:noBreakHyphen/>
        <w:t>f.</w:t>
      </w:r>
    </w:p>
    <w:p w14:paraId="1AEE9C0F" w14:textId="77777777" w:rsidR="005467E2" w:rsidRDefault="005467E2" w:rsidP="001065C8">
      <w:pPr>
        <w:pStyle w:val="BodyText2"/>
        <w:widowControl/>
        <w:spacing w:before="0" w:line="240" w:lineRule="auto"/>
        <w:ind w:left="567" w:hanging="567"/>
        <w:contextualSpacing/>
        <w:rPr>
          <w:sz w:val="22"/>
          <w:szCs w:val="22"/>
          <w:lang w:val="hr-HR"/>
        </w:rPr>
      </w:pPr>
    </w:p>
    <w:p w14:paraId="4EE5BC85" w14:textId="77777777" w:rsidR="005467E2" w:rsidRDefault="0018759A" w:rsidP="001065C8">
      <w:pPr>
        <w:keepNext/>
        <w:keepLines/>
        <w:widowControl/>
        <w:spacing w:before="0" w:line="240" w:lineRule="auto"/>
        <w:ind w:left="567" w:hanging="567"/>
        <w:contextualSpacing/>
        <w:jc w:val="left"/>
        <w:rPr>
          <w:b/>
          <w:sz w:val="22"/>
          <w:szCs w:val="22"/>
          <w:lang w:val="hr-HR"/>
        </w:rPr>
      </w:pPr>
      <w:r>
        <w:rPr>
          <w:b/>
          <w:sz w:val="22"/>
          <w:szCs w:val="22"/>
          <w:lang w:val="hr-HR"/>
        </w:rPr>
        <w:t>Ostale nuspojave u žena</w:t>
      </w:r>
    </w:p>
    <w:p w14:paraId="5E7E28AF" w14:textId="77777777" w:rsidR="005467E2" w:rsidRDefault="005467E2" w:rsidP="001065C8">
      <w:pPr>
        <w:keepNext/>
        <w:keepLines/>
        <w:widowControl/>
        <w:spacing w:before="0" w:line="240" w:lineRule="auto"/>
        <w:ind w:left="567" w:hanging="567"/>
        <w:contextualSpacing/>
        <w:jc w:val="left"/>
        <w:rPr>
          <w:bCs/>
          <w:sz w:val="22"/>
          <w:szCs w:val="22"/>
          <w:lang w:val="hr-HR"/>
        </w:rPr>
      </w:pPr>
    </w:p>
    <w:p w14:paraId="28EBB0C5" w14:textId="77777777" w:rsidR="005467E2" w:rsidRDefault="0018759A"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često </w:t>
      </w:r>
      <w:r>
        <w:rPr>
          <w:sz w:val="22"/>
          <w:szCs w:val="22"/>
          <w:lang w:val="hr-HR"/>
        </w:rPr>
        <w:t>(mogu se javiti u više od 1 na 10 osoba):</w:t>
      </w:r>
    </w:p>
    <w:p w14:paraId="74E93E52" w14:textId="77777777" w:rsidR="005467E2" w:rsidRDefault="005467E2" w:rsidP="001065C8">
      <w:pPr>
        <w:keepNext/>
        <w:keepLines/>
        <w:widowControl/>
        <w:spacing w:before="0" w:line="240" w:lineRule="auto"/>
        <w:ind w:left="567" w:hanging="567"/>
        <w:contextualSpacing/>
        <w:jc w:val="left"/>
        <w:rPr>
          <w:sz w:val="22"/>
          <w:szCs w:val="22"/>
          <w:lang w:val="hr-HR"/>
        </w:rPr>
      </w:pPr>
    </w:p>
    <w:p w14:paraId="3308B7F1" w14:textId="77777777" w:rsidR="005467E2" w:rsidRDefault="0018759A" w:rsidP="001065C8">
      <w:pPr>
        <w:keepNext/>
        <w:widowControl/>
        <w:numPr>
          <w:ilvl w:val="0"/>
          <w:numId w:val="45"/>
        </w:numPr>
        <w:spacing w:before="0" w:line="240" w:lineRule="auto"/>
        <w:contextualSpacing/>
        <w:jc w:val="left"/>
        <w:rPr>
          <w:sz w:val="22"/>
          <w:szCs w:val="22"/>
          <w:lang w:val="hr-HR"/>
        </w:rPr>
      </w:pPr>
      <w:r>
        <w:rPr>
          <w:sz w:val="22"/>
          <w:szCs w:val="22"/>
          <w:lang w:val="hr-HR"/>
        </w:rPr>
        <w:t>Vrećice s tekućinom u jajnicima (ciste na jajnicima)</w:t>
      </w:r>
    </w:p>
    <w:p w14:paraId="70855E9B" w14:textId="77777777" w:rsidR="005467E2" w:rsidRDefault="0018759A" w:rsidP="001065C8">
      <w:pPr>
        <w:keepNext/>
        <w:widowControl/>
        <w:numPr>
          <w:ilvl w:val="0"/>
          <w:numId w:val="45"/>
        </w:numPr>
        <w:spacing w:before="0" w:line="240" w:lineRule="auto"/>
        <w:contextualSpacing/>
        <w:jc w:val="left"/>
        <w:rPr>
          <w:sz w:val="22"/>
          <w:szCs w:val="22"/>
          <w:lang w:val="hr-HR"/>
        </w:rPr>
      </w:pPr>
      <w:r>
        <w:rPr>
          <w:sz w:val="22"/>
          <w:szCs w:val="22"/>
          <w:lang w:val="hr-HR"/>
        </w:rPr>
        <w:t>Glavobolja</w:t>
      </w:r>
    </w:p>
    <w:p w14:paraId="478B5A24" w14:textId="77777777" w:rsidR="005467E2" w:rsidRDefault="0018759A" w:rsidP="001065C8">
      <w:pPr>
        <w:widowControl/>
        <w:numPr>
          <w:ilvl w:val="0"/>
          <w:numId w:val="45"/>
        </w:numPr>
        <w:spacing w:before="0" w:line="240" w:lineRule="auto"/>
        <w:contextualSpacing/>
        <w:jc w:val="left"/>
        <w:rPr>
          <w:sz w:val="22"/>
          <w:szCs w:val="22"/>
          <w:lang w:val="hr-HR"/>
        </w:rPr>
      </w:pPr>
      <w:r>
        <w:rPr>
          <w:sz w:val="22"/>
          <w:szCs w:val="22"/>
          <w:lang w:val="hr-HR"/>
        </w:rPr>
        <w:t>Lokalne reakcije na mjestu injiciranja kao što su bol, crvenilo, modrice, oticanje i/ili nadraženost</w:t>
      </w:r>
    </w:p>
    <w:p w14:paraId="480DFE67" w14:textId="77777777" w:rsidR="005467E2" w:rsidRDefault="005467E2" w:rsidP="001065C8">
      <w:pPr>
        <w:widowControl/>
        <w:spacing w:before="0" w:line="240" w:lineRule="auto"/>
        <w:ind w:left="567" w:hanging="567"/>
        <w:contextualSpacing/>
        <w:jc w:val="left"/>
        <w:rPr>
          <w:sz w:val="22"/>
          <w:szCs w:val="22"/>
          <w:lang w:val="hr-HR"/>
        </w:rPr>
      </w:pPr>
    </w:p>
    <w:p w14:paraId="5BE5A1C3" w14:textId="77777777" w:rsidR="005467E2" w:rsidRDefault="0018759A"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 xml:space="preserve">Često </w:t>
      </w:r>
      <w:r>
        <w:rPr>
          <w:sz w:val="22"/>
          <w:szCs w:val="22"/>
          <w:lang w:val="hr-HR"/>
        </w:rPr>
        <w:t>(mogu se javiti u manje od 1 na 10 osoba):</w:t>
      </w:r>
    </w:p>
    <w:p w14:paraId="137BA8B5" w14:textId="77777777" w:rsidR="005467E2" w:rsidRDefault="005467E2" w:rsidP="001065C8">
      <w:pPr>
        <w:keepNext/>
        <w:keepLines/>
        <w:widowControl/>
        <w:spacing w:before="0" w:line="240" w:lineRule="auto"/>
        <w:ind w:left="567" w:hanging="567"/>
        <w:contextualSpacing/>
        <w:jc w:val="left"/>
        <w:rPr>
          <w:sz w:val="22"/>
          <w:szCs w:val="22"/>
          <w:u w:val="single"/>
          <w:lang w:val="hr-HR"/>
        </w:rPr>
      </w:pPr>
    </w:p>
    <w:p w14:paraId="0A03ECB1" w14:textId="77777777" w:rsidR="005467E2" w:rsidRDefault="0018759A" w:rsidP="001065C8">
      <w:pPr>
        <w:keepNext/>
        <w:widowControl/>
        <w:numPr>
          <w:ilvl w:val="0"/>
          <w:numId w:val="45"/>
        </w:numPr>
        <w:spacing w:before="0" w:line="240" w:lineRule="auto"/>
        <w:contextualSpacing/>
        <w:jc w:val="left"/>
        <w:rPr>
          <w:sz w:val="22"/>
          <w:szCs w:val="22"/>
          <w:lang w:val="hr-HR"/>
        </w:rPr>
      </w:pPr>
      <w:r>
        <w:rPr>
          <w:sz w:val="22"/>
          <w:szCs w:val="22"/>
          <w:lang w:val="hr-HR"/>
        </w:rPr>
        <w:t>Bol u trbuhu</w:t>
      </w:r>
    </w:p>
    <w:p w14:paraId="539BF9F9" w14:textId="77777777" w:rsidR="005467E2" w:rsidRDefault="0018759A" w:rsidP="001065C8">
      <w:pPr>
        <w:widowControl/>
        <w:numPr>
          <w:ilvl w:val="0"/>
          <w:numId w:val="45"/>
        </w:numPr>
        <w:spacing w:before="0" w:line="240" w:lineRule="auto"/>
        <w:contextualSpacing/>
        <w:jc w:val="left"/>
        <w:rPr>
          <w:sz w:val="22"/>
          <w:szCs w:val="22"/>
          <w:lang w:val="hr-HR"/>
        </w:rPr>
      </w:pPr>
      <w:r>
        <w:rPr>
          <w:sz w:val="22"/>
          <w:szCs w:val="22"/>
          <w:lang w:val="hr-HR"/>
        </w:rPr>
        <w:t>Mučnina, povraćanje, proljev, grčevi u trbuhu i nadutost</w:t>
      </w:r>
    </w:p>
    <w:p w14:paraId="21D19DBA" w14:textId="77777777" w:rsidR="005467E2" w:rsidRDefault="005467E2" w:rsidP="001065C8">
      <w:pPr>
        <w:widowControl/>
        <w:spacing w:before="0" w:line="240" w:lineRule="auto"/>
        <w:ind w:left="567" w:hanging="567"/>
        <w:contextualSpacing/>
        <w:jc w:val="left"/>
        <w:rPr>
          <w:sz w:val="22"/>
          <w:szCs w:val="22"/>
          <w:u w:val="single"/>
          <w:lang w:val="hr-HR"/>
        </w:rPr>
      </w:pPr>
    </w:p>
    <w:p w14:paraId="019C9B00" w14:textId="77777777" w:rsidR="005467E2" w:rsidRDefault="0018759A"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rijetko </w:t>
      </w:r>
      <w:r>
        <w:rPr>
          <w:sz w:val="22"/>
          <w:szCs w:val="22"/>
          <w:lang w:val="hr-HR"/>
        </w:rPr>
        <w:t>(mogu se javiti u manje od 1 na 10 000 osoba):</w:t>
      </w:r>
    </w:p>
    <w:p w14:paraId="6FF30BD7" w14:textId="77777777" w:rsidR="005467E2" w:rsidRDefault="005467E2" w:rsidP="001065C8">
      <w:pPr>
        <w:keepNext/>
        <w:keepLines/>
        <w:widowControl/>
        <w:spacing w:before="0" w:line="240" w:lineRule="auto"/>
        <w:ind w:left="567" w:hanging="567"/>
        <w:contextualSpacing/>
        <w:jc w:val="left"/>
        <w:rPr>
          <w:sz w:val="22"/>
          <w:szCs w:val="22"/>
          <w:lang w:val="hr-HR"/>
        </w:rPr>
      </w:pPr>
    </w:p>
    <w:p w14:paraId="5A1A23D4" w14:textId="77777777" w:rsidR="005467E2" w:rsidRDefault="0018759A" w:rsidP="001065C8">
      <w:pPr>
        <w:keepNext/>
        <w:widowControl/>
        <w:numPr>
          <w:ilvl w:val="0"/>
          <w:numId w:val="45"/>
        </w:numPr>
        <w:spacing w:before="0" w:line="240" w:lineRule="auto"/>
        <w:contextualSpacing/>
        <w:jc w:val="left"/>
        <w:rPr>
          <w:sz w:val="22"/>
          <w:szCs w:val="22"/>
          <w:lang w:val="hr-HR"/>
        </w:rPr>
      </w:pPr>
      <w:r>
        <w:rPr>
          <w:sz w:val="22"/>
          <w:szCs w:val="22"/>
          <w:lang w:val="hr-HR"/>
        </w:rPr>
        <w:t>Katkad se mogu pojaviti alergijske reakcije kao što su osip, crvenilo kože, koprivnjača, otekline lica i poteškoće pri disanju. Te reakcije katkada mogu biti ozbiljne.</w:t>
      </w:r>
    </w:p>
    <w:p w14:paraId="37DD509C" w14:textId="77777777" w:rsidR="005467E2" w:rsidRDefault="0018759A" w:rsidP="001065C8">
      <w:pPr>
        <w:widowControl/>
        <w:numPr>
          <w:ilvl w:val="0"/>
          <w:numId w:val="45"/>
        </w:numPr>
        <w:spacing w:before="0" w:line="240" w:lineRule="auto"/>
        <w:contextualSpacing/>
        <w:jc w:val="left"/>
        <w:rPr>
          <w:sz w:val="22"/>
          <w:szCs w:val="22"/>
          <w:lang w:val="hr-HR"/>
        </w:rPr>
      </w:pPr>
      <w:r>
        <w:rPr>
          <w:sz w:val="22"/>
          <w:szCs w:val="22"/>
          <w:lang w:val="hr-HR"/>
        </w:rPr>
        <w:t>Može doći do pogoršanja astme.</w:t>
      </w:r>
    </w:p>
    <w:p w14:paraId="406A4D49" w14:textId="77777777" w:rsidR="005467E2" w:rsidRDefault="005467E2" w:rsidP="001065C8">
      <w:pPr>
        <w:pStyle w:val="BodyText2"/>
        <w:widowControl/>
        <w:spacing w:before="0" w:line="240" w:lineRule="auto"/>
        <w:ind w:left="567" w:hanging="567"/>
        <w:contextualSpacing/>
        <w:rPr>
          <w:sz w:val="22"/>
          <w:szCs w:val="22"/>
          <w:lang w:val="hr-HR"/>
        </w:rPr>
      </w:pPr>
    </w:p>
    <w:p w14:paraId="4923B07A" w14:textId="77777777" w:rsidR="005467E2" w:rsidRDefault="0018759A" w:rsidP="001065C8">
      <w:pPr>
        <w:keepNext/>
        <w:keepLines/>
        <w:widowControl/>
        <w:spacing w:before="0" w:line="240" w:lineRule="auto"/>
        <w:ind w:left="567" w:hanging="567"/>
        <w:contextualSpacing/>
        <w:jc w:val="left"/>
        <w:rPr>
          <w:b/>
          <w:bCs/>
          <w:sz w:val="22"/>
          <w:szCs w:val="22"/>
          <w:lang w:val="hr-HR"/>
        </w:rPr>
      </w:pPr>
      <w:r>
        <w:rPr>
          <w:b/>
          <w:bCs/>
          <w:sz w:val="22"/>
          <w:szCs w:val="22"/>
          <w:lang w:val="hr-HR"/>
        </w:rPr>
        <w:t>Ostale nuspojave u muškaraca</w:t>
      </w:r>
    </w:p>
    <w:p w14:paraId="793612AE" w14:textId="77777777" w:rsidR="005467E2" w:rsidRDefault="005467E2" w:rsidP="001065C8">
      <w:pPr>
        <w:keepNext/>
        <w:keepLines/>
        <w:widowControl/>
        <w:spacing w:before="0" w:line="240" w:lineRule="auto"/>
        <w:ind w:left="567" w:hanging="567"/>
        <w:contextualSpacing/>
        <w:jc w:val="left"/>
        <w:rPr>
          <w:sz w:val="22"/>
          <w:szCs w:val="22"/>
          <w:lang w:val="hr-HR"/>
        </w:rPr>
      </w:pPr>
    </w:p>
    <w:p w14:paraId="2A779FAA" w14:textId="77777777" w:rsidR="005467E2" w:rsidRDefault="0018759A"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često </w:t>
      </w:r>
      <w:r>
        <w:rPr>
          <w:sz w:val="22"/>
          <w:szCs w:val="22"/>
          <w:lang w:val="hr-HR"/>
        </w:rPr>
        <w:t>(mogu se javiti u više od 1 na 10 osoba):</w:t>
      </w:r>
    </w:p>
    <w:p w14:paraId="4A34F960" w14:textId="77777777" w:rsidR="005467E2" w:rsidRDefault="005467E2" w:rsidP="001065C8">
      <w:pPr>
        <w:keepNext/>
        <w:keepLines/>
        <w:widowControl/>
        <w:spacing w:before="0" w:line="240" w:lineRule="auto"/>
        <w:ind w:left="567" w:hanging="567"/>
        <w:contextualSpacing/>
        <w:jc w:val="left"/>
        <w:rPr>
          <w:sz w:val="22"/>
          <w:szCs w:val="22"/>
          <w:lang w:val="hr-HR"/>
        </w:rPr>
      </w:pPr>
    </w:p>
    <w:p w14:paraId="6D4FAFB0" w14:textId="77777777" w:rsidR="005467E2" w:rsidRDefault="0018759A" w:rsidP="001065C8">
      <w:pPr>
        <w:widowControl/>
        <w:numPr>
          <w:ilvl w:val="0"/>
          <w:numId w:val="46"/>
        </w:numPr>
        <w:spacing w:before="0" w:line="240" w:lineRule="auto"/>
        <w:contextualSpacing/>
        <w:jc w:val="left"/>
        <w:rPr>
          <w:sz w:val="22"/>
          <w:szCs w:val="22"/>
          <w:lang w:val="hr-HR"/>
        </w:rPr>
      </w:pPr>
      <w:r>
        <w:rPr>
          <w:sz w:val="22"/>
          <w:szCs w:val="22"/>
          <w:lang w:val="hr-HR"/>
        </w:rPr>
        <w:t>Lokalne reakcije na mjestu injiciranja kao što su bol, crvenilo, modrice, oticanje i/ili nadraženost</w:t>
      </w:r>
    </w:p>
    <w:p w14:paraId="2513EEA5" w14:textId="77777777" w:rsidR="005467E2" w:rsidRDefault="005467E2" w:rsidP="001065C8">
      <w:pPr>
        <w:widowControl/>
        <w:spacing w:before="0" w:line="240" w:lineRule="auto"/>
        <w:ind w:left="567" w:hanging="567"/>
        <w:contextualSpacing/>
        <w:jc w:val="left"/>
        <w:rPr>
          <w:sz w:val="22"/>
          <w:szCs w:val="22"/>
          <w:u w:val="single"/>
          <w:lang w:val="hr-HR"/>
        </w:rPr>
      </w:pPr>
    </w:p>
    <w:p w14:paraId="08B70597" w14:textId="77777777" w:rsidR="005467E2" w:rsidRDefault="0018759A"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Često </w:t>
      </w:r>
      <w:r>
        <w:rPr>
          <w:sz w:val="22"/>
          <w:szCs w:val="22"/>
          <w:lang w:val="hr-HR"/>
        </w:rPr>
        <w:t>(mogu se javiti u manje od 1 na 10 osoba):</w:t>
      </w:r>
    </w:p>
    <w:p w14:paraId="705E1691" w14:textId="77777777" w:rsidR="005467E2" w:rsidRDefault="005467E2" w:rsidP="001065C8">
      <w:pPr>
        <w:keepNext/>
        <w:keepLines/>
        <w:widowControl/>
        <w:spacing w:before="0" w:line="240" w:lineRule="auto"/>
        <w:ind w:left="567" w:hanging="567"/>
        <w:contextualSpacing/>
        <w:jc w:val="left"/>
        <w:rPr>
          <w:sz w:val="22"/>
          <w:szCs w:val="22"/>
          <w:lang w:val="hr-HR"/>
        </w:rPr>
      </w:pPr>
    </w:p>
    <w:p w14:paraId="6494B907" w14:textId="77777777" w:rsidR="005467E2" w:rsidRDefault="0018759A" w:rsidP="001065C8">
      <w:pPr>
        <w:keepNext/>
        <w:widowControl/>
        <w:numPr>
          <w:ilvl w:val="0"/>
          <w:numId w:val="46"/>
        </w:numPr>
        <w:spacing w:before="0" w:line="240" w:lineRule="auto"/>
        <w:contextualSpacing/>
        <w:jc w:val="left"/>
        <w:rPr>
          <w:sz w:val="22"/>
          <w:szCs w:val="22"/>
          <w:lang w:val="hr-HR"/>
        </w:rPr>
      </w:pPr>
      <w:r>
        <w:rPr>
          <w:sz w:val="22"/>
          <w:szCs w:val="22"/>
          <w:lang w:val="hr-HR"/>
        </w:rPr>
        <w:t>Oticanje vena iznad i iza testisa (varikokela)</w:t>
      </w:r>
    </w:p>
    <w:p w14:paraId="388B213A" w14:textId="77777777" w:rsidR="005467E2" w:rsidRDefault="0018759A" w:rsidP="001065C8">
      <w:pPr>
        <w:widowControl/>
        <w:numPr>
          <w:ilvl w:val="0"/>
          <w:numId w:val="46"/>
        </w:numPr>
        <w:spacing w:before="0" w:line="240" w:lineRule="auto"/>
        <w:contextualSpacing/>
        <w:jc w:val="left"/>
        <w:rPr>
          <w:sz w:val="22"/>
          <w:szCs w:val="22"/>
          <w:lang w:val="hr-HR"/>
        </w:rPr>
      </w:pPr>
      <w:r>
        <w:rPr>
          <w:sz w:val="22"/>
          <w:szCs w:val="22"/>
          <w:lang w:val="hr-HR"/>
        </w:rPr>
        <w:t>Razvoj dojki, akne ili dobivanje na težini</w:t>
      </w:r>
    </w:p>
    <w:p w14:paraId="4C86862F" w14:textId="77777777" w:rsidR="005467E2" w:rsidRDefault="005467E2" w:rsidP="001065C8">
      <w:pPr>
        <w:widowControl/>
        <w:spacing w:before="0" w:line="240" w:lineRule="auto"/>
        <w:contextualSpacing/>
        <w:jc w:val="left"/>
        <w:rPr>
          <w:sz w:val="22"/>
          <w:szCs w:val="22"/>
          <w:lang w:val="hr-HR"/>
        </w:rPr>
      </w:pPr>
    </w:p>
    <w:p w14:paraId="5FD6AA4A" w14:textId="77777777" w:rsidR="005467E2" w:rsidRDefault="0018759A"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rijetko </w:t>
      </w:r>
      <w:r>
        <w:rPr>
          <w:sz w:val="22"/>
          <w:szCs w:val="22"/>
          <w:lang w:val="hr-HR"/>
        </w:rPr>
        <w:t>(mogu se javiti u manje od 1 na 10 000 osoba):</w:t>
      </w:r>
    </w:p>
    <w:p w14:paraId="494FC454" w14:textId="77777777" w:rsidR="005467E2" w:rsidRDefault="005467E2" w:rsidP="001065C8">
      <w:pPr>
        <w:keepNext/>
        <w:keepLines/>
        <w:widowControl/>
        <w:spacing w:before="0" w:line="240" w:lineRule="auto"/>
        <w:ind w:left="567" w:hanging="567"/>
        <w:contextualSpacing/>
        <w:jc w:val="left"/>
        <w:rPr>
          <w:sz w:val="22"/>
          <w:szCs w:val="22"/>
          <w:lang w:val="hr-HR"/>
        </w:rPr>
      </w:pPr>
    </w:p>
    <w:p w14:paraId="142BB67E" w14:textId="77777777" w:rsidR="005467E2" w:rsidRDefault="0018759A" w:rsidP="001065C8">
      <w:pPr>
        <w:keepNext/>
        <w:widowControl/>
        <w:numPr>
          <w:ilvl w:val="0"/>
          <w:numId w:val="45"/>
        </w:numPr>
        <w:spacing w:before="0" w:line="240" w:lineRule="auto"/>
        <w:contextualSpacing/>
        <w:jc w:val="left"/>
        <w:rPr>
          <w:sz w:val="22"/>
          <w:szCs w:val="22"/>
          <w:lang w:val="hr-HR"/>
        </w:rPr>
      </w:pPr>
      <w:r>
        <w:rPr>
          <w:sz w:val="22"/>
          <w:szCs w:val="22"/>
          <w:lang w:val="hr-HR"/>
        </w:rPr>
        <w:t>Katkad se mogu pojaviti alergijske reakcije kao što su osip, crvenilo kože, koprivnjača, otekline lica i teškoće pri disanju. Te reakcije katkada mogu biti ozbiljne.</w:t>
      </w:r>
    </w:p>
    <w:p w14:paraId="6C04A96E" w14:textId="77777777" w:rsidR="005467E2" w:rsidRDefault="0018759A" w:rsidP="001065C8">
      <w:pPr>
        <w:widowControl/>
        <w:numPr>
          <w:ilvl w:val="0"/>
          <w:numId w:val="45"/>
        </w:numPr>
        <w:spacing w:before="0" w:line="240" w:lineRule="auto"/>
        <w:contextualSpacing/>
        <w:jc w:val="left"/>
        <w:rPr>
          <w:sz w:val="22"/>
          <w:szCs w:val="22"/>
          <w:lang w:val="hr-HR"/>
        </w:rPr>
      </w:pPr>
      <w:r>
        <w:rPr>
          <w:sz w:val="22"/>
          <w:szCs w:val="22"/>
          <w:lang w:val="hr-HR"/>
        </w:rPr>
        <w:t>Može doći do pogoršanja astme.</w:t>
      </w:r>
    </w:p>
    <w:p w14:paraId="09E4E0DE" w14:textId="77777777" w:rsidR="005467E2" w:rsidRDefault="005467E2" w:rsidP="001065C8">
      <w:pPr>
        <w:widowControl/>
        <w:spacing w:before="0" w:line="240" w:lineRule="auto"/>
        <w:ind w:left="567" w:hanging="567"/>
        <w:contextualSpacing/>
        <w:jc w:val="left"/>
        <w:rPr>
          <w:sz w:val="22"/>
          <w:szCs w:val="22"/>
          <w:lang w:val="hr-HR"/>
        </w:rPr>
      </w:pPr>
    </w:p>
    <w:p w14:paraId="2C935A86" w14:textId="77777777" w:rsidR="005467E2" w:rsidRDefault="0018759A" w:rsidP="001065C8">
      <w:pPr>
        <w:keepNext/>
        <w:keepLines/>
        <w:widowControl/>
        <w:numPr>
          <w:ilvl w:val="12"/>
          <w:numId w:val="0"/>
        </w:numPr>
        <w:spacing w:before="0" w:line="240" w:lineRule="auto"/>
        <w:rPr>
          <w:b/>
          <w:sz w:val="22"/>
          <w:szCs w:val="22"/>
          <w:lang w:val="hr-HR"/>
        </w:rPr>
      </w:pPr>
      <w:r>
        <w:rPr>
          <w:b/>
          <w:sz w:val="22"/>
          <w:szCs w:val="22"/>
          <w:lang w:val="hr-HR"/>
        </w:rPr>
        <w:t>Prijavljivanje nuspojava</w:t>
      </w:r>
    </w:p>
    <w:p w14:paraId="2C049129" w14:textId="70D369E7" w:rsidR="005467E2" w:rsidRDefault="0018759A" w:rsidP="001065C8">
      <w:pPr>
        <w:keepNext/>
        <w:keepLines/>
        <w:widowControl/>
        <w:spacing w:before="0" w:line="240" w:lineRule="auto"/>
        <w:contextualSpacing/>
        <w:jc w:val="left"/>
        <w:rPr>
          <w:sz w:val="22"/>
          <w:szCs w:val="22"/>
          <w:lang w:val="hr-HR"/>
        </w:rPr>
      </w:pPr>
      <w:r>
        <w:rPr>
          <w:sz w:val="22"/>
          <w:szCs w:val="22"/>
          <w:lang w:val="hr-HR"/>
        </w:rPr>
        <w:t>Ako primijetite bilo koju nuspojavu, potrebno je obavijestiti liječnika ili ljekarnika.</w:t>
      </w:r>
      <w:r>
        <w:rPr>
          <w:color w:val="000000"/>
          <w:sz w:val="22"/>
          <w:szCs w:val="22"/>
          <w:lang w:val="hr-HR"/>
        </w:rPr>
        <w:t xml:space="preserve"> To uključuje i svaku moguću nuspojavu koja nije navedena u ovoj uputi. Nuspojave možete prijaviti izravno putem nacionalnog sustava za prijavu nuspojava:</w:t>
      </w:r>
      <w:r>
        <w:rPr>
          <w:sz w:val="22"/>
          <w:szCs w:val="22"/>
          <w:lang w:val="hr-HR"/>
        </w:rPr>
        <w:t xml:space="preserve"> </w:t>
      </w:r>
      <w:r>
        <w:rPr>
          <w:sz w:val="22"/>
          <w:szCs w:val="22"/>
          <w:shd w:val="clear" w:color="auto" w:fill="D9D9D9"/>
          <w:lang w:val="hr-HR"/>
        </w:rPr>
        <w:t>navedenog u </w:t>
      </w:r>
      <w:r w:rsidR="00AD33D1">
        <w:fldChar w:fldCharType="begin"/>
      </w:r>
      <w:r w:rsidR="00AD33D1" w:rsidRPr="0078311A">
        <w:rPr>
          <w:lang w:val="hr-HR"/>
          <w:rPrChange w:id="5295" w:author="QC" w:date="2026-07-21T12:33:00Z">
            <w:rPr/>
          </w:rPrChange>
        </w:rPr>
        <w:instrText xml:space="preserve"> HYPERLINK "https://www.ema.europa.eu/documents/template-form/qrd-appendix-v-adverse-drug-reaction-reporting-details_en.docx" \h</w:instrText>
      </w:r>
      <w:r w:rsidR="00AD33D1">
        <w:fldChar w:fldCharType="separate"/>
      </w:r>
      <w:r>
        <w:rPr>
          <w:rStyle w:val="Hyperlink"/>
          <w:sz w:val="22"/>
          <w:szCs w:val="22"/>
          <w:shd w:val="clear" w:color="auto" w:fill="D9D9D9"/>
          <w:lang w:val="hr-HR"/>
        </w:rPr>
        <w:t>Dodatku V</w:t>
      </w:r>
      <w:r w:rsidR="00AD33D1">
        <w:rPr>
          <w:rStyle w:val="Hyperlink"/>
          <w:sz w:val="22"/>
          <w:szCs w:val="22"/>
          <w:shd w:val="clear" w:color="auto" w:fill="D9D9D9"/>
          <w:lang w:val="hr-HR"/>
        </w:rPr>
        <w:fldChar w:fldCharType="end"/>
      </w:r>
      <w:r>
        <w:rPr>
          <w:color w:val="000000"/>
          <w:sz w:val="22"/>
          <w:szCs w:val="22"/>
          <w:lang w:val="hr-HR"/>
        </w:rPr>
        <w:t>. Prijavljivanjem nuspojava možete pridonijeti u procjeni sigurnosti ovog lijeka</w:t>
      </w:r>
      <w:r>
        <w:rPr>
          <w:sz w:val="22"/>
          <w:szCs w:val="22"/>
          <w:lang w:val="hr-HR"/>
        </w:rPr>
        <w:t>.</w:t>
      </w:r>
    </w:p>
    <w:p w14:paraId="46419A80" w14:textId="77777777" w:rsidR="005467E2" w:rsidRDefault="005467E2" w:rsidP="001065C8">
      <w:pPr>
        <w:widowControl/>
        <w:spacing w:before="0" w:line="240" w:lineRule="auto"/>
        <w:ind w:left="567" w:hanging="567"/>
        <w:contextualSpacing/>
        <w:jc w:val="left"/>
        <w:rPr>
          <w:sz w:val="22"/>
          <w:szCs w:val="22"/>
          <w:lang w:val="hr-HR"/>
        </w:rPr>
      </w:pPr>
    </w:p>
    <w:p w14:paraId="5DD0FAB6" w14:textId="77777777" w:rsidR="005467E2" w:rsidRDefault="005467E2" w:rsidP="001065C8">
      <w:pPr>
        <w:widowControl/>
        <w:spacing w:before="0" w:line="240" w:lineRule="auto"/>
        <w:ind w:left="567" w:hanging="567"/>
        <w:contextualSpacing/>
        <w:jc w:val="left"/>
        <w:rPr>
          <w:sz w:val="22"/>
          <w:szCs w:val="22"/>
          <w:lang w:val="hr-HR"/>
        </w:rPr>
      </w:pPr>
    </w:p>
    <w:p w14:paraId="352F0CA2" w14:textId="77777777" w:rsidR="005467E2" w:rsidRDefault="0018759A" w:rsidP="001065C8">
      <w:pPr>
        <w:pStyle w:val="NormalNumberingBold"/>
        <w:contextualSpacing/>
      </w:pPr>
      <w:r>
        <w:lastRenderedPageBreak/>
        <w:t>5.</w:t>
      </w:r>
      <w:r>
        <w:tab/>
      </w:r>
      <w:r>
        <w:rPr>
          <w:caps w:val="0"/>
        </w:rPr>
        <w:t xml:space="preserve">Kako čuvati </w:t>
      </w:r>
      <w:r>
        <w:t>GONAL</w:t>
      </w:r>
      <w:r>
        <w:noBreakHyphen/>
      </w:r>
      <w:r>
        <w:rPr>
          <w:caps w:val="0"/>
        </w:rPr>
        <w:t>f</w:t>
      </w:r>
    </w:p>
    <w:p w14:paraId="690467A2" w14:textId="77777777" w:rsidR="005467E2" w:rsidRDefault="005467E2" w:rsidP="001065C8">
      <w:pPr>
        <w:pStyle w:val="BodyText"/>
        <w:keepNext/>
        <w:keepLines/>
        <w:widowControl/>
        <w:tabs>
          <w:tab w:val="left" w:pos="720"/>
        </w:tabs>
        <w:spacing w:line="240" w:lineRule="auto"/>
        <w:ind w:left="567" w:hanging="567"/>
        <w:contextualSpacing/>
        <w:jc w:val="left"/>
        <w:rPr>
          <w:szCs w:val="22"/>
          <w:lang w:val="hr-HR"/>
        </w:rPr>
      </w:pPr>
    </w:p>
    <w:p w14:paraId="6908A850" w14:textId="77777777" w:rsidR="005467E2" w:rsidRDefault="0018759A" w:rsidP="001065C8">
      <w:pPr>
        <w:keepNext/>
        <w:widowControl/>
        <w:spacing w:before="0" w:line="240" w:lineRule="auto"/>
        <w:contextualSpacing/>
        <w:jc w:val="left"/>
        <w:rPr>
          <w:sz w:val="22"/>
          <w:szCs w:val="22"/>
          <w:lang w:val="hr-HR"/>
        </w:rPr>
      </w:pPr>
      <w:r>
        <w:rPr>
          <w:sz w:val="22"/>
          <w:szCs w:val="22"/>
          <w:lang w:val="hr-HR"/>
        </w:rPr>
        <w:t>Lijek čuvajte izvan pogleda i dohvata djece.</w:t>
      </w:r>
    </w:p>
    <w:p w14:paraId="0C2DE593" w14:textId="77777777" w:rsidR="005467E2" w:rsidRDefault="005467E2" w:rsidP="001065C8">
      <w:pPr>
        <w:pStyle w:val="BodyText"/>
        <w:keepNext/>
        <w:widowControl/>
        <w:tabs>
          <w:tab w:val="left" w:pos="720"/>
        </w:tabs>
        <w:spacing w:line="240" w:lineRule="auto"/>
        <w:contextualSpacing/>
        <w:jc w:val="left"/>
        <w:rPr>
          <w:szCs w:val="22"/>
          <w:lang w:val="hr-HR"/>
        </w:rPr>
      </w:pPr>
    </w:p>
    <w:p w14:paraId="57CCEA14"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Ovaj lijek se ne smije upotrijebiti nakon isteka roka valjanosti navedenog na naljepnici uloška ili kutiji iza oznake „EXP“. Rok valjanosti odnosi se na zadnji dan navedenog mjeseca.</w:t>
      </w:r>
    </w:p>
    <w:p w14:paraId="6B3CEB83" w14:textId="77777777" w:rsidR="005467E2" w:rsidRDefault="005467E2" w:rsidP="001065C8">
      <w:pPr>
        <w:pStyle w:val="NormalIndent"/>
        <w:widowControl/>
        <w:spacing w:before="0" w:line="240" w:lineRule="auto"/>
        <w:ind w:left="0"/>
        <w:contextualSpacing/>
        <w:rPr>
          <w:sz w:val="22"/>
          <w:szCs w:val="22"/>
          <w:lang w:val="hr-HR"/>
        </w:rPr>
      </w:pPr>
    </w:p>
    <w:p w14:paraId="1B23F029" w14:textId="77777777" w:rsidR="005467E2" w:rsidRDefault="0018759A" w:rsidP="001065C8">
      <w:pPr>
        <w:pStyle w:val="NormalIndent"/>
        <w:widowControl/>
        <w:spacing w:before="0" w:line="240" w:lineRule="auto"/>
        <w:ind w:left="0"/>
        <w:contextualSpacing/>
        <w:rPr>
          <w:sz w:val="22"/>
          <w:szCs w:val="22"/>
          <w:lang w:val="hr-HR"/>
        </w:rPr>
      </w:pPr>
      <w:r>
        <w:rPr>
          <w:sz w:val="22"/>
          <w:szCs w:val="22"/>
          <w:lang w:val="hr-HR"/>
        </w:rPr>
        <w:t>Čuvati u hladnjaku (2 °C</w:t>
      </w:r>
      <w:r>
        <w:rPr>
          <w:sz w:val="22"/>
          <w:szCs w:val="22"/>
          <w:lang w:val="hr-HR"/>
        </w:rPr>
        <w:noBreakHyphen/>
        <w:t xml:space="preserve">8 °C). Ne zamrzavati. </w:t>
      </w:r>
    </w:p>
    <w:p w14:paraId="4CC11A34" w14:textId="77777777" w:rsidR="005467E2" w:rsidRDefault="005467E2" w:rsidP="001065C8">
      <w:pPr>
        <w:pStyle w:val="NormalIndent"/>
        <w:widowControl/>
        <w:spacing w:before="0" w:line="240" w:lineRule="auto"/>
        <w:ind w:left="0"/>
        <w:contextualSpacing/>
        <w:rPr>
          <w:sz w:val="22"/>
          <w:szCs w:val="22"/>
          <w:lang w:val="hr-HR"/>
        </w:rPr>
      </w:pPr>
    </w:p>
    <w:p w14:paraId="11A151DB" w14:textId="20B5E39F" w:rsidR="00F66AF4" w:rsidRPr="002F78B4" w:rsidRDefault="00F66AF4" w:rsidP="001065C8">
      <w:pPr>
        <w:widowControl/>
        <w:spacing w:before="0" w:line="240" w:lineRule="auto"/>
        <w:contextualSpacing/>
        <w:jc w:val="left"/>
        <w:rPr>
          <w:sz w:val="22"/>
          <w:szCs w:val="22"/>
          <w:lang w:val="hr-HR"/>
        </w:rPr>
      </w:pPr>
      <w:bookmarkStart w:id="5296" w:name="_Hlk134182786"/>
      <w:r w:rsidRPr="002F78B4">
        <w:rPr>
          <w:sz w:val="22"/>
          <w:szCs w:val="22"/>
          <w:lang w:val="hr-HR"/>
        </w:rPr>
        <w:t>Prije otvaranja i unutar roka valjanosti, lijek se smije čuvati izvan hladnjaka na temperaturi do najviše 25 °C tijekom jednokratnog razdoblja do 3</w:t>
      </w:r>
      <w:r>
        <w:rPr>
          <w:sz w:val="22"/>
          <w:szCs w:val="22"/>
          <w:lang w:val="hr-HR"/>
        </w:rPr>
        <w:t> </w:t>
      </w:r>
      <w:r w:rsidRPr="002F78B4">
        <w:rPr>
          <w:sz w:val="22"/>
          <w:szCs w:val="22"/>
          <w:lang w:val="hr-HR"/>
        </w:rPr>
        <w:t xml:space="preserve">mjeseca te se mora zbrinuti ako se nije upotrijebio </w:t>
      </w:r>
      <w:r>
        <w:rPr>
          <w:sz w:val="22"/>
          <w:szCs w:val="22"/>
          <w:lang w:val="hr-HR"/>
        </w:rPr>
        <w:t>unutar ta</w:t>
      </w:r>
      <w:r w:rsidRPr="002F78B4">
        <w:rPr>
          <w:sz w:val="22"/>
          <w:szCs w:val="22"/>
          <w:lang w:val="hr-HR"/>
        </w:rPr>
        <w:t xml:space="preserve"> 3</w:t>
      </w:r>
      <w:r>
        <w:rPr>
          <w:sz w:val="22"/>
          <w:szCs w:val="22"/>
          <w:lang w:val="hr-HR"/>
        </w:rPr>
        <w:t> </w:t>
      </w:r>
      <w:r w:rsidRPr="002F78B4">
        <w:rPr>
          <w:sz w:val="22"/>
          <w:szCs w:val="22"/>
          <w:lang w:val="hr-HR"/>
        </w:rPr>
        <w:t>mjeseca.</w:t>
      </w:r>
    </w:p>
    <w:p w14:paraId="74CE085D" w14:textId="77777777" w:rsidR="00F66AF4" w:rsidRPr="002F78B4" w:rsidRDefault="00F66AF4" w:rsidP="001065C8">
      <w:pPr>
        <w:widowControl/>
        <w:spacing w:before="0" w:line="240" w:lineRule="auto"/>
        <w:contextualSpacing/>
        <w:jc w:val="left"/>
        <w:rPr>
          <w:sz w:val="22"/>
          <w:szCs w:val="22"/>
          <w:lang w:val="hr-HR"/>
        </w:rPr>
      </w:pPr>
    </w:p>
    <w:p w14:paraId="1F23C568" w14:textId="7CEA2113" w:rsidR="00F66AF4" w:rsidRPr="002F78B4" w:rsidRDefault="00F66AF4" w:rsidP="001065C8">
      <w:pPr>
        <w:widowControl/>
        <w:spacing w:before="0" w:line="240" w:lineRule="auto"/>
        <w:contextualSpacing/>
        <w:jc w:val="left"/>
        <w:rPr>
          <w:sz w:val="22"/>
          <w:szCs w:val="22"/>
          <w:lang w:val="hr-HR"/>
        </w:rPr>
      </w:pPr>
      <w:r w:rsidRPr="002F78B4">
        <w:rPr>
          <w:sz w:val="22"/>
          <w:szCs w:val="22"/>
          <w:lang w:val="hr-HR"/>
        </w:rPr>
        <w:t>Ostaviti zatvarač na brizgalici, radi zaštite od svjetlosti.</w:t>
      </w:r>
      <w:bookmarkEnd w:id="5296"/>
    </w:p>
    <w:p w14:paraId="3A58F6BB" w14:textId="77777777" w:rsidR="00F66AF4" w:rsidRPr="002F78B4" w:rsidRDefault="00F66AF4" w:rsidP="001065C8">
      <w:pPr>
        <w:widowControl/>
        <w:spacing w:before="0" w:line="240" w:lineRule="auto"/>
        <w:contextualSpacing/>
        <w:jc w:val="left"/>
        <w:rPr>
          <w:sz w:val="22"/>
          <w:szCs w:val="22"/>
          <w:lang w:val="hr-HR"/>
        </w:rPr>
      </w:pPr>
    </w:p>
    <w:p w14:paraId="01FE3682" w14:textId="77777777" w:rsidR="00F66AF4" w:rsidRPr="002F78B4" w:rsidRDefault="00F66AF4" w:rsidP="001065C8">
      <w:pPr>
        <w:widowControl/>
        <w:spacing w:before="0" w:line="240" w:lineRule="auto"/>
        <w:contextualSpacing/>
        <w:jc w:val="left"/>
        <w:rPr>
          <w:sz w:val="22"/>
          <w:szCs w:val="22"/>
          <w:lang w:val="hr-HR"/>
        </w:rPr>
      </w:pPr>
      <w:r w:rsidRPr="002F78B4">
        <w:rPr>
          <w:sz w:val="22"/>
          <w:szCs w:val="22"/>
          <w:lang w:val="hr-HR"/>
        </w:rPr>
        <w:t>Ovaj lijek se ne smije upotrijebiti ako primijetite vidljive znakove kvarenja ili ako tekućina sadrži čestice ili nije bistra.</w:t>
      </w:r>
    </w:p>
    <w:p w14:paraId="107DD326" w14:textId="77777777" w:rsidR="00F66AF4" w:rsidRPr="002F78B4" w:rsidRDefault="00F66AF4" w:rsidP="001065C8">
      <w:pPr>
        <w:pStyle w:val="BodyText"/>
        <w:widowControl/>
        <w:tabs>
          <w:tab w:val="left" w:pos="720"/>
        </w:tabs>
        <w:spacing w:line="240" w:lineRule="auto"/>
        <w:contextualSpacing/>
        <w:jc w:val="left"/>
        <w:rPr>
          <w:szCs w:val="22"/>
          <w:lang w:val="hr-HR"/>
        </w:rPr>
      </w:pPr>
    </w:p>
    <w:p w14:paraId="39907D21" w14:textId="39971D57" w:rsidR="003000ED" w:rsidRDefault="003000ED" w:rsidP="003000ED">
      <w:pPr>
        <w:widowControl/>
        <w:spacing w:before="0" w:line="240" w:lineRule="auto"/>
        <w:contextualSpacing/>
        <w:jc w:val="left"/>
        <w:rPr>
          <w:sz w:val="22"/>
          <w:szCs w:val="22"/>
          <w:lang w:val="hr-HR"/>
        </w:rPr>
      </w:pPr>
      <w:bookmarkStart w:id="5297" w:name="_Hlk134182794"/>
      <w:r w:rsidRPr="002F78B4">
        <w:rPr>
          <w:sz w:val="22"/>
          <w:szCs w:val="22"/>
          <w:lang w:val="hr-HR"/>
        </w:rPr>
        <w:t>Brizgalica se nakon otvaranja mora čuvati na temperaturi između 2 °C i 25 °C najviše 28</w:t>
      </w:r>
      <w:r>
        <w:rPr>
          <w:sz w:val="22"/>
          <w:szCs w:val="22"/>
          <w:lang w:val="hr-HR"/>
        </w:rPr>
        <w:t> </w:t>
      </w:r>
      <w:r w:rsidRPr="002F78B4">
        <w:rPr>
          <w:sz w:val="22"/>
          <w:szCs w:val="22"/>
          <w:lang w:val="hr-HR"/>
        </w:rPr>
        <w:t>dana.</w:t>
      </w:r>
      <w:bookmarkEnd w:id="5297"/>
      <w:r>
        <w:rPr>
          <w:sz w:val="22"/>
          <w:szCs w:val="22"/>
          <w:lang w:val="hr-HR"/>
        </w:rPr>
        <w:t xml:space="preserve"> </w:t>
      </w:r>
      <w:r w:rsidRPr="002F78B4">
        <w:rPr>
          <w:sz w:val="22"/>
          <w:szCs w:val="22"/>
          <w:lang w:val="hr-HR"/>
        </w:rPr>
        <w:t>Ne upotrebljavajte lijek preostao u napunjenoj brizgalici nakon 28 dana.</w:t>
      </w:r>
    </w:p>
    <w:p w14:paraId="771D2D1B" w14:textId="77777777" w:rsidR="003000ED" w:rsidRPr="002F78B4" w:rsidRDefault="003000ED" w:rsidP="00D93DB3">
      <w:pPr>
        <w:widowControl/>
        <w:spacing w:before="0" w:line="240" w:lineRule="auto"/>
        <w:contextualSpacing/>
        <w:jc w:val="left"/>
        <w:rPr>
          <w:sz w:val="22"/>
          <w:szCs w:val="22"/>
          <w:lang w:val="hr-HR"/>
        </w:rPr>
      </w:pPr>
    </w:p>
    <w:p w14:paraId="7D5E2FE4" w14:textId="77777777" w:rsidR="00F66AF4" w:rsidRPr="002F78B4" w:rsidRDefault="00F66AF4" w:rsidP="001065C8">
      <w:pPr>
        <w:pStyle w:val="BodyText"/>
        <w:widowControl/>
        <w:tabs>
          <w:tab w:val="left" w:pos="720"/>
        </w:tabs>
        <w:spacing w:line="240" w:lineRule="auto"/>
        <w:ind w:left="567" w:hanging="567"/>
        <w:contextualSpacing/>
        <w:jc w:val="left"/>
        <w:rPr>
          <w:szCs w:val="22"/>
          <w:lang w:val="hr-HR"/>
        </w:rPr>
      </w:pPr>
      <w:r w:rsidRPr="002F78B4">
        <w:rPr>
          <w:szCs w:val="22"/>
          <w:lang w:val="hr-HR"/>
        </w:rPr>
        <w:t xml:space="preserve">Sva neiskorištena otopina mora se baciti na kraju liječenja. </w:t>
      </w:r>
    </w:p>
    <w:p w14:paraId="631DDFFF" w14:textId="77777777" w:rsidR="005467E2" w:rsidRDefault="005467E2" w:rsidP="001065C8">
      <w:pPr>
        <w:pStyle w:val="BodyText"/>
        <w:widowControl/>
        <w:tabs>
          <w:tab w:val="left" w:pos="720"/>
        </w:tabs>
        <w:spacing w:line="240" w:lineRule="auto"/>
        <w:ind w:left="567" w:hanging="567"/>
        <w:contextualSpacing/>
        <w:jc w:val="left"/>
        <w:rPr>
          <w:szCs w:val="22"/>
          <w:lang w:val="hr-HR"/>
        </w:rPr>
      </w:pPr>
    </w:p>
    <w:p w14:paraId="0C2717FA" w14:textId="77777777" w:rsidR="005467E2" w:rsidRDefault="0018759A" w:rsidP="001065C8">
      <w:pPr>
        <w:pStyle w:val="BodyText"/>
        <w:widowControl/>
        <w:tabs>
          <w:tab w:val="left" w:pos="720"/>
        </w:tabs>
        <w:spacing w:line="240" w:lineRule="auto"/>
        <w:contextualSpacing/>
        <w:jc w:val="left"/>
        <w:rPr>
          <w:szCs w:val="22"/>
          <w:lang w:val="hr-HR"/>
        </w:rPr>
      </w:pPr>
      <w:r>
        <w:rPr>
          <w:szCs w:val="22"/>
          <w:lang w:val="hr-HR"/>
        </w:rPr>
        <w:t>Nikada nemojte nikakve lijekove bacati u otpadne vode. Pitajte svog ljekarnika kako baciti lijekove koje više ne koristite. Ove će mjere pomoći u očuvanju okoliša.</w:t>
      </w:r>
    </w:p>
    <w:p w14:paraId="52CF793B" w14:textId="77777777" w:rsidR="005467E2" w:rsidRDefault="005467E2" w:rsidP="001065C8">
      <w:pPr>
        <w:pStyle w:val="BodyText"/>
        <w:widowControl/>
        <w:tabs>
          <w:tab w:val="left" w:pos="720"/>
        </w:tabs>
        <w:spacing w:line="240" w:lineRule="auto"/>
        <w:contextualSpacing/>
        <w:jc w:val="left"/>
        <w:rPr>
          <w:szCs w:val="22"/>
          <w:lang w:val="hr-HR"/>
        </w:rPr>
      </w:pPr>
    </w:p>
    <w:p w14:paraId="7C6ABB19" w14:textId="77777777" w:rsidR="005467E2" w:rsidRDefault="005467E2" w:rsidP="001065C8">
      <w:pPr>
        <w:pStyle w:val="BodyText"/>
        <w:widowControl/>
        <w:tabs>
          <w:tab w:val="left" w:pos="720"/>
        </w:tabs>
        <w:spacing w:line="240" w:lineRule="auto"/>
        <w:ind w:left="567" w:hanging="567"/>
        <w:contextualSpacing/>
        <w:jc w:val="left"/>
        <w:rPr>
          <w:szCs w:val="22"/>
          <w:lang w:val="hr-HR"/>
        </w:rPr>
      </w:pPr>
    </w:p>
    <w:p w14:paraId="2598B927" w14:textId="77777777" w:rsidR="005467E2" w:rsidRDefault="0018759A" w:rsidP="001065C8">
      <w:pPr>
        <w:pStyle w:val="BodyText"/>
        <w:keepNext/>
        <w:keepLines/>
        <w:widowControl/>
        <w:tabs>
          <w:tab w:val="clear" w:pos="5387"/>
          <w:tab w:val="left" w:pos="567"/>
          <w:tab w:val="right" w:pos="8505"/>
        </w:tabs>
        <w:spacing w:line="240" w:lineRule="auto"/>
        <w:ind w:left="567" w:hanging="567"/>
        <w:contextualSpacing/>
        <w:jc w:val="left"/>
        <w:rPr>
          <w:b/>
          <w:szCs w:val="22"/>
          <w:lang w:val="hr-HR"/>
        </w:rPr>
      </w:pPr>
      <w:r>
        <w:rPr>
          <w:b/>
          <w:szCs w:val="22"/>
          <w:lang w:val="hr-HR"/>
        </w:rPr>
        <w:t>6.</w:t>
      </w:r>
      <w:r>
        <w:rPr>
          <w:b/>
          <w:szCs w:val="22"/>
          <w:lang w:val="hr-HR"/>
        </w:rPr>
        <w:tab/>
        <w:t>Sadržaj pakiranja i druge informacije</w:t>
      </w:r>
    </w:p>
    <w:p w14:paraId="6F03C570" w14:textId="77777777" w:rsidR="005467E2" w:rsidRDefault="005467E2" w:rsidP="001065C8">
      <w:pPr>
        <w:pStyle w:val="BodyText"/>
        <w:keepNext/>
        <w:keepLines/>
        <w:widowControl/>
        <w:tabs>
          <w:tab w:val="clear" w:pos="5387"/>
          <w:tab w:val="right" w:pos="8505"/>
        </w:tabs>
        <w:spacing w:line="240" w:lineRule="auto"/>
        <w:ind w:left="567" w:hanging="567"/>
        <w:contextualSpacing/>
        <w:jc w:val="left"/>
        <w:rPr>
          <w:szCs w:val="22"/>
          <w:lang w:val="hr-HR"/>
        </w:rPr>
      </w:pPr>
    </w:p>
    <w:p w14:paraId="7EBA4355" w14:textId="77777777" w:rsidR="005467E2" w:rsidRDefault="0018759A" w:rsidP="001065C8">
      <w:pPr>
        <w:keepNext/>
        <w:keepLines/>
        <w:widowControl/>
        <w:tabs>
          <w:tab w:val="left" w:pos="567"/>
        </w:tabs>
        <w:spacing w:before="0" w:line="240" w:lineRule="auto"/>
        <w:ind w:left="567" w:hanging="567"/>
        <w:contextualSpacing/>
        <w:jc w:val="left"/>
        <w:rPr>
          <w:b/>
          <w:bCs/>
          <w:sz w:val="22"/>
          <w:szCs w:val="22"/>
          <w:lang w:val="hr-HR"/>
        </w:rPr>
      </w:pPr>
      <w:r>
        <w:rPr>
          <w:b/>
          <w:bCs/>
          <w:sz w:val="22"/>
          <w:szCs w:val="22"/>
          <w:lang w:val="hr-HR"/>
        </w:rPr>
        <w:t>Što GONAL</w:t>
      </w:r>
      <w:r>
        <w:rPr>
          <w:b/>
          <w:bCs/>
          <w:sz w:val="22"/>
          <w:szCs w:val="22"/>
          <w:lang w:val="hr-HR"/>
        </w:rPr>
        <w:noBreakHyphen/>
        <w:t>f sadrži</w:t>
      </w:r>
    </w:p>
    <w:p w14:paraId="4AB61894" w14:textId="77777777" w:rsidR="005467E2" w:rsidRDefault="005467E2" w:rsidP="001065C8">
      <w:pPr>
        <w:keepNext/>
        <w:keepLines/>
        <w:widowControl/>
        <w:tabs>
          <w:tab w:val="left" w:pos="567"/>
        </w:tabs>
        <w:spacing w:before="0" w:line="240" w:lineRule="auto"/>
        <w:ind w:left="567" w:hanging="567"/>
        <w:contextualSpacing/>
        <w:jc w:val="left"/>
        <w:rPr>
          <w:sz w:val="22"/>
          <w:szCs w:val="22"/>
          <w:lang w:val="hr-HR"/>
        </w:rPr>
      </w:pPr>
    </w:p>
    <w:p w14:paraId="46D9B39E" w14:textId="77777777" w:rsidR="005467E2" w:rsidRDefault="0018759A" w:rsidP="001065C8">
      <w:pPr>
        <w:pStyle w:val="BodyText2"/>
        <w:keepNext/>
        <w:widowControl/>
        <w:numPr>
          <w:ilvl w:val="0"/>
          <w:numId w:val="47"/>
        </w:numPr>
        <w:spacing w:before="0" w:line="240" w:lineRule="auto"/>
        <w:contextualSpacing/>
        <w:rPr>
          <w:sz w:val="22"/>
          <w:szCs w:val="22"/>
          <w:lang w:val="hr-HR"/>
        </w:rPr>
      </w:pPr>
      <w:r>
        <w:rPr>
          <w:sz w:val="22"/>
          <w:szCs w:val="22"/>
          <w:lang w:val="hr-HR"/>
        </w:rPr>
        <w:t>Djelatna tvar je folitropin alfa.</w:t>
      </w:r>
    </w:p>
    <w:p w14:paraId="1F5DE282" w14:textId="3BBFDE7C" w:rsidR="00F66AF4" w:rsidRPr="002F78B4" w:rsidRDefault="00F66AF4" w:rsidP="001065C8">
      <w:pPr>
        <w:pStyle w:val="NormalIndent"/>
        <w:keepNext/>
        <w:widowControl/>
        <w:numPr>
          <w:ilvl w:val="0"/>
          <w:numId w:val="47"/>
        </w:numPr>
        <w:spacing w:before="0" w:line="240" w:lineRule="auto"/>
        <w:rPr>
          <w:sz w:val="22"/>
          <w:szCs w:val="22"/>
          <w:lang w:val="hr-HR"/>
        </w:rPr>
      </w:pPr>
      <w:bookmarkStart w:id="5298" w:name="_Hlk134182814"/>
      <w:r>
        <w:rPr>
          <w:sz w:val="22"/>
          <w:szCs w:val="22"/>
          <w:lang w:val="hr-HR"/>
        </w:rPr>
        <w:t>Jedna</w:t>
      </w:r>
      <w:r w:rsidRPr="002F78B4">
        <w:rPr>
          <w:bCs/>
          <w:sz w:val="22"/>
          <w:szCs w:val="22"/>
          <w:lang w:val="hr-HR"/>
        </w:rPr>
        <w:t xml:space="preserve"> napunjena brizgalica s višedoznim uloškom sadrži 150 IU (11 mikrograma) folitropina alfa u 0,24 ml otopine.</w:t>
      </w:r>
      <w:bookmarkEnd w:id="5298"/>
    </w:p>
    <w:p w14:paraId="6FC7512B" w14:textId="77777777" w:rsidR="00F66AF4" w:rsidRPr="002F78B4" w:rsidRDefault="00F66AF4" w:rsidP="001065C8">
      <w:pPr>
        <w:pStyle w:val="BodyText2"/>
        <w:widowControl/>
        <w:numPr>
          <w:ilvl w:val="0"/>
          <w:numId w:val="47"/>
        </w:numPr>
        <w:spacing w:before="0" w:line="240" w:lineRule="auto"/>
        <w:contextualSpacing/>
        <w:rPr>
          <w:sz w:val="22"/>
          <w:szCs w:val="22"/>
          <w:lang w:val="hr-HR"/>
        </w:rPr>
      </w:pPr>
      <w:r w:rsidRPr="002F78B4">
        <w:rPr>
          <w:sz w:val="22"/>
          <w:szCs w:val="22"/>
          <w:lang w:val="hr-HR"/>
        </w:rPr>
        <w:t xml:space="preserve">Drugi sastojci su: poloksamer 188, saharoza, metionin, natrijev dihidrogenfosfat hidrat, natrijev hidrogenfosfat dihidrat, m-krezol, kao i koncentrirana fosfatna kiselina i natrijev hidroksid </w:t>
      </w:r>
      <w:r w:rsidRPr="002F78B4">
        <w:rPr>
          <w:szCs w:val="22"/>
          <w:lang w:val="hr-HR"/>
        </w:rPr>
        <w:t>za podešavanje pH</w:t>
      </w:r>
      <w:r w:rsidRPr="002F78B4">
        <w:rPr>
          <w:sz w:val="22"/>
          <w:szCs w:val="22"/>
          <w:lang w:val="hr-HR"/>
        </w:rPr>
        <w:t xml:space="preserve"> i voda za injekcije.</w:t>
      </w:r>
    </w:p>
    <w:p w14:paraId="4C81C473" w14:textId="77777777" w:rsidR="00F66AF4" w:rsidRPr="002F78B4" w:rsidRDefault="00F66AF4" w:rsidP="001065C8">
      <w:pPr>
        <w:pStyle w:val="BodyText2"/>
        <w:widowControl/>
        <w:spacing w:before="0" w:line="240" w:lineRule="auto"/>
        <w:contextualSpacing/>
        <w:rPr>
          <w:sz w:val="22"/>
          <w:szCs w:val="22"/>
          <w:lang w:val="hr-HR"/>
        </w:rPr>
      </w:pPr>
    </w:p>
    <w:p w14:paraId="2C478F61" w14:textId="77777777" w:rsidR="005467E2" w:rsidRDefault="0018759A" w:rsidP="001065C8">
      <w:pPr>
        <w:keepNext/>
        <w:keepLines/>
        <w:widowControl/>
        <w:tabs>
          <w:tab w:val="left" w:pos="567"/>
        </w:tabs>
        <w:spacing w:before="0" w:line="240" w:lineRule="auto"/>
        <w:ind w:left="567" w:hanging="567"/>
        <w:contextualSpacing/>
        <w:jc w:val="left"/>
        <w:rPr>
          <w:b/>
          <w:bCs/>
          <w:sz w:val="22"/>
          <w:szCs w:val="22"/>
          <w:lang w:val="hr-HR"/>
        </w:rPr>
      </w:pPr>
      <w:r>
        <w:rPr>
          <w:b/>
          <w:bCs/>
          <w:sz w:val="22"/>
          <w:szCs w:val="22"/>
          <w:lang w:val="hr-HR"/>
        </w:rPr>
        <w:t>Kako GONAL</w:t>
      </w:r>
      <w:r>
        <w:rPr>
          <w:b/>
          <w:bCs/>
          <w:sz w:val="22"/>
          <w:szCs w:val="22"/>
          <w:lang w:val="hr-HR"/>
        </w:rPr>
        <w:noBreakHyphen/>
        <w:t>f izgleda i sadržaj pakiranja</w:t>
      </w:r>
    </w:p>
    <w:p w14:paraId="50543CE7" w14:textId="77777777" w:rsidR="005467E2" w:rsidRDefault="005467E2" w:rsidP="001065C8">
      <w:pPr>
        <w:keepNext/>
        <w:keepLines/>
        <w:widowControl/>
        <w:tabs>
          <w:tab w:val="left" w:pos="567"/>
        </w:tabs>
        <w:spacing w:before="0" w:line="240" w:lineRule="auto"/>
        <w:ind w:left="567" w:hanging="567"/>
        <w:contextualSpacing/>
        <w:jc w:val="left"/>
        <w:rPr>
          <w:sz w:val="22"/>
          <w:szCs w:val="22"/>
          <w:lang w:val="hr-HR"/>
        </w:rPr>
      </w:pPr>
    </w:p>
    <w:p w14:paraId="0C19EB51" w14:textId="77777777" w:rsidR="005467E2" w:rsidRDefault="0018759A" w:rsidP="001065C8">
      <w:pPr>
        <w:keepNext/>
        <w:widowControl/>
        <w:numPr>
          <w:ilvl w:val="0"/>
          <w:numId w:val="55"/>
        </w:numPr>
        <w:spacing w:before="0" w:line="240" w:lineRule="auto"/>
        <w:jc w:val="left"/>
        <w:rPr>
          <w:sz w:val="22"/>
          <w:szCs w:val="22"/>
          <w:lang w:val="hr-HR"/>
        </w:rPr>
      </w:pPr>
      <w:r>
        <w:rPr>
          <w:sz w:val="22"/>
          <w:szCs w:val="22"/>
          <w:lang w:val="hr-HR"/>
        </w:rPr>
        <w:t>GONAL</w:t>
      </w:r>
      <w:r>
        <w:rPr>
          <w:sz w:val="22"/>
          <w:szCs w:val="22"/>
          <w:lang w:val="hr-HR"/>
        </w:rPr>
        <w:noBreakHyphen/>
        <w:t>f se isporučuje kao bistra, bezbojna tekućina za injekciju u napunjenoj brizgalici.</w:t>
      </w:r>
    </w:p>
    <w:p w14:paraId="596545DC" w14:textId="77777777" w:rsidR="005467E2" w:rsidRDefault="0018759A" w:rsidP="001065C8">
      <w:pPr>
        <w:widowControl/>
        <w:numPr>
          <w:ilvl w:val="0"/>
          <w:numId w:val="55"/>
        </w:numPr>
        <w:spacing w:before="0" w:line="240" w:lineRule="auto"/>
        <w:jc w:val="left"/>
        <w:rPr>
          <w:sz w:val="22"/>
          <w:szCs w:val="22"/>
          <w:lang w:val="hr-HR"/>
        </w:rPr>
      </w:pPr>
      <w:r>
        <w:rPr>
          <w:sz w:val="22"/>
          <w:szCs w:val="22"/>
          <w:lang w:val="hr-HR"/>
        </w:rPr>
        <w:t>Isporučuje se u pakiranjima s 1 napunjenom brizgalicom i 4 igle za jednokratnu upotrebu.</w:t>
      </w:r>
    </w:p>
    <w:p w14:paraId="387DAD31" w14:textId="77777777" w:rsidR="005467E2" w:rsidRDefault="005467E2" w:rsidP="001065C8">
      <w:pPr>
        <w:pStyle w:val="BodyText2"/>
        <w:widowControl/>
        <w:spacing w:before="0" w:line="240" w:lineRule="auto"/>
        <w:ind w:left="567" w:hanging="567"/>
        <w:contextualSpacing/>
        <w:rPr>
          <w:sz w:val="22"/>
          <w:szCs w:val="22"/>
          <w:lang w:val="hr-HR"/>
        </w:rPr>
      </w:pPr>
    </w:p>
    <w:p w14:paraId="4869F1FD" w14:textId="77777777" w:rsidR="005467E2" w:rsidRDefault="0018759A" w:rsidP="001065C8">
      <w:pPr>
        <w:keepNext/>
        <w:keepLines/>
        <w:widowControl/>
        <w:tabs>
          <w:tab w:val="left" w:pos="567"/>
        </w:tabs>
        <w:spacing w:before="0" w:line="240" w:lineRule="auto"/>
        <w:ind w:left="567" w:hanging="567"/>
        <w:contextualSpacing/>
        <w:jc w:val="left"/>
        <w:rPr>
          <w:b/>
          <w:bCs/>
          <w:sz w:val="22"/>
          <w:szCs w:val="22"/>
          <w:lang w:val="hr-HR"/>
        </w:rPr>
      </w:pPr>
      <w:r>
        <w:rPr>
          <w:b/>
          <w:bCs/>
          <w:sz w:val="22"/>
          <w:szCs w:val="22"/>
          <w:lang w:val="hr-HR"/>
        </w:rPr>
        <w:t>Nositelj odobrenja za stavljanje lijeka u promet</w:t>
      </w:r>
    </w:p>
    <w:p w14:paraId="237551CD" w14:textId="77777777" w:rsidR="005467E2" w:rsidRDefault="005467E2" w:rsidP="001065C8">
      <w:pPr>
        <w:keepNext/>
        <w:keepLines/>
        <w:widowControl/>
        <w:tabs>
          <w:tab w:val="left" w:pos="567"/>
        </w:tabs>
        <w:spacing w:before="0" w:line="240" w:lineRule="auto"/>
        <w:ind w:left="567" w:hanging="567"/>
        <w:contextualSpacing/>
        <w:jc w:val="left"/>
        <w:rPr>
          <w:sz w:val="22"/>
          <w:szCs w:val="22"/>
          <w:lang w:val="hr-HR"/>
        </w:rPr>
      </w:pPr>
    </w:p>
    <w:p w14:paraId="66CFE59C" w14:textId="77777777" w:rsidR="005467E2" w:rsidRDefault="0018759A" w:rsidP="001065C8">
      <w:pPr>
        <w:widowControl/>
        <w:tabs>
          <w:tab w:val="left" w:pos="0"/>
        </w:tabs>
        <w:spacing w:before="0" w:line="240" w:lineRule="auto"/>
        <w:contextualSpacing/>
        <w:jc w:val="left"/>
        <w:rPr>
          <w:sz w:val="22"/>
          <w:szCs w:val="22"/>
          <w:lang w:val="hr-HR"/>
        </w:rPr>
      </w:pPr>
      <w:r>
        <w:rPr>
          <w:sz w:val="22"/>
          <w:szCs w:val="22"/>
          <w:lang w:val="hr-HR"/>
        </w:rPr>
        <w:t>Merck Europe B.V., Gustav Mahlerplein 102, 1082 MA Amsterdam, Nizozemska</w:t>
      </w:r>
    </w:p>
    <w:p w14:paraId="50A87E18" w14:textId="77777777" w:rsidR="005467E2" w:rsidRDefault="005467E2" w:rsidP="001065C8">
      <w:pPr>
        <w:widowControl/>
        <w:tabs>
          <w:tab w:val="left" w:pos="567"/>
        </w:tabs>
        <w:spacing w:before="0" w:line="240" w:lineRule="auto"/>
        <w:ind w:left="567" w:hanging="567"/>
        <w:contextualSpacing/>
        <w:jc w:val="left"/>
        <w:rPr>
          <w:sz w:val="22"/>
          <w:szCs w:val="22"/>
          <w:lang w:val="hr-HR"/>
        </w:rPr>
      </w:pPr>
    </w:p>
    <w:p w14:paraId="6AFA3230" w14:textId="77777777" w:rsidR="005467E2" w:rsidRDefault="0018759A" w:rsidP="001065C8">
      <w:pPr>
        <w:keepNext/>
        <w:keepLines/>
        <w:widowControl/>
        <w:tabs>
          <w:tab w:val="left" w:pos="567"/>
        </w:tabs>
        <w:spacing w:before="0" w:line="240" w:lineRule="auto"/>
        <w:ind w:left="567" w:hanging="567"/>
        <w:contextualSpacing/>
        <w:jc w:val="left"/>
        <w:rPr>
          <w:sz w:val="22"/>
          <w:szCs w:val="22"/>
          <w:lang w:val="hr-HR"/>
        </w:rPr>
      </w:pPr>
      <w:r>
        <w:rPr>
          <w:b/>
          <w:bCs/>
          <w:sz w:val="22"/>
          <w:szCs w:val="22"/>
          <w:lang w:val="hr-HR"/>
        </w:rPr>
        <w:t>Proizvođač</w:t>
      </w:r>
    </w:p>
    <w:p w14:paraId="1B64429E" w14:textId="77777777" w:rsidR="005467E2" w:rsidRDefault="005467E2" w:rsidP="001065C8">
      <w:pPr>
        <w:keepNext/>
        <w:keepLines/>
        <w:widowControl/>
        <w:tabs>
          <w:tab w:val="left" w:pos="567"/>
        </w:tabs>
        <w:spacing w:before="0" w:line="240" w:lineRule="auto"/>
        <w:ind w:left="567" w:hanging="567"/>
        <w:contextualSpacing/>
        <w:jc w:val="left"/>
        <w:rPr>
          <w:sz w:val="22"/>
          <w:szCs w:val="22"/>
          <w:lang w:val="hr-HR"/>
        </w:rPr>
      </w:pPr>
    </w:p>
    <w:p w14:paraId="705C5F84" w14:textId="2DC58CFA" w:rsidR="005467E2" w:rsidRDefault="0018759A" w:rsidP="001065C8">
      <w:pPr>
        <w:pStyle w:val="BodyText"/>
        <w:widowControl/>
        <w:tabs>
          <w:tab w:val="right" w:pos="8505"/>
        </w:tabs>
        <w:spacing w:line="240" w:lineRule="auto"/>
        <w:contextualSpacing/>
        <w:jc w:val="left"/>
        <w:rPr>
          <w:szCs w:val="22"/>
          <w:lang w:val="hr-HR"/>
        </w:rPr>
      </w:pPr>
      <w:r>
        <w:rPr>
          <w:szCs w:val="22"/>
          <w:lang w:val="hr-HR"/>
        </w:rPr>
        <w:t>Merck Serono S.p.A., Via delle Magnolie 15, 70026 Modugno (Bari), Italija</w:t>
      </w:r>
    </w:p>
    <w:p w14:paraId="22C94D08" w14:textId="77777777" w:rsidR="005467E2" w:rsidRDefault="005467E2" w:rsidP="001065C8">
      <w:pPr>
        <w:widowControl/>
        <w:spacing w:before="0" w:line="240" w:lineRule="auto"/>
        <w:ind w:left="567" w:hanging="567"/>
        <w:contextualSpacing/>
        <w:jc w:val="left"/>
        <w:rPr>
          <w:bCs/>
          <w:sz w:val="22"/>
          <w:szCs w:val="22"/>
          <w:lang w:val="hr-HR"/>
        </w:rPr>
      </w:pPr>
    </w:p>
    <w:p w14:paraId="1F9CEBF9" w14:textId="77777777" w:rsidR="005467E2" w:rsidRDefault="0018759A" w:rsidP="003079D5">
      <w:pPr>
        <w:widowControl/>
        <w:spacing w:before="0" w:line="240" w:lineRule="auto"/>
        <w:contextualSpacing/>
        <w:jc w:val="left"/>
        <w:rPr>
          <w:b/>
          <w:sz w:val="22"/>
          <w:szCs w:val="22"/>
          <w:lang w:val="hr-HR"/>
        </w:rPr>
      </w:pPr>
      <w:r>
        <w:rPr>
          <w:b/>
          <w:sz w:val="22"/>
          <w:szCs w:val="22"/>
          <w:lang w:val="hr-HR"/>
        </w:rPr>
        <w:t>Ova uputa je zadnji puta revidirana u {MM/GGGG}.</w:t>
      </w:r>
    </w:p>
    <w:p w14:paraId="62156E8B" w14:textId="77777777" w:rsidR="005467E2" w:rsidRDefault="005467E2" w:rsidP="003079D5">
      <w:pPr>
        <w:widowControl/>
        <w:spacing w:before="0" w:line="240" w:lineRule="auto"/>
        <w:contextualSpacing/>
        <w:jc w:val="left"/>
        <w:rPr>
          <w:bCs/>
          <w:sz w:val="22"/>
          <w:szCs w:val="22"/>
          <w:lang w:val="hr-HR"/>
        </w:rPr>
      </w:pPr>
    </w:p>
    <w:p w14:paraId="629CCA94" w14:textId="14535086" w:rsidR="005467E2" w:rsidRDefault="0018759A" w:rsidP="001065C8">
      <w:pPr>
        <w:widowControl/>
        <w:spacing w:before="0" w:line="240" w:lineRule="auto"/>
        <w:contextualSpacing/>
        <w:jc w:val="left"/>
        <w:rPr>
          <w:sz w:val="22"/>
          <w:szCs w:val="22"/>
          <w:lang w:val="hr-HR"/>
        </w:rPr>
      </w:pPr>
      <w:r>
        <w:rPr>
          <w:sz w:val="22"/>
          <w:szCs w:val="22"/>
          <w:lang w:val="hr-HR"/>
        </w:rPr>
        <w:t xml:space="preserve">Detaljnije informacije o ovom lijeku dostupne su na internetskoj stranici Europske agencije za lijekove: </w:t>
      </w:r>
      <w:r w:rsidR="00AD33D1">
        <w:fldChar w:fldCharType="begin"/>
      </w:r>
      <w:r w:rsidR="00AD33D1" w:rsidRPr="0078311A">
        <w:rPr>
          <w:lang w:val="hr-HR"/>
          <w:rPrChange w:id="5299" w:author="QC" w:date="2026-07-21T12:33:00Z">
            <w:rPr/>
          </w:rPrChange>
        </w:rPr>
        <w:instrText xml:space="preserve"> HYPERLINK "https://www.ema.europa.eu"</w:instrText>
      </w:r>
      <w:r w:rsidR="00AD33D1">
        <w:fldChar w:fldCharType="separate"/>
      </w:r>
      <w:r w:rsidR="003000ED" w:rsidRPr="003000ED">
        <w:rPr>
          <w:rStyle w:val="Hyperlink"/>
          <w:sz w:val="22"/>
          <w:szCs w:val="22"/>
          <w:lang w:val="hr-HR"/>
        </w:rPr>
        <w:t>https://www.ema.europa.eu</w:t>
      </w:r>
      <w:r w:rsidR="00AD33D1">
        <w:rPr>
          <w:rStyle w:val="Hyperlink"/>
          <w:sz w:val="22"/>
          <w:szCs w:val="22"/>
          <w:lang w:val="hr-HR"/>
        </w:rPr>
        <w:fldChar w:fldCharType="end"/>
      </w:r>
      <w:r>
        <w:rPr>
          <w:sz w:val="22"/>
          <w:szCs w:val="22"/>
          <w:lang w:val="hr-HR"/>
        </w:rPr>
        <w:t>.</w:t>
      </w:r>
    </w:p>
    <w:p w14:paraId="341471B3" w14:textId="77777777" w:rsidR="005467E2" w:rsidRDefault="0018759A" w:rsidP="001065C8">
      <w:pPr>
        <w:widowControl/>
        <w:tabs>
          <w:tab w:val="left" w:pos="4820"/>
        </w:tabs>
        <w:spacing w:before="0" w:line="240" w:lineRule="auto"/>
        <w:jc w:val="center"/>
        <w:rPr>
          <w:b/>
          <w:bCs/>
          <w:sz w:val="22"/>
          <w:szCs w:val="22"/>
          <w:lang w:val="hr-HR"/>
        </w:rPr>
      </w:pPr>
      <w:r>
        <w:rPr>
          <w:b/>
          <w:bCs/>
          <w:sz w:val="22"/>
          <w:szCs w:val="22"/>
          <w:lang w:val="hr-HR"/>
        </w:rPr>
        <w:br w:type="page"/>
      </w:r>
      <w:r>
        <w:rPr>
          <w:b/>
          <w:bCs/>
          <w:sz w:val="22"/>
          <w:szCs w:val="22"/>
          <w:lang w:val="hr-HR"/>
        </w:rPr>
        <w:lastRenderedPageBreak/>
        <w:t>Upute za uporabu</w:t>
      </w:r>
    </w:p>
    <w:p w14:paraId="0F5AA304" w14:textId="77777777" w:rsidR="005467E2" w:rsidRDefault="005467E2" w:rsidP="001065C8">
      <w:pPr>
        <w:widowControl/>
        <w:tabs>
          <w:tab w:val="left" w:pos="4820"/>
        </w:tabs>
        <w:spacing w:before="0" w:line="240" w:lineRule="auto"/>
        <w:jc w:val="center"/>
        <w:rPr>
          <w:b/>
          <w:bCs/>
          <w:sz w:val="22"/>
          <w:szCs w:val="22"/>
          <w:lang w:val="hr-HR"/>
        </w:rPr>
      </w:pPr>
    </w:p>
    <w:p w14:paraId="4D7D2063" w14:textId="0EBE0D45" w:rsidR="00F66AF4" w:rsidRPr="002F78B4" w:rsidRDefault="00F66AF4" w:rsidP="001065C8">
      <w:pPr>
        <w:widowControl/>
        <w:tabs>
          <w:tab w:val="left" w:pos="4820"/>
        </w:tabs>
        <w:spacing w:before="0" w:line="240" w:lineRule="auto"/>
        <w:ind w:left="567" w:hanging="567"/>
        <w:jc w:val="center"/>
        <w:rPr>
          <w:b/>
          <w:bCs/>
          <w:sz w:val="22"/>
          <w:szCs w:val="22"/>
          <w:lang w:val="hr-HR"/>
        </w:rPr>
      </w:pPr>
      <w:r w:rsidRPr="002F78B4">
        <w:rPr>
          <w:b/>
          <w:bCs/>
          <w:sz w:val="22"/>
          <w:szCs w:val="22"/>
          <w:lang w:val="hr-HR"/>
        </w:rPr>
        <w:t>GONAL-f 150 IU/0,24 ml NAPUNJENA BRIZGALICA</w:t>
      </w:r>
    </w:p>
    <w:p w14:paraId="48BB6D77" w14:textId="77777777" w:rsidR="005467E2" w:rsidRDefault="0018759A" w:rsidP="001065C8">
      <w:pPr>
        <w:pStyle w:val="Gonal-fTitle1"/>
        <w:widowControl/>
        <w:spacing w:before="0" w:after="0" w:line="240" w:lineRule="auto"/>
        <w:ind w:left="567" w:hanging="567"/>
        <w:contextualSpacing/>
        <w:jc w:val="center"/>
        <w:rPr>
          <w:b w:val="0"/>
          <w:color w:val="auto"/>
          <w:lang w:val="hr-HR"/>
        </w:rPr>
      </w:pPr>
      <w:r>
        <w:rPr>
          <w:b w:val="0"/>
          <w:color w:val="auto"/>
          <w:lang w:val="hr-HR"/>
        </w:rPr>
        <w:t>Otopina za injekciju u napunjenoj brizgalici</w:t>
      </w:r>
    </w:p>
    <w:p w14:paraId="59633D0E" w14:textId="77777777" w:rsidR="005467E2" w:rsidRDefault="0018759A" w:rsidP="001065C8">
      <w:pPr>
        <w:widowControl/>
        <w:spacing w:before="0" w:line="240" w:lineRule="auto"/>
        <w:jc w:val="center"/>
        <w:rPr>
          <w:sz w:val="22"/>
          <w:szCs w:val="22"/>
          <w:lang w:val="hr-HR"/>
        </w:rPr>
      </w:pPr>
      <w:r>
        <w:rPr>
          <w:bCs/>
          <w:sz w:val="22"/>
          <w:szCs w:val="22"/>
          <w:lang w:val="hr-HR" w:eastAsia="hu-HU"/>
        </w:rPr>
        <w:t>folitropin alfa</w:t>
      </w:r>
    </w:p>
    <w:p w14:paraId="4F2A1F39" w14:textId="77777777" w:rsidR="005467E2" w:rsidRDefault="005467E2" w:rsidP="001065C8">
      <w:pPr>
        <w:widowControl/>
        <w:spacing w:before="0" w:line="240" w:lineRule="auto"/>
        <w:rPr>
          <w:sz w:val="22"/>
          <w:szCs w:val="22"/>
          <w:lang w:val="hr-HR"/>
        </w:rPr>
      </w:pPr>
    </w:p>
    <w:p w14:paraId="1DFC9F15" w14:textId="77777777" w:rsidR="005467E2" w:rsidRDefault="005467E2" w:rsidP="001065C8">
      <w:pPr>
        <w:widowControl/>
        <w:spacing w:before="0" w:line="240" w:lineRule="auto"/>
        <w:rPr>
          <w:sz w:val="22"/>
          <w:szCs w:val="22"/>
          <w:lang w:val="hr-HR" w:eastAsia="hu-HU"/>
        </w:rPr>
      </w:pPr>
    </w:p>
    <w:p w14:paraId="22347CE6" w14:textId="77777777" w:rsidR="005467E2" w:rsidRDefault="0018759A" w:rsidP="001065C8">
      <w:pPr>
        <w:keepNext/>
        <w:widowControl/>
        <w:spacing w:before="0" w:line="240" w:lineRule="auto"/>
        <w:ind w:left="567" w:hanging="567"/>
        <w:jc w:val="left"/>
        <w:rPr>
          <w:b/>
          <w:bCs/>
          <w:sz w:val="22"/>
          <w:szCs w:val="22"/>
          <w:lang w:val="hr-HR" w:eastAsia="hu-HU"/>
        </w:rPr>
      </w:pPr>
      <w:r>
        <w:rPr>
          <w:b/>
          <w:bCs/>
          <w:sz w:val="22"/>
          <w:szCs w:val="22"/>
          <w:lang w:val="hr-HR" w:eastAsia="hu-HU"/>
        </w:rPr>
        <w:t>Važne informacije o napunjenoj brizgalici lijeka GONAL-f</w:t>
      </w:r>
    </w:p>
    <w:p w14:paraId="52A8378E" w14:textId="77777777" w:rsidR="005467E2" w:rsidRDefault="005467E2" w:rsidP="001065C8">
      <w:pPr>
        <w:keepNext/>
        <w:widowControl/>
        <w:pBdr>
          <w:top w:val="single" w:sz="4" w:space="1" w:color="auto"/>
        </w:pBdr>
        <w:spacing w:before="0" w:line="240" w:lineRule="auto"/>
        <w:ind w:left="567" w:hanging="567"/>
        <w:jc w:val="left"/>
        <w:rPr>
          <w:sz w:val="22"/>
          <w:szCs w:val="22"/>
          <w:lang w:val="hr-HR" w:eastAsia="hu-HU"/>
        </w:rPr>
      </w:pPr>
    </w:p>
    <w:p w14:paraId="1A681EAD" w14:textId="77777777" w:rsidR="005467E2" w:rsidRDefault="0018759A"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 xml:space="preserve">Prije uporabe napunjene brizgalice lijeka </w:t>
      </w:r>
      <w:r>
        <w:rPr>
          <w:sz w:val="22"/>
          <w:szCs w:val="22"/>
          <w:lang w:val="hr-HR"/>
        </w:rPr>
        <w:t>GONAL-f pročitajte upute za uporabu i uputu o lijeku</w:t>
      </w:r>
      <w:r>
        <w:rPr>
          <w:sz w:val="22"/>
          <w:szCs w:val="22"/>
          <w:lang w:val="hr-HR" w:eastAsia="hu-HU"/>
        </w:rPr>
        <w:t>.</w:t>
      </w:r>
    </w:p>
    <w:p w14:paraId="276D8F64" w14:textId="77777777" w:rsidR="005467E2" w:rsidRDefault="0018759A"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Uvijek slijedite sve upute u ovim uputama za uporabu i upute koje Vam je dao zdravstveni radnik jer se one mogu razlikovati od onih kakve ste imali prije. Te upute sprječavaju nepravilno liječenje, nastanak infekcija prilikom davanja injekcija ili ozljede polomljenim staklom.</w:t>
      </w:r>
    </w:p>
    <w:p w14:paraId="3122C02D" w14:textId="77777777" w:rsidR="005467E2" w:rsidRDefault="0018759A"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rPr>
        <w:t>Napunjena brizgalica lijeka GONAL-f služi samo za davanje potkožnih injekcija.</w:t>
      </w:r>
    </w:p>
    <w:p w14:paraId="1D3357D1" w14:textId="77777777" w:rsidR="005467E2" w:rsidRDefault="0018759A"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Napunjenu brizgalicu lijeka GONAL-f upotrijebite samo nakon što Vas je zdravstveni radnik naučio kako je pravilno upotrebljavati.</w:t>
      </w:r>
    </w:p>
    <w:p w14:paraId="55BC9BC1" w14:textId="77777777" w:rsidR="005467E2" w:rsidRDefault="0018759A"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Zdravstveni radnik će Vam reći koliko napunjenih brizgalica lijeka GONAL-f trebate kako biste dovršili liječenje.</w:t>
      </w:r>
    </w:p>
    <w:p w14:paraId="3FB0291C" w14:textId="77777777" w:rsidR="005467E2" w:rsidRDefault="0018759A"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Injekciju dajte svakog dana u isto vrijeme.</w:t>
      </w:r>
    </w:p>
    <w:p w14:paraId="6425E386" w14:textId="77777777" w:rsidR="005467E2" w:rsidRDefault="0018759A" w:rsidP="001065C8">
      <w:pPr>
        <w:widowControl/>
        <w:numPr>
          <w:ilvl w:val="0"/>
          <w:numId w:val="55"/>
        </w:numPr>
        <w:spacing w:before="0" w:line="240" w:lineRule="auto"/>
        <w:jc w:val="left"/>
        <w:rPr>
          <w:sz w:val="22"/>
          <w:szCs w:val="22"/>
          <w:lang w:val="hr-HR"/>
        </w:rPr>
      </w:pPr>
      <w:r>
        <w:rPr>
          <w:sz w:val="22"/>
          <w:szCs w:val="22"/>
          <w:lang w:val="hr-HR"/>
        </w:rPr>
        <w:t xml:space="preserve">Brojevi u </w:t>
      </w:r>
      <w:r>
        <w:rPr>
          <w:b/>
          <w:sz w:val="22"/>
          <w:szCs w:val="22"/>
          <w:lang w:val="hr-HR"/>
        </w:rPr>
        <w:t>prozorčiću za prikaz doze</w:t>
      </w:r>
      <w:r>
        <w:rPr>
          <w:sz w:val="22"/>
          <w:szCs w:val="22"/>
          <w:lang w:val="hr-HR"/>
        </w:rPr>
        <w:t xml:space="preserve"> predstavljaju broj međunarodnih jedinica, odnosno IU i pokazuju dozu folitropina alfa. Zdravstveni radnik će Vam reći koliko IU folitropina alfa trebate ubrizgati svaki dan.</w:t>
      </w:r>
    </w:p>
    <w:p w14:paraId="1C96690B" w14:textId="77777777" w:rsidR="005467E2" w:rsidRDefault="0018759A" w:rsidP="001065C8">
      <w:pPr>
        <w:keepNext/>
        <w:widowControl/>
        <w:numPr>
          <w:ilvl w:val="0"/>
          <w:numId w:val="55"/>
        </w:numPr>
        <w:spacing w:before="0" w:line="240" w:lineRule="auto"/>
        <w:jc w:val="left"/>
        <w:rPr>
          <w:sz w:val="22"/>
          <w:szCs w:val="22"/>
          <w:lang w:val="hr-HR"/>
        </w:rPr>
      </w:pPr>
      <w:r>
        <w:rPr>
          <w:sz w:val="22"/>
          <w:szCs w:val="22"/>
          <w:lang w:val="hr-HR"/>
        </w:rPr>
        <w:t xml:space="preserve">Brojevi prikazani u </w:t>
      </w:r>
      <w:r>
        <w:rPr>
          <w:b/>
          <w:sz w:val="22"/>
          <w:szCs w:val="22"/>
          <w:lang w:val="hr-HR"/>
        </w:rPr>
        <w:t>prozorčiću za prikaz doze</w:t>
      </w:r>
      <w:r>
        <w:rPr>
          <w:sz w:val="22"/>
          <w:szCs w:val="22"/>
          <w:lang w:val="hr-HR"/>
        </w:rPr>
        <w:t xml:space="preserve"> pomoći će Vam da:</w:t>
      </w:r>
    </w:p>
    <w:p w14:paraId="51488AE9" w14:textId="77777777" w:rsidR="005467E2" w:rsidRDefault="005467E2" w:rsidP="001065C8">
      <w:pPr>
        <w:keepNext/>
        <w:widowControl/>
        <w:spacing w:before="0" w:line="240" w:lineRule="auto"/>
        <w:ind w:left="567" w:hanging="567"/>
        <w:jc w:val="left"/>
        <w:rPr>
          <w:sz w:val="22"/>
          <w:szCs w:val="22"/>
          <w:lang w:val="hr-HR"/>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5467E2" w14:paraId="5751E5BC" w14:textId="77777777">
        <w:tc>
          <w:tcPr>
            <w:tcW w:w="4653" w:type="dxa"/>
          </w:tcPr>
          <w:p w14:paraId="6705E429" w14:textId="6974A596" w:rsidR="005467E2" w:rsidRDefault="0018759A" w:rsidP="001065C8">
            <w:pPr>
              <w:keepNext/>
              <w:widowControl/>
              <w:spacing w:before="0" w:line="240" w:lineRule="auto"/>
              <w:jc w:val="left"/>
              <w:rPr>
                <w:sz w:val="22"/>
                <w:szCs w:val="22"/>
                <w:lang w:val="hr-HR"/>
              </w:rPr>
            </w:pPr>
            <w:r>
              <w:rPr>
                <w:sz w:val="22"/>
                <w:szCs w:val="22"/>
                <w:lang w:val="hr-HR"/>
              </w:rPr>
              <w:t>a.</w:t>
            </w:r>
            <w:r>
              <w:rPr>
                <w:sz w:val="22"/>
                <w:szCs w:val="22"/>
                <w:lang w:val="hr-HR"/>
              </w:rPr>
              <w:tab/>
              <w:t>odaberete propisanu dozu (slika 1)</w:t>
            </w:r>
          </w:p>
        </w:tc>
        <w:tc>
          <w:tcPr>
            <w:tcW w:w="4311" w:type="dxa"/>
          </w:tcPr>
          <w:p w14:paraId="680ED8BA" w14:textId="77777777" w:rsidR="005467E2" w:rsidRDefault="0018759A" w:rsidP="001065C8">
            <w:pPr>
              <w:keepNext/>
              <w:widowControl/>
              <w:spacing w:before="0" w:line="240" w:lineRule="auto"/>
              <w:jc w:val="center"/>
              <w:rPr>
                <w:sz w:val="22"/>
                <w:szCs w:val="22"/>
                <w:lang w:val="hr-HR"/>
              </w:rPr>
            </w:pPr>
            <w:r>
              <w:rPr>
                <w:noProof/>
                <w:sz w:val="22"/>
                <w:szCs w:val="22"/>
                <w:lang w:val="hr-HR" w:eastAsia="hr-HR"/>
              </w:rPr>
              <mc:AlternateContent>
                <mc:Choice Requires="wps">
                  <w:drawing>
                    <wp:anchor distT="45720" distB="45720" distL="114300" distR="114300" simplePos="0" relativeHeight="251695616" behindDoc="0" locked="0" layoutInCell="1" allowOverlap="1" wp14:anchorId="5EDB74AC" wp14:editId="2417E1FF">
                      <wp:simplePos x="0" y="0"/>
                      <wp:positionH relativeFrom="column">
                        <wp:posOffset>526415</wp:posOffset>
                      </wp:positionH>
                      <wp:positionV relativeFrom="paragraph">
                        <wp:posOffset>518161</wp:posOffset>
                      </wp:positionV>
                      <wp:extent cx="467995" cy="228600"/>
                      <wp:effectExtent l="0" t="0" r="8255" b="0"/>
                      <wp:wrapNone/>
                      <wp:docPr id="1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228600"/>
                              </a:xfrm>
                              <a:prstGeom prst="rect">
                                <a:avLst/>
                              </a:prstGeom>
                              <a:solidFill>
                                <a:srgbClr val="FFFFFF"/>
                              </a:solidFill>
                              <a:ln w="9525">
                                <a:noFill/>
                                <a:miter lim="800000"/>
                                <a:headEnd/>
                                <a:tailEnd/>
                              </a:ln>
                            </wps:spPr>
                            <wps:txbx>
                              <w:txbxContent>
                                <w:p w14:paraId="717F2DE8" w14:textId="77777777" w:rsidR="002D4408" w:rsidRDefault="002D4408">
                                  <w:pPr>
                                    <w:spacing w:before="0" w:line="240" w:lineRule="auto"/>
                                    <w:rPr>
                                      <w:sz w:val="14"/>
                                      <w:szCs w:val="14"/>
                                      <w:lang w:val="de-DE"/>
                                    </w:rPr>
                                  </w:pPr>
                                  <w:r>
                                    <w:rPr>
                                      <w:sz w:val="14"/>
                                      <w:szCs w:val="14"/>
                                    </w:rPr>
                                    <w:t>Slika 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5EDB74AC">
                      <v:stroke joinstyle="miter"/>
                      <v:path gradientshapeok="t" o:connecttype="rect"/>
                    </v:shapetype>
                    <v:shape id="Textfeld 2" style="position:absolute;left:0;text-align:left;margin-left:41.45pt;margin-top:40.8pt;width:36.85pt;height:18pt;z-index:251695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">
                      <v:textbox>
                        <w:txbxContent>
                          <w:p w:rsidR="002D4408" w:rsidRDefault="002D4408" w14:paraId="717F2DE8" w14:textId="77777777">
                            <w:pPr>
                              <w:spacing w:before="0" w:line="240" w:lineRule="auto"/>
                              <w:rPr>
                                <w:sz w:val="14"/>
                                <w:szCs w:val="14"/>
                                <w:lang w:val="de-DE"/>
                              </w:rPr>
                            </w:pPr>
                            <w:r>
                              <w:rPr>
                                <w:sz w:val="14"/>
                                <w:szCs w:val="14"/>
                              </w:rPr>
                              <w:t>Slika 1</w:t>
                            </w:r>
                          </w:p>
                        </w:txbxContent>
                      </v:textbox>
                    </v:shape>
                  </w:pict>
                </mc:Fallback>
              </mc:AlternateContent>
            </w:r>
            <w:r>
              <w:rPr>
                <w:noProof/>
                <w:sz w:val="22"/>
                <w:szCs w:val="22"/>
                <w:lang w:val="hr-HR" w:eastAsia="hr-HR"/>
              </w:rPr>
              <mc:AlternateContent>
                <mc:Choice Requires="wps">
                  <w:drawing>
                    <wp:anchor distT="45720" distB="45720" distL="114300" distR="114300" simplePos="0" relativeHeight="251693568" behindDoc="0" locked="0" layoutInCell="1" allowOverlap="1" wp14:anchorId="4345C29C" wp14:editId="6647C5BE">
                      <wp:simplePos x="0" y="0"/>
                      <wp:positionH relativeFrom="column">
                        <wp:posOffset>4817745</wp:posOffset>
                      </wp:positionH>
                      <wp:positionV relativeFrom="paragraph">
                        <wp:posOffset>1047750</wp:posOffset>
                      </wp:positionV>
                      <wp:extent cx="457200" cy="309245"/>
                      <wp:effectExtent l="0" t="0" r="0" b="952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200" cy="309245"/>
                              </a:xfrm>
                              <a:prstGeom prst="rect">
                                <a:avLst/>
                              </a:prstGeom>
                              <a:solidFill>
                                <a:srgbClr val="FFFFFF"/>
                              </a:solidFill>
                              <a:ln w="9525">
                                <a:noFill/>
                                <a:miter lim="800000"/>
                                <a:headEnd/>
                                <a:tailEnd/>
                              </a:ln>
                            </wps:spPr>
                            <wps:txbx>
                              <w:txbxContent>
                                <w:p w14:paraId="26713220" w14:textId="77777777" w:rsidR="002D4408" w:rsidRDefault="002D4408">
                                  <w:pPr>
                                    <w:rPr>
                                      <w:sz w:val="14"/>
                                      <w:szCs w:val="14"/>
                                      <w:lang w:val="de-DE"/>
                                    </w:rPr>
                                  </w:pPr>
                                  <w:r>
                                    <w:rPr>
                                      <w:sz w:val="14"/>
                                      <w:szCs w:val="14"/>
                                    </w:rPr>
                                    <w:t>Slika</w:t>
                                  </w:r>
                                  <w:r>
                                    <w:rPr>
                                      <w:noProof/>
                                      <w:sz w:val="14"/>
                                      <w:szCs w:val="14"/>
                                    </w:rPr>
                                    <w:t>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27" style="position:absolute;left:0;text-align:left;margin-left:379.35pt;margin-top:82.5pt;width:36pt;height:24.35pt;flip:y;z-index:251693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" w14:anchorId="4345C29C">
                      <v:textbox>
                        <w:txbxContent>
                          <w:p w:rsidR="002D4408" w:rsidRDefault="002D4408" w14:paraId="26713220" w14:textId="77777777">
                            <w:pPr>
                              <w:rPr>
                                <w:sz w:val="14"/>
                                <w:szCs w:val="14"/>
                                <w:lang w:val="de-DE"/>
                              </w:rPr>
                            </w:pPr>
                            <w:r>
                              <w:rPr>
                                <w:sz w:val="14"/>
                                <w:szCs w:val="14"/>
                              </w:rPr>
                              <w:t>Slika</w:t>
                            </w:r>
                            <w:r>
                              <w:rPr>
                                <w:noProof/>
                                <w:sz w:val="14"/>
                                <w:szCs w:val="14"/>
                              </w:rPr>
                              <w:t> 1</w:t>
                            </w:r>
                          </w:p>
                        </w:txbxContent>
                      </v:textbox>
                    </v:shape>
                  </w:pict>
                </mc:Fallback>
              </mc:AlternateContent>
            </w:r>
            <w:r>
              <w:rPr>
                <w:noProof/>
                <w:sz w:val="22"/>
                <w:szCs w:val="22"/>
                <w:lang w:val="hr-HR" w:eastAsia="hr-HR"/>
              </w:rPr>
              <w:drawing>
                <wp:inline distT="0" distB="0" distL="0" distR="0" wp14:anchorId="6A79F984" wp14:editId="64662194">
                  <wp:extent cx="1543050" cy="666750"/>
                  <wp:effectExtent l="0" t="0" r="0" b="0"/>
                  <wp:docPr id="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1C9D3DA0" w14:textId="77777777" w:rsidR="005467E2" w:rsidRDefault="005467E2" w:rsidP="001065C8">
            <w:pPr>
              <w:keepNext/>
              <w:widowControl/>
              <w:spacing w:before="0" w:line="240" w:lineRule="auto"/>
              <w:rPr>
                <w:sz w:val="22"/>
                <w:szCs w:val="22"/>
                <w:lang w:val="hr-HR"/>
              </w:rPr>
            </w:pPr>
          </w:p>
        </w:tc>
      </w:tr>
      <w:tr w:rsidR="005467E2" w14:paraId="22A948E9" w14:textId="77777777">
        <w:tc>
          <w:tcPr>
            <w:tcW w:w="4653" w:type="dxa"/>
          </w:tcPr>
          <w:p w14:paraId="7BE7497D" w14:textId="3B0159DD" w:rsidR="005467E2" w:rsidRDefault="0018759A" w:rsidP="001065C8">
            <w:pPr>
              <w:widowControl/>
              <w:spacing w:before="0" w:line="240" w:lineRule="auto"/>
              <w:ind w:left="601" w:right="-137" w:hanging="601"/>
              <w:jc w:val="left"/>
              <w:rPr>
                <w:sz w:val="22"/>
                <w:szCs w:val="22"/>
                <w:lang w:val="hr-HR"/>
              </w:rPr>
            </w:pPr>
            <w:r>
              <w:rPr>
                <w:sz w:val="22"/>
                <w:szCs w:val="22"/>
                <w:lang w:val="hr-HR"/>
              </w:rPr>
              <w:t>b.</w:t>
            </w:r>
            <w:r>
              <w:rPr>
                <w:sz w:val="22"/>
                <w:szCs w:val="22"/>
                <w:lang w:val="hr-HR"/>
              </w:rPr>
              <w:tab/>
              <w:t>provjerite jeste li ubrizgali cijelu injekciju (slika 2)</w:t>
            </w:r>
          </w:p>
        </w:tc>
        <w:tc>
          <w:tcPr>
            <w:tcW w:w="4311" w:type="dxa"/>
          </w:tcPr>
          <w:p w14:paraId="72FB4BB3" w14:textId="77777777" w:rsidR="005467E2" w:rsidRDefault="0018759A" w:rsidP="001065C8">
            <w:pPr>
              <w:widowControl/>
              <w:spacing w:before="0" w:line="240" w:lineRule="auto"/>
              <w:jc w:val="center"/>
              <w:rPr>
                <w:sz w:val="22"/>
                <w:szCs w:val="22"/>
                <w:lang w:val="hr-HR"/>
              </w:rPr>
            </w:pPr>
            <w:r>
              <w:rPr>
                <w:noProof/>
                <w:sz w:val="22"/>
                <w:szCs w:val="22"/>
                <w:lang w:val="hr-HR" w:eastAsia="hr-HR"/>
              </w:rPr>
              <mc:AlternateContent>
                <mc:Choice Requires="wps">
                  <w:drawing>
                    <wp:anchor distT="45720" distB="45720" distL="114300" distR="114300" simplePos="0" relativeHeight="251697664" behindDoc="0" locked="0" layoutInCell="1" allowOverlap="1" wp14:anchorId="3D2328CC" wp14:editId="08E0E185">
                      <wp:simplePos x="0" y="0"/>
                      <wp:positionH relativeFrom="column">
                        <wp:posOffset>606342</wp:posOffset>
                      </wp:positionH>
                      <wp:positionV relativeFrom="paragraph">
                        <wp:posOffset>307644</wp:posOffset>
                      </wp:positionV>
                      <wp:extent cx="532738" cy="228600"/>
                      <wp:effectExtent l="0" t="0" r="1270" b="0"/>
                      <wp:wrapNone/>
                      <wp:docPr id="1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38" cy="228600"/>
                              </a:xfrm>
                              <a:prstGeom prst="rect">
                                <a:avLst/>
                              </a:prstGeom>
                              <a:solidFill>
                                <a:srgbClr val="FFFFFF"/>
                              </a:solidFill>
                              <a:ln w="9525">
                                <a:noFill/>
                                <a:miter lim="800000"/>
                                <a:headEnd/>
                                <a:tailEnd/>
                              </a:ln>
                            </wps:spPr>
                            <wps:txbx>
                              <w:txbxContent>
                                <w:p w14:paraId="18A87544" w14:textId="77777777" w:rsidR="002D4408" w:rsidRDefault="002D4408">
                                  <w:pPr>
                                    <w:spacing w:before="0" w:line="240" w:lineRule="auto"/>
                                    <w:rPr>
                                      <w:sz w:val="14"/>
                                      <w:szCs w:val="14"/>
                                    </w:rPr>
                                  </w:pPr>
                                  <w:r>
                                    <w:rPr>
                                      <w:sz w:val="14"/>
                                      <w:szCs w:val="14"/>
                                    </w:rPr>
                                    <w:t>Slika 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28" style="position:absolute;left:0;text-align:left;margin-left:47.75pt;margin-top:24.2pt;width:41.95pt;height:18pt;z-index:251697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" w14:anchorId="3D2328CC">
                      <v:textbox>
                        <w:txbxContent>
                          <w:p w:rsidR="002D4408" w:rsidRDefault="002D4408" w14:paraId="18A87544" w14:textId="77777777">
                            <w:pPr>
                              <w:spacing w:before="0" w:line="240" w:lineRule="auto"/>
                              <w:rPr>
                                <w:sz w:val="14"/>
                                <w:szCs w:val="14"/>
                              </w:rPr>
                            </w:pPr>
                            <w:r>
                              <w:rPr>
                                <w:sz w:val="14"/>
                                <w:szCs w:val="14"/>
                              </w:rPr>
                              <w:t>Slika 2</w:t>
                            </w:r>
                          </w:p>
                        </w:txbxContent>
                      </v:textbox>
                    </v:shape>
                  </w:pict>
                </mc:Fallback>
              </mc:AlternateContent>
            </w:r>
            <w:r>
              <w:rPr>
                <w:noProof/>
                <w:sz w:val="22"/>
                <w:szCs w:val="22"/>
                <w:lang w:val="hr-HR" w:eastAsia="hr-HR"/>
              </w:rPr>
              <w:drawing>
                <wp:inline distT="0" distB="0" distL="0" distR="0" wp14:anchorId="363862C4" wp14:editId="2C31BC91">
                  <wp:extent cx="1531620" cy="447675"/>
                  <wp:effectExtent l="0" t="0" r="0" b="9525"/>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1534665" cy="448565"/>
                          </a:xfrm>
                          <a:prstGeom prst="rect">
                            <a:avLst/>
                          </a:prstGeom>
                          <a:noFill/>
                          <a:ln>
                            <a:noFill/>
                          </a:ln>
                        </pic:spPr>
                      </pic:pic>
                    </a:graphicData>
                  </a:graphic>
                </wp:inline>
              </w:drawing>
            </w:r>
          </w:p>
          <w:p w14:paraId="2D9405A5" w14:textId="77777777" w:rsidR="005467E2" w:rsidRDefault="005467E2" w:rsidP="001065C8">
            <w:pPr>
              <w:widowControl/>
              <w:spacing w:before="0" w:line="240" w:lineRule="auto"/>
              <w:jc w:val="center"/>
              <w:rPr>
                <w:sz w:val="22"/>
                <w:szCs w:val="22"/>
                <w:lang w:val="hr-HR"/>
              </w:rPr>
            </w:pPr>
          </w:p>
        </w:tc>
      </w:tr>
      <w:tr w:rsidR="005467E2" w14:paraId="2F7318B7" w14:textId="77777777">
        <w:tc>
          <w:tcPr>
            <w:tcW w:w="4653" w:type="dxa"/>
          </w:tcPr>
          <w:p w14:paraId="535ECE70" w14:textId="3DE13C1E" w:rsidR="005467E2" w:rsidRDefault="0018759A" w:rsidP="001065C8">
            <w:pPr>
              <w:widowControl/>
              <w:spacing w:before="0" w:line="240" w:lineRule="auto"/>
              <w:ind w:left="599" w:hanging="599"/>
              <w:jc w:val="left"/>
              <w:rPr>
                <w:sz w:val="22"/>
                <w:szCs w:val="22"/>
                <w:lang w:val="hr-HR"/>
              </w:rPr>
            </w:pPr>
            <w:r>
              <w:rPr>
                <w:sz w:val="22"/>
                <w:szCs w:val="22"/>
                <w:lang w:val="hr-HR"/>
              </w:rPr>
              <w:t>c.</w:t>
            </w:r>
            <w:r>
              <w:rPr>
                <w:sz w:val="22"/>
                <w:szCs w:val="22"/>
                <w:lang w:val="hr-HR"/>
              </w:rPr>
              <w:tab/>
              <w:t>pročitate koliku preostalu dozu trebate ubrizgati drugom brizgalicom (slika 3).</w:t>
            </w:r>
          </w:p>
        </w:tc>
        <w:tc>
          <w:tcPr>
            <w:tcW w:w="4311" w:type="dxa"/>
          </w:tcPr>
          <w:p w14:paraId="77227693" w14:textId="77777777" w:rsidR="005467E2" w:rsidRDefault="0018759A" w:rsidP="001065C8">
            <w:pPr>
              <w:widowControl/>
              <w:spacing w:before="0" w:line="240" w:lineRule="auto"/>
              <w:jc w:val="center"/>
              <w:rPr>
                <w:sz w:val="22"/>
                <w:szCs w:val="22"/>
                <w:lang w:val="hr-HR"/>
              </w:rPr>
            </w:pPr>
            <w:r>
              <w:rPr>
                <w:noProof/>
                <w:sz w:val="22"/>
                <w:szCs w:val="22"/>
                <w:lang w:val="hr-HR" w:eastAsia="hr-HR"/>
              </w:rPr>
              <mc:AlternateContent>
                <mc:Choice Requires="wps">
                  <w:drawing>
                    <wp:anchor distT="45720" distB="45720" distL="114300" distR="114300" simplePos="0" relativeHeight="251699712" behindDoc="0" locked="0" layoutInCell="1" allowOverlap="1" wp14:anchorId="0B1BC578" wp14:editId="43734850">
                      <wp:simplePos x="0" y="0"/>
                      <wp:positionH relativeFrom="column">
                        <wp:posOffset>606342</wp:posOffset>
                      </wp:positionH>
                      <wp:positionV relativeFrom="paragraph">
                        <wp:posOffset>317942</wp:posOffset>
                      </wp:positionV>
                      <wp:extent cx="532130" cy="219075"/>
                      <wp:effectExtent l="0" t="0" r="1270" b="9525"/>
                      <wp:wrapNone/>
                      <wp:docPr id="1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19075"/>
                              </a:xfrm>
                              <a:prstGeom prst="rect">
                                <a:avLst/>
                              </a:prstGeom>
                              <a:solidFill>
                                <a:srgbClr val="FFFFFF"/>
                              </a:solidFill>
                              <a:ln w="9525">
                                <a:noFill/>
                                <a:miter lim="800000"/>
                                <a:headEnd/>
                                <a:tailEnd/>
                              </a:ln>
                            </wps:spPr>
                            <wps:txbx>
                              <w:txbxContent>
                                <w:p w14:paraId="5F9373DA" w14:textId="77777777" w:rsidR="002D4408" w:rsidRDefault="002D4408">
                                  <w:pPr>
                                    <w:spacing w:before="0" w:line="240" w:lineRule="auto"/>
                                    <w:rPr>
                                      <w:sz w:val="14"/>
                                      <w:szCs w:val="14"/>
                                    </w:rPr>
                                  </w:pPr>
                                  <w:r>
                                    <w:rPr>
                                      <w:sz w:val="14"/>
                                      <w:szCs w:val="14"/>
                                    </w:rPr>
                                    <w:t>Slika 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29" style="position:absolute;left:0;text-align:left;margin-left:47.75pt;margin-top:25.05pt;width:41.9pt;height:17.25pt;z-index:251699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" w14:anchorId="0B1BC578">
                      <v:textbox>
                        <w:txbxContent>
                          <w:p w:rsidR="002D4408" w:rsidRDefault="002D4408" w14:paraId="5F9373DA" w14:textId="77777777">
                            <w:pPr>
                              <w:spacing w:before="0" w:line="240" w:lineRule="auto"/>
                              <w:rPr>
                                <w:sz w:val="14"/>
                                <w:szCs w:val="14"/>
                              </w:rPr>
                            </w:pPr>
                            <w:r>
                              <w:rPr>
                                <w:sz w:val="14"/>
                                <w:szCs w:val="14"/>
                              </w:rPr>
                              <w:t>Slika 3</w:t>
                            </w:r>
                          </w:p>
                        </w:txbxContent>
                      </v:textbox>
                    </v:shape>
                  </w:pict>
                </mc:Fallback>
              </mc:AlternateContent>
            </w:r>
            <w:r>
              <w:rPr>
                <w:noProof/>
                <w:sz w:val="22"/>
                <w:szCs w:val="22"/>
                <w:lang w:val="hr-HR" w:eastAsia="hr-HR"/>
              </w:rPr>
              <w:drawing>
                <wp:inline distT="0" distB="0" distL="0" distR="0" wp14:anchorId="38A9F5FC" wp14:editId="6B4EA4FA">
                  <wp:extent cx="1327355" cy="457200"/>
                  <wp:effectExtent l="0" t="0" r="6350" b="0"/>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1334368" cy="459616"/>
                          </a:xfrm>
                          <a:prstGeom prst="rect">
                            <a:avLst/>
                          </a:prstGeom>
                          <a:noFill/>
                          <a:ln>
                            <a:noFill/>
                          </a:ln>
                        </pic:spPr>
                      </pic:pic>
                    </a:graphicData>
                  </a:graphic>
                </wp:inline>
              </w:drawing>
            </w:r>
          </w:p>
          <w:p w14:paraId="002BE815" w14:textId="77777777" w:rsidR="005467E2" w:rsidRDefault="005467E2" w:rsidP="001065C8">
            <w:pPr>
              <w:widowControl/>
              <w:spacing w:before="0" w:line="240" w:lineRule="auto"/>
              <w:jc w:val="center"/>
              <w:rPr>
                <w:sz w:val="22"/>
                <w:szCs w:val="22"/>
                <w:lang w:val="hr-HR"/>
              </w:rPr>
            </w:pPr>
          </w:p>
        </w:tc>
      </w:tr>
    </w:tbl>
    <w:p w14:paraId="6D87E8F7" w14:textId="77777777" w:rsidR="005467E2" w:rsidRDefault="0018759A" w:rsidP="001065C8">
      <w:pPr>
        <w:widowControl/>
        <w:numPr>
          <w:ilvl w:val="0"/>
          <w:numId w:val="83"/>
        </w:numPr>
        <w:spacing w:before="0" w:line="240" w:lineRule="auto"/>
        <w:ind w:left="567" w:hanging="567"/>
        <w:jc w:val="left"/>
        <w:rPr>
          <w:sz w:val="22"/>
          <w:szCs w:val="22"/>
          <w:lang w:val="hr-HR"/>
        </w:rPr>
      </w:pPr>
      <w:r>
        <w:rPr>
          <w:sz w:val="22"/>
          <w:szCs w:val="22"/>
          <w:lang w:val="hr-HR"/>
        </w:rPr>
        <w:t>Nakon svake injekcije odmah uklonite iglu s brizgalice.</w:t>
      </w:r>
    </w:p>
    <w:p w14:paraId="120134B5" w14:textId="77777777" w:rsidR="005467E2" w:rsidRDefault="005467E2" w:rsidP="001065C8">
      <w:pPr>
        <w:widowControl/>
        <w:spacing w:before="0" w:line="240" w:lineRule="auto"/>
        <w:ind w:left="567" w:hanging="567"/>
        <w:jc w:val="left"/>
        <w:rPr>
          <w:sz w:val="22"/>
          <w:szCs w:val="22"/>
          <w:lang w:val="hr-HR"/>
        </w:rPr>
      </w:pPr>
    </w:p>
    <w:p w14:paraId="534FC9A9" w14:textId="77777777" w:rsidR="005467E2" w:rsidRDefault="0018759A" w:rsidP="001065C8">
      <w:pPr>
        <w:widowControl/>
        <w:spacing w:before="0" w:line="240" w:lineRule="auto"/>
        <w:ind w:left="567" w:hanging="567"/>
        <w:jc w:val="left"/>
        <w:rPr>
          <w:sz w:val="22"/>
          <w:szCs w:val="22"/>
          <w:lang w:val="hr-HR"/>
        </w:rPr>
      </w:pPr>
      <w:r>
        <w:rPr>
          <w:b/>
          <w:bCs/>
          <w:sz w:val="22"/>
          <w:szCs w:val="22"/>
          <w:lang w:val="hr-HR"/>
        </w:rPr>
        <w:t>Nemojte</w:t>
      </w:r>
      <w:r>
        <w:rPr>
          <w:sz w:val="22"/>
          <w:szCs w:val="22"/>
          <w:lang w:val="hr-HR"/>
        </w:rPr>
        <w:t xml:space="preserve"> ponovno upotrebljavati igle.</w:t>
      </w:r>
    </w:p>
    <w:p w14:paraId="36F8444B" w14:textId="77777777" w:rsidR="005467E2" w:rsidRDefault="0018759A" w:rsidP="001065C8">
      <w:pPr>
        <w:widowControl/>
        <w:spacing w:before="0" w:line="240" w:lineRule="auto"/>
        <w:ind w:left="567" w:hanging="567"/>
        <w:jc w:val="left"/>
        <w:rPr>
          <w:sz w:val="22"/>
          <w:szCs w:val="22"/>
          <w:lang w:val="hr-HR"/>
        </w:rPr>
      </w:pPr>
      <w:r>
        <w:rPr>
          <w:b/>
          <w:bCs/>
          <w:sz w:val="22"/>
          <w:szCs w:val="22"/>
          <w:lang w:val="hr-HR"/>
        </w:rPr>
        <w:t>Nemojte</w:t>
      </w:r>
      <w:r>
        <w:rPr>
          <w:sz w:val="22"/>
          <w:szCs w:val="22"/>
          <w:lang w:val="hr-HR"/>
        </w:rPr>
        <w:t xml:space="preserve"> dijeliti brizgalicu i/ili igle s drugom osobom.</w:t>
      </w:r>
    </w:p>
    <w:p w14:paraId="6D60BA4C" w14:textId="77777777" w:rsidR="005467E2" w:rsidRDefault="0018759A" w:rsidP="001065C8">
      <w:pPr>
        <w:widowControl/>
        <w:spacing w:before="0" w:line="240" w:lineRule="auto"/>
        <w:jc w:val="left"/>
        <w:rPr>
          <w:sz w:val="22"/>
          <w:szCs w:val="22"/>
          <w:lang w:val="hr-HR"/>
        </w:rPr>
      </w:pPr>
      <w:r>
        <w:rPr>
          <w:b/>
          <w:bCs/>
          <w:sz w:val="22"/>
          <w:szCs w:val="22"/>
          <w:lang w:val="hr-HR"/>
        </w:rPr>
        <w:t>Nemojte</w:t>
      </w:r>
      <w:r>
        <w:rPr>
          <w:sz w:val="22"/>
          <w:szCs w:val="22"/>
          <w:lang w:val="hr-HR"/>
        </w:rPr>
        <w:t xml:space="preserve"> upotrijebiti napunjenu brizgalicu lijeka GONAL-f ako je pala ili ako je brizgalica napukla ili je oštećena jer to može dovesti do ozljeda.</w:t>
      </w:r>
    </w:p>
    <w:p w14:paraId="32D7F9A2" w14:textId="77777777" w:rsidR="005467E2" w:rsidRDefault="005467E2" w:rsidP="001065C8">
      <w:pPr>
        <w:widowControl/>
        <w:spacing w:before="0" w:line="240" w:lineRule="auto"/>
        <w:ind w:left="567" w:hanging="567"/>
        <w:jc w:val="left"/>
        <w:rPr>
          <w:sz w:val="22"/>
          <w:szCs w:val="22"/>
          <w:lang w:val="hr-HR"/>
        </w:rPr>
      </w:pPr>
    </w:p>
    <w:p w14:paraId="229097CA" w14:textId="77777777" w:rsidR="005467E2" w:rsidRDefault="005467E2" w:rsidP="001065C8">
      <w:pPr>
        <w:widowControl/>
        <w:spacing w:before="0" w:line="240" w:lineRule="auto"/>
        <w:ind w:left="567" w:hanging="567"/>
        <w:jc w:val="left"/>
        <w:rPr>
          <w:sz w:val="22"/>
          <w:szCs w:val="22"/>
          <w:lang w:val="hr-HR"/>
        </w:rPr>
      </w:pPr>
    </w:p>
    <w:p w14:paraId="201BF55B" w14:textId="77777777" w:rsidR="005467E2" w:rsidRDefault="0018759A" w:rsidP="001065C8">
      <w:pPr>
        <w:keepNext/>
        <w:widowControl/>
        <w:pBdr>
          <w:bottom w:val="single" w:sz="4" w:space="1" w:color="auto"/>
        </w:pBdr>
        <w:spacing w:before="0" w:line="240" w:lineRule="auto"/>
        <w:ind w:left="567" w:hanging="567"/>
        <w:jc w:val="left"/>
        <w:rPr>
          <w:b/>
          <w:bCs/>
          <w:sz w:val="22"/>
          <w:szCs w:val="22"/>
          <w:lang w:val="hr-HR"/>
        </w:rPr>
      </w:pPr>
      <w:r>
        <w:rPr>
          <w:b/>
          <w:bCs/>
          <w:sz w:val="22"/>
          <w:szCs w:val="22"/>
          <w:lang w:val="hr-HR"/>
        </w:rPr>
        <w:t>Kako koristiti dnevnik liječenja lijekom GONAL-f u napunjenoj brizgalici</w:t>
      </w:r>
    </w:p>
    <w:p w14:paraId="6BA056C8" w14:textId="77777777" w:rsidR="005467E2" w:rsidRDefault="005467E2" w:rsidP="001065C8">
      <w:pPr>
        <w:keepNext/>
        <w:widowControl/>
        <w:autoSpaceDE w:val="0"/>
        <w:autoSpaceDN w:val="0"/>
        <w:spacing w:before="0" w:line="240" w:lineRule="auto"/>
        <w:jc w:val="left"/>
        <w:rPr>
          <w:sz w:val="22"/>
          <w:szCs w:val="22"/>
          <w:lang w:val="hr-HR" w:eastAsia="de-DE"/>
        </w:rPr>
      </w:pPr>
    </w:p>
    <w:p w14:paraId="7DD245F0" w14:textId="0165AA25" w:rsidR="003000ED" w:rsidRDefault="003000ED" w:rsidP="00FC7D65">
      <w:pPr>
        <w:keepNext/>
        <w:widowControl/>
        <w:autoSpaceDE w:val="0"/>
        <w:autoSpaceDN w:val="0"/>
        <w:spacing w:before="0" w:line="240" w:lineRule="auto"/>
        <w:jc w:val="left"/>
        <w:rPr>
          <w:sz w:val="22"/>
          <w:szCs w:val="22"/>
          <w:lang w:val="hr-HR"/>
        </w:rPr>
      </w:pPr>
      <w:bookmarkStart w:id="5300" w:name="_Hlk180491187"/>
      <w:r>
        <w:rPr>
          <w:sz w:val="22"/>
          <w:szCs w:val="22"/>
          <w:lang w:val="hr-HR" w:eastAsia="de-DE"/>
        </w:rPr>
        <w:t>Dnevnik liječenja nalazi se na kraju Uputa za uporabu. U dnevnik liječenja zabilježite ubrizganu količinu</w:t>
      </w:r>
      <w:r>
        <w:rPr>
          <w:sz w:val="22"/>
          <w:szCs w:val="22"/>
          <w:lang w:val="hr-HR"/>
        </w:rPr>
        <w:t>.</w:t>
      </w:r>
    </w:p>
    <w:bookmarkEnd w:id="5300"/>
    <w:p w14:paraId="64D04988" w14:textId="77777777" w:rsidR="005467E2" w:rsidRDefault="0018759A" w:rsidP="001065C8">
      <w:pPr>
        <w:keepNext/>
        <w:keepLines/>
        <w:widowControl/>
        <w:tabs>
          <w:tab w:val="left" w:pos="567"/>
        </w:tabs>
        <w:spacing w:before="0" w:line="240" w:lineRule="auto"/>
        <w:ind w:left="567" w:hanging="567"/>
        <w:jc w:val="left"/>
        <w:rPr>
          <w:sz w:val="22"/>
          <w:szCs w:val="22"/>
          <w:lang w:val="hr-HR" w:eastAsia="de-DE"/>
        </w:rPr>
      </w:pPr>
      <w:r>
        <w:rPr>
          <w:sz w:val="22"/>
          <w:szCs w:val="22"/>
          <w:lang w:val="hr-HR"/>
        </w:rPr>
        <w:t>Ubrizgavanje neodgovarajuće količine lijeka može utjecati na liječenje.</w:t>
      </w:r>
    </w:p>
    <w:p w14:paraId="25A1D740" w14:textId="77777777" w:rsidR="005467E2" w:rsidRDefault="0018759A" w:rsidP="001065C8">
      <w:pPr>
        <w:widowControl/>
        <w:numPr>
          <w:ilvl w:val="0"/>
          <w:numId w:val="73"/>
        </w:numPr>
        <w:tabs>
          <w:tab w:val="clear" w:pos="567"/>
        </w:tabs>
        <w:spacing w:before="0" w:line="240" w:lineRule="auto"/>
        <w:jc w:val="left"/>
        <w:rPr>
          <w:sz w:val="22"/>
          <w:szCs w:val="22"/>
          <w:lang w:val="hr-HR"/>
        </w:rPr>
      </w:pPr>
      <w:r>
        <w:rPr>
          <w:sz w:val="22"/>
          <w:szCs w:val="22"/>
          <w:lang w:val="hr-HR"/>
        </w:rPr>
        <w:t>Zabilježite broj dana liječenja (stupac 1), datum (stupac 2), vrijeme davanja injekcije (stupac 3) i volumen brizgalice (stupac 4).</w:t>
      </w:r>
    </w:p>
    <w:p w14:paraId="4CCB8652" w14:textId="77777777" w:rsidR="005467E2" w:rsidRDefault="0018759A" w:rsidP="001065C8">
      <w:pPr>
        <w:widowControl/>
        <w:numPr>
          <w:ilvl w:val="0"/>
          <w:numId w:val="73"/>
        </w:numPr>
        <w:tabs>
          <w:tab w:val="clear" w:pos="567"/>
        </w:tabs>
        <w:spacing w:before="0" w:line="240" w:lineRule="auto"/>
        <w:jc w:val="left"/>
        <w:rPr>
          <w:sz w:val="22"/>
          <w:szCs w:val="22"/>
          <w:lang w:val="hr-HR"/>
        </w:rPr>
      </w:pPr>
      <w:r>
        <w:rPr>
          <w:sz w:val="22"/>
          <w:szCs w:val="22"/>
          <w:lang w:val="hr-HR"/>
        </w:rPr>
        <w:t>Zabilježite propisanu dozu (stupac 5).</w:t>
      </w:r>
    </w:p>
    <w:p w14:paraId="36ECC9FC" w14:textId="77777777" w:rsidR="005467E2" w:rsidRDefault="0018759A" w:rsidP="001065C8">
      <w:pPr>
        <w:widowControl/>
        <w:numPr>
          <w:ilvl w:val="0"/>
          <w:numId w:val="73"/>
        </w:numPr>
        <w:tabs>
          <w:tab w:val="clear" w:pos="567"/>
        </w:tabs>
        <w:spacing w:before="0" w:line="240" w:lineRule="auto"/>
        <w:jc w:val="left"/>
        <w:rPr>
          <w:sz w:val="22"/>
          <w:szCs w:val="22"/>
          <w:lang w:val="hr-HR"/>
        </w:rPr>
      </w:pPr>
      <w:r>
        <w:rPr>
          <w:sz w:val="22"/>
          <w:szCs w:val="22"/>
          <w:lang w:val="hr-HR"/>
        </w:rPr>
        <w:t>Prije injekcije provjerite jeste li odabrali ispravnu dozu (stupac 6).</w:t>
      </w:r>
    </w:p>
    <w:p w14:paraId="350DAC5A" w14:textId="77777777" w:rsidR="005467E2" w:rsidRDefault="0018759A" w:rsidP="001065C8">
      <w:pPr>
        <w:widowControl/>
        <w:numPr>
          <w:ilvl w:val="0"/>
          <w:numId w:val="73"/>
        </w:numPr>
        <w:tabs>
          <w:tab w:val="clear" w:pos="567"/>
        </w:tabs>
        <w:spacing w:before="0" w:line="240" w:lineRule="auto"/>
        <w:jc w:val="left"/>
        <w:rPr>
          <w:sz w:val="22"/>
          <w:szCs w:val="22"/>
          <w:lang w:val="hr-HR"/>
        </w:rPr>
      </w:pPr>
      <w:r>
        <w:rPr>
          <w:sz w:val="22"/>
          <w:szCs w:val="22"/>
          <w:lang w:val="hr-HR"/>
        </w:rPr>
        <w:t xml:space="preserve">Nakon injekcije pročitajte broj prikazan u </w:t>
      </w:r>
      <w:r>
        <w:rPr>
          <w:b/>
          <w:sz w:val="22"/>
          <w:szCs w:val="22"/>
          <w:lang w:val="hr-HR"/>
        </w:rPr>
        <w:t>prozorčiću za prikaz doze.</w:t>
      </w:r>
    </w:p>
    <w:p w14:paraId="6899D06F" w14:textId="77777777" w:rsidR="005467E2" w:rsidRDefault="0018759A" w:rsidP="001065C8">
      <w:pPr>
        <w:keepNext/>
        <w:keepLines/>
        <w:widowControl/>
        <w:numPr>
          <w:ilvl w:val="0"/>
          <w:numId w:val="74"/>
        </w:numPr>
        <w:spacing w:before="0" w:line="240" w:lineRule="auto"/>
        <w:ind w:left="567" w:hanging="567"/>
        <w:jc w:val="left"/>
        <w:rPr>
          <w:sz w:val="22"/>
          <w:szCs w:val="22"/>
          <w:lang w:val="hr-HR"/>
        </w:rPr>
      </w:pPr>
      <w:r>
        <w:rPr>
          <w:sz w:val="22"/>
          <w:szCs w:val="22"/>
          <w:lang w:val="hr-HR" w:eastAsia="de-DE"/>
        </w:rPr>
        <w:lastRenderedPageBreak/>
        <w:t>Potvrdite da ste ubrizgali cijelu injekciju (stupac 7)</w:t>
      </w:r>
      <w:r>
        <w:rPr>
          <w:sz w:val="22"/>
          <w:szCs w:val="22"/>
          <w:lang w:val="hr-HR"/>
        </w:rPr>
        <w:t xml:space="preserve"> ili zabilježite broj prikazan u</w:t>
      </w:r>
      <w:r>
        <w:rPr>
          <w:sz w:val="22"/>
          <w:szCs w:val="22"/>
          <w:lang w:val="hr-HR" w:eastAsia="de-DE"/>
        </w:rPr>
        <w:t xml:space="preserve"> </w:t>
      </w:r>
      <w:r>
        <w:rPr>
          <w:b/>
          <w:sz w:val="22"/>
          <w:szCs w:val="22"/>
          <w:lang w:val="hr-HR" w:eastAsia="de-DE"/>
        </w:rPr>
        <w:t xml:space="preserve">prozorčiću za prikaz doze </w:t>
      </w:r>
      <w:r>
        <w:rPr>
          <w:sz w:val="22"/>
          <w:szCs w:val="22"/>
          <w:lang w:val="hr-HR" w:eastAsia="de-DE"/>
        </w:rPr>
        <w:t>ako nije „0” (stupac 8).</w:t>
      </w:r>
    </w:p>
    <w:p w14:paraId="6FDE270F" w14:textId="77777777" w:rsidR="005467E2" w:rsidRDefault="0018759A" w:rsidP="001065C8">
      <w:pPr>
        <w:keepNext/>
        <w:keepLines/>
        <w:widowControl/>
        <w:numPr>
          <w:ilvl w:val="0"/>
          <w:numId w:val="74"/>
        </w:numPr>
        <w:spacing w:before="0" w:line="240" w:lineRule="auto"/>
        <w:ind w:left="567" w:hanging="567"/>
        <w:jc w:val="left"/>
        <w:rPr>
          <w:sz w:val="22"/>
          <w:szCs w:val="22"/>
          <w:lang w:val="hr-HR" w:eastAsia="de-DE"/>
        </w:rPr>
      </w:pPr>
      <w:r>
        <w:rPr>
          <w:sz w:val="22"/>
          <w:szCs w:val="22"/>
          <w:lang w:val="hr-HR" w:eastAsia="de-DE"/>
        </w:rPr>
        <w:t>Po potrebi dajte injekciju drugom brizgalicom nakon što na njoj namjestite dozu na preostalu dozu zabilježenu u dijelu „Količina koju treba namjestiti za drugu injekciju” (stupac 8).</w:t>
      </w:r>
    </w:p>
    <w:p w14:paraId="388D6A81" w14:textId="77777777" w:rsidR="005467E2" w:rsidRDefault="0018759A" w:rsidP="001065C8">
      <w:pPr>
        <w:widowControl/>
        <w:numPr>
          <w:ilvl w:val="0"/>
          <w:numId w:val="74"/>
        </w:numPr>
        <w:spacing w:before="0" w:line="240" w:lineRule="auto"/>
        <w:ind w:left="567" w:hanging="567"/>
        <w:jc w:val="left"/>
        <w:rPr>
          <w:sz w:val="22"/>
          <w:szCs w:val="22"/>
          <w:lang w:val="hr-HR"/>
        </w:rPr>
      </w:pPr>
      <w:r>
        <w:rPr>
          <w:sz w:val="22"/>
          <w:szCs w:val="22"/>
          <w:lang w:val="hr-HR"/>
        </w:rPr>
        <w:t xml:space="preserve">Zabilježite tu preostalu dozu u dio </w:t>
      </w:r>
      <w:r>
        <w:rPr>
          <w:b/>
          <w:sz w:val="22"/>
          <w:szCs w:val="22"/>
          <w:lang w:val="hr-HR"/>
        </w:rPr>
        <w:t>„Količina namještena za ubrizgavanje”</w:t>
      </w:r>
      <w:r>
        <w:rPr>
          <w:sz w:val="22"/>
          <w:szCs w:val="22"/>
          <w:lang w:val="hr-HR"/>
        </w:rPr>
        <w:t xml:space="preserve"> (stupac 6) u sljedećem retku.</w:t>
      </w:r>
    </w:p>
    <w:p w14:paraId="243B9AAD" w14:textId="77777777" w:rsidR="005467E2" w:rsidRDefault="005467E2" w:rsidP="001065C8">
      <w:pPr>
        <w:widowControl/>
        <w:spacing w:before="0" w:line="240" w:lineRule="auto"/>
        <w:ind w:left="567"/>
        <w:jc w:val="left"/>
        <w:rPr>
          <w:bCs/>
          <w:sz w:val="22"/>
          <w:szCs w:val="22"/>
          <w:lang w:val="hr-HR"/>
        </w:rPr>
      </w:pPr>
    </w:p>
    <w:p w14:paraId="1DA9A116" w14:textId="77777777" w:rsidR="005467E2" w:rsidRDefault="0018759A" w:rsidP="001065C8">
      <w:pPr>
        <w:widowControl/>
        <w:tabs>
          <w:tab w:val="left" w:pos="567"/>
        </w:tabs>
        <w:spacing w:before="0" w:line="240" w:lineRule="auto"/>
        <w:jc w:val="left"/>
        <w:rPr>
          <w:sz w:val="22"/>
          <w:szCs w:val="22"/>
          <w:lang w:val="hr-HR"/>
        </w:rPr>
      </w:pPr>
      <w:r>
        <w:rPr>
          <w:sz w:val="22"/>
          <w:szCs w:val="22"/>
          <w:lang w:val="hr-HR"/>
        </w:rPr>
        <w:t>Dnevnik liječenja u koji zapisujete dnevnu injekciju (dnevne injekcije) omogućuje Vam da svaki dan provjerite jeste li primili punu propisanu dozu.</w:t>
      </w:r>
    </w:p>
    <w:p w14:paraId="0F95925A" w14:textId="77777777" w:rsidR="005467E2" w:rsidRDefault="005467E2" w:rsidP="001065C8">
      <w:pPr>
        <w:widowControl/>
        <w:tabs>
          <w:tab w:val="left" w:pos="567"/>
        </w:tabs>
        <w:spacing w:before="0" w:line="240" w:lineRule="auto"/>
        <w:jc w:val="left"/>
        <w:rPr>
          <w:sz w:val="22"/>
          <w:szCs w:val="22"/>
          <w:lang w:val="hr-HR"/>
        </w:rPr>
      </w:pPr>
    </w:p>
    <w:p w14:paraId="781C3380" w14:textId="77777777" w:rsidR="005467E2" w:rsidRDefault="0018759A" w:rsidP="001065C8">
      <w:pPr>
        <w:keepNext/>
        <w:widowControl/>
        <w:tabs>
          <w:tab w:val="left" w:pos="567"/>
        </w:tabs>
        <w:spacing w:before="0" w:line="240" w:lineRule="auto"/>
        <w:ind w:left="567" w:hanging="567"/>
        <w:jc w:val="left"/>
        <w:rPr>
          <w:sz w:val="22"/>
          <w:szCs w:val="22"/>
          <w:lang w:val="hr-HR"/>
        </w:rPr>
      </w:pPr>
      <w:r>
        <w:rPr>
          <w:sz w:val="22"/>
          <w:szCs w:val="22"/>
          <w:lang w:val="hr-HR"/>
        </w:rPr>
        <w:t>Primjer dnevnika liječenja:</w:t>
      </w:r>
    </w:p>
    <w:p w14:paraId="6CF0A72A" w14:textId="77777777" w:rsidR="005467E2" w:rsidRDefault="005467E2" w:rsidP="001065C8">
      <w:pPr>
        <w:keepNext/>
        <w:widowControl/>
        <w:tabs>
          <w:tab w:val="left" w:pos="567"/>
        </w:tabs>
        <w:spacing w:before="0" w:line="240" w:lineRule="auto"/>
        <w:ind w:left="567" w:hanging="567"/>
        <w:jc w:val="left"/>
        <w:rPr>
          <w:sz w:val="22"/>
          <w:szCs w:val="22"/>
          <w:lang w:val="hr-HR"/>
        </w:rPr>
      </w:pPr>
    </w:p>
    <w:tbl>
      <w:tblPr>
        <w:tblW w:w="9072" w:type="dxa"/>
        <w:tblInd w:w="10" w:type="dxa"/>
        <w:tblLayout w:type="fixed"/>
        <w:tblCellMar>
          <w:left w:w="0" w:type="dxa"/>
          <w:right w:w="0" w:type="dxa"/>
        </w:tblCellMar>
        <w:tblLook w:val="0000" w:firstRow="0" w:lastRow="0" w:firstColumn="0" w:lastColumn="0" w:noHBand="0" w:noVBand="0"/>
      </w:tblPr>
      <w:tblGrid>
        <w:gridCol w:w="851"/>
        <w:gridCol w:w="850"/>
        <w:gridCol w:w="851"/>
        <w:gridCol w:w="992"/>
        <w:gridCol w:w="824"/>
        <w:gridCol w:w="1161"/>
        <w:gridCol w:w="1398"/>
        <w:gridCol w:w="2145"/>
      </w:tblGrid>
      <w:tr w:rsidR="005467E2" w14:paraId="5A018ADD" w14:textId="77777777" w:rsidTr="001065C8">
        <w:trPr>
          <w:cantSplit/>
          <w:trHeight w:hRule="exact" w:val="707"/>
        </w:trPr>
        <w:tc>
          <w:tcPr>
            <w:tcW w:w="851" w:type="dxa"/>
            <w:vMerge w:val="restart"/>
            <w:tcBorders>
              <w:top w:val="single" w:sz="8" w:space="0" w:color="231F20"/>
              <w:left w:val="single" w:sz="8" w:space="0" w:color="231F20"/>
              <w:bottom w:val="single" w:sz="8" w:space="0" w:color="231F20"/>
              <w:right w:val="single" w:sz="8" w:space="0" w:color="231F20"/>
            </w:tcBorders>
          </w:tcPr>
          <w:p w14:paraId="18EBBC5D" w14:textId="77777777" w:rsidR="005467E2" w:rsidRDefault="0018759A" w:rsidP="001065C8">
            <w:pPr>
              <w:keepNext/>
              <w:widowControl/>
              <w:autoSpaceDE w:val="0"/>
              <w:autoSpaceDN w:val="0"/>
              <w:spacing w:before="8" w:line="240" w:lineRule="auto"/>
              <w:ind w:left="287" w:right="267"/>
              <w:jc w:val="center"/>
              <w:rPr>
                <w:b/>
                <w:sz w:val="18"/>
                <w:szCs w:val="18"/>
                <w:lang w:val="hr-HR"/>
              </w:rPr>
            </w:pPr>
            <w:r>
              <w:rPr>
                <w:b/>
                <w:sz w:val="18"/>
                <w:szCs w:val="18"/>
                <w:lang w:val="hr-HR"/>
              </w:rPr>
              <w:t>1</w:t>
            </w:r>
          </w:p>
          <w:p w14:paraId="26A5EA8B" w14:textId="77777777" w:rsidR="005467E2" w:rsidRDefault="0018759A" w:rsidP="001065C8">
            <w:pPr>
              <w:keepNext/>
              <w:widowControl/>
              <w:autoSpaceDE w:val="0"/>
              <w:autoSpaceDN w:val="0"/>
              <w:spacing w:line="240" w:lineRule="auto"/>
              <w:ind w:left="82" w:right="62"/>
              <w:jc w:val="center"/>
              <w:rPr>
                <w:sz w:val="18"/>
                <w:szCs w:val="18"/>
                <w:lang w:val="hr-HR"/>
              </w:rPr>
            </w:pPr>
            <w:r>
              <w:rPr>
                <w:b/>
                <w:bCs/>
                <w:spacing w:val="-10"/>
                <w:w w:val="72"/>
                <w:sz w:val="18"/>
                <w:szCs w:val="18"/>
                <w:lang w:val="hr-HR"/>
              </w:rPr>
              <w:t>Broj dana liječenja</w:t>
            </w:r>
          </w:p>
        </w:tc>
        <w:tc>
          <w:tcPr>
            <w:tcW w:w="850" w:type="dxa"/>
            <w:vMerge w:val="restart"/>
            <w:tcBorders>
              <w:top w:val="single" w:sz="8" w:space="0" w:color="231F20"/>
              <w:left w:val="single" w:sz="8" w:space="0" w:color="231F20"/>
              <w:bottom w:val="single" w:sz="8" w:space="0" w:color="231F20"/>
              <w:right w:val="single" w:sz="8" w:space="0" w:color="231F20"/>
            </w:tcBorders>
          </w:tcPr>
          <w:p w14:paraId="46239729" w14:textId="77777777" w:rsidR="005467E2" w:rsidRDefault="0018759A" w:rsidP="001065C8">
            <w:pPr>
              <w:keepNext/>
              <w:widowControl/>
              <w:autoSpaceDE w:val="0"/>
              <w:autoSpaceDN w:val="0"/>
              <w:spacing w:before="8" w:line="240" w:lineRule="auto"/>
              <w:ind w:left="185" w:right="165"/>
              <w:jc w:val="center"/>
              <w:rPr>
                <w:sz w:val="18"/>
                <w:szCs w:val="18"/>
                <w:lang w:val="hr-HR"/>
              </w:rPr>
            </w:pPr>
            <w:r>
              <w:rPr>
                <w:b/>
                <w:bCs/>
                <w:w w:val="96"/>
                <w:sz w:val="18"/>
                <w:szCs w:val="18"/>
                <w:lang w:val="hr-HR"/>
              </w:rPr>
              <w:t>2</w:t>
            </w:r>
          </w:p>
          <w:p w14:paraId="5E6AD05E" w14:textId="77777777" w:rsidR="005467E2" w:rsidRDefault="0018759A" w:rsidP="001065C8">
            <w:pPr>
              <w:keepNext/>
              <w:widowControl/>
              <w:autoSpaceDE w:val="0"/>
              <w:autoSpaceDN w:val="0"/>
              <w:spacing w:line="240" w:lineRule="auto"/>
              <w:ind w:left="83" w:right="63"/>
              <w:jc w:val="center"/>
              <w:rPr>
                <w:sz w:val="18"/>
                <w:szCs w:val="18"/>
                <w:lang w:val="hr-HR"/>
              </w:rPr>
            </w:pPr>
            <w:r>
              <w:rPr>
                <w:b/>
                <w:bCs/>
                <w:spacing w:val="-2"/>
                <w:w w:val="82"/>
                <w:sz w:val="18"/>
                <w:szCs w:val="18"/>
                <w:lang w:val="hr-HR"/>
              </w:rPr>
              <w:t>D</w:t>
            </w:r>
            <w:r>
              <w:rPr>
                <w:b/>
                <w:bCs/>
                <w:spacing w:val="-3"/>
                <w:w w:val="91"/>
                <w:sz w:val="18"/>
                <w:szCs w:val="18"/>
                <w:lang w:val="hr-HR"/>
              </w:rPr>
              <w:t>a</w:t>
            </w:r>
            <w:r>
              <w:rPr>
                <w:b/>
                <w:bCs/>
                <w:spacing w:val="-2"/>
                <w:w w:val="91"/>
                <w:sz w:val="18"/>
                <w:szCs w:val="18"/>
                <w:lang w:val="hr-HR"/>
              </w:rPr>
              <w:t>tum</w:t>
            </w:r>
          </w:p>
        </w:tc>
        <w:tc>
          <w:tcPr>
            <w:tcW w:w="851" w:type="dxa"/>
            <w:vMerge w:val="restart"/>
            <w:tcBorders>
              <w:top w:val="single" w:sz="8" w:space="0" w:color="231F20"/>
              <w:left w:val="single" w:sz="8" w:space="0" w:color="231F20"/>
              <w:bottom w:val="single" w:sz="8" w:space="0" w:color="231F20"/>
              <w:right w:val="single" w:sz="8" w:space="0" w:color="231F20"/>
            </w:tcBorders>
          </w:tcPr>
          <w:p w14:paraId="42C88322" w14:textId="77777777" w:rsidR="005467E2" w:rsidRDefault="0018759A" w:rsidP="001065C8">
            <w:pPr>
              <w:keepNext/>
              <w:widowControl/>
              <w:autoSpaceDE w:val="0"/>
              <w:autoSpaceDN w:val="0"/>
              <w:spacing w:before="8" w:line="240" w:lineRule="auto"/>
              <w:ind w:left="185" w:right="165"/>
              <w:jc w:val="center"/>
              <w:rPr>
                <w:sz w:val="18"/>
                <w:szCs w:val="18"/>
                <w:lang w:val="hr-HR"/>
              </w:rPr>
            </w:pPr>
            <w:r>
              <w:rPr>
                <w:b/>
                <w:bCs/>
                <w:w w:val="96"/>
                <w:sz w:val="18"/>
                <w:szCs w:val="18"/>
                <w:lang w:val="hr-HR"/>
              </w:rPr>
              <w:t>3</w:t>
            </w:r>
          </w:p>
          <w:p w14:paraId="215B9927" w14:textId="77777777" w:rsidR="005467E2" w:rsidRDefault="0018759A" w:rsidP="001065C8">
            <w:pPr>
              <w:keepNext/>
              <w:widowControl/>
              <w:autoSpaceDE w:val="0"/>
              <w:autoSpaceDN w:val="0"/>
              <w:spacing w:line="240" w:lineRule="auto"/>
              <w:ind w:left="79" w:right="59"/>
              <w:jc w:val="center"/>
              <w:rPr>
                <w:sz w:val="18"/>
                <w:szCs w:val="18"/>
                <w:lang w:val="hr-HR"/>
              </w:rPr>
            </w:pPr>
            <w:r>
              <w:rPr>
                <w:b/>
                <w:bCs/>
                <w:spacing w:val="-1"/>
                <w:w w:val="72"/>
                <w:sz w:val="18"/>
                <w:szCs w:val="18"/>
                <w:lang w:val="hr-HR"/>
              </w:rPr>
              <w:t>Vrijeme</w:t>
            </w:r>
          </w:p>
        </w:tc>
        <w:tc>
          <w:tcPr>
            <w:tcW w:w="992" w:type="dxa"/>
            <w:vMerge w:val="restart"/>
            <w:tcBorders>
              <w:top w:val="single" w:sz="8" w:space="0" w:color="231F20"/>
              <w:left w:val="single" w:sz="8" w:space="0" w:color="231F20"/>
              <w:bottom w:val="single" w:sz="8" w:space="0" w:color="231F20"/>
              <w:right w:val="single" w:sz="8" w:space="0" w:color="231F20"/>
            </w:tcBorders>
          </w:tcPr>
          <w:p w14:paraId="520F32ED" w14:textId="77777777" w:rsidR="005467E2" w:rsidRDefault="0018759A" w:rsidP="001065C8">
            <w:pPr>
              <w:keepNext/>
              <w:widowControl/>
              <w:autoSpaceDE w:val="0"/>
              <w:autoSpaceDN w:val="0"/>
              <w:spacing w:before="8" w:line="240" w:lineRule="auto"/>
              <w:ind w:left="365" w:right="345"/>
              <w:jc w:val="center"/>
              <w:rPr>
                <w:sz w:val="18"/>
                <w:szCs w:val="18"/>
                <w:lang w:val="hr-HR"/>
              </w:rPr>
            </w:pPr>
            <w:r>
              <w:rPr>
                <w:b/>
                <w:bCs/>
                <w:w w:val="96"/>
                <w:sz w:val="18"/>
                <w:szCs w:val="18"/>
                <w:lang w:val="hr-HR"/>
              </w:rPr>
              <w:t>4</w:t>
            </w:r>
          </w:p>
          <w:p w14:paraId="2C218C0F" w14:textId="77777777" w:rsidR="005467E2" w:rsidRDefault="0018759A" w:rsidP="001065C8">
            <w:pPr>
              <w:keepNext/>
              <w:widowControl/>
              <w:autoSpaceDE w:val="0"/>
              <w:autoSpaceDN w:val="0"/>
              <w:spacing w:line="240" w:lineRule="auto"/>
              <w:ind w:left="40" w:right="20"/>
              <w:jc w:val="center"/>
              <w:rPr>
                <w:sz w:val="18"/>
                <w:szCs w:val="18"/>
                <w:lang w:val="hr-HR"/>
              </w:rPr>
            </w:pPr>
            <w:r>
              <w:rPr>
                <w:b/>
                <w:bCs/>
                <w:spacing w:val="-2"/>
                <w:w w:val="78"/>
                <w:sz w:val="18"/>
                <w:szCs w:val="18"/>
                <w:lang w:val="hr-HR"/>
              </w:rPr>
              <w:t>Volumen brizgalice</w:t>
            </w:r>
          </w:p>
          <w:p w14:paraId="1E06ECC0" w14:textId="71F61260" w:rsidR="005467E2" w:rsidRDefault="000F2C39" w:rsidP="001065C8">
            <w:pPr>
              <w:keepNext/>
              <w:widowControl/>
              <w:autoSpaceDE w:val="0"/>
              <w:autoSpaceDN w:val="0"/>
              <w:spacing w:line="240" w:lineRule="auto"/>
              <w:ind w:left="62" w:right="17"/>
              <w:jc w:val="center"/>
              <w:rPr>
                <w:color w:val="00B050"/>
                <w:sz w:val="14"/>
                <w:szCs w:val="14"/>
                <w:lang w:val="hr-HR"/>
              </w:rPr>
            </w:pPr>
            <w:r w:rsidRPr="002F78B4">
              <w:rPr>
                <w:color w:val="00B050"/>
                <w:spacing w:val="2"/>
                <w:sz w:val="14"/>
                <w:szCs w:val="14"/>
                <w:bdr w:val="single" w:sz="4" w:space="0" w:color="auto"/>
                <w:lang w:val="hr-HR"/>
              </w:rPr>
              <w:t>15</w:t>
            </w:r>
            <w:r w:rsidRPr="002F78B4">
              <w:rPr>
                <w:color w:val="00B050"/>
                <w:sz w:val="14"/>
                <w:szCs w:val="14"/>
                <w:bdr w:val="single" w:sz="4" w:space="0" w:color="auto"/>
                <w:lang w:val="hr-HR"/>
              </w:rPr>
              <w:t>0</w:t>
            </w:r>
            <w:r w:rsidRPr="002F78B4">
              <w:rPr>
                <w:color w:val="00B050"/>
                <w:spacing w:val="-6"/>
                <w:sz w:val="14"/>
                <w:szCs w:val="14"/>
                <w:bdr w:val="single" w:sz="4" w:space="0" w:color="auto"/>
                <w:lang w:val="hr-HR"/>
              </w:rPr>
              <w:t xml:space="preserve"> </w:t>
            </w:r>
            <w:r w:rsidRPr="002F78B4">
              <w:rPr>
                <w:b/>
                <w:bCs/>
                <w:color w:val="00B050"/>
                <w:spacing w:val="2"/>
                <w:w w:val="94"/>
                <w:sz w:val="14"/>
                <w:szCs w:val="14"/>
                <w:bdr w:val="single" w:sz="4" w:space="0" w:color="auto"/>
                <w:lang w:val="hr-HR"/>
              </w:rPr>
              <w:t>I</w:t>
            </w:r>
            <w:r w:rsidRPr="002F78B4">
              <w:rPr>
                <w:b/>
                <w:bCs/>
                <w:color w:val="00B050"/>
                <w:spacing w:val="1"/>
                <w:w w:val="94"/>
                <w:sz w:val="14"/>
                <w:szCs w:val="14"/>
                <w:bdr w:val="single" w:sz="4" w:space="0" w:color="auto"/>
                <w:lang w:val="hr-HR"/>
              </w:rPr>
              <w:t>U</w:t>
            </w:r>
            <w:r w:rsidRPr="002F78B4">
              <w:rPr>
                <w:b/>
                <w:bCs/>
                <w:color w:val="00B050"/>
                <w:spacing w:val="2"/>
                <w:w w:val="94"/>
                <w:sz w:val="14"/>
                <w:szCs w:val="14"/>
                <w:bdr w:val="single" w:sz="4" w:space="0" w:color="auto"/>
                <w:lang w:val="hr-HR"/>
              </w:rPr>
              <w:t>/</w:t>
            </w:r>
            <w:r w:rsidRPr="002F78B4">
              <w:rPr>
                <w:color w:val="00B050"/>
                <w:spacing w:val="2"/>
                <w:w w:val="94"/>
                <w:sz w:val="14"/>
                <w:szCs w:val="14"/>
                <w:bdr w:val="single" w:sz="4" w:space="0" w:color="auto"/>
                <w:lang w:val="hr-HR"/>
              </w:rPr>
              <w:t>0</w:t>
            </w:r>
            <w:r w:rsidRPr="002F78B4">
              <w:rPr>
                <w:color w:val="00B050"/>
                <w:spacing w:val="3"/>
                <w:w w:val="94"/>
                <w:sz w:val="14"/>
                <w:szCs w:val="14"/>
                <w:bdr w:val="single" w:sz="4" w:space="0" w:color="auto"/>
                <w:lang w:val="hr-HR"/>
              </w:rPr>
              <w:t>,2</w:t>
            </w:r>
            <w:r w:rsidRPr="002F78B4">
              <w:rPr>
                <w:color w:val="00B050"/>
                <w:w w:val="94"/>
                <w:sz w:val="14"/>
                <w:szCs w:val="14"/>
                <w:bdr w:val="single" w:sz="4" w:space="0" w:color="auto"/>
                <w:lang w:val="hr-HR"/>
              </w:rPr>
              <w:t>4</w:t>
            </w:r>
            <w:r w:rsidRPr="002F78B4">
              <w:rPr>
                <w:color w:val="00B050"/>
                <w:spacing w:val="-1"/>
                <w:w w:val="94"/>
                <w:sz w:val="14"/>
                <w:szCs w:val="14"/>
                <w:bdr w:val="single" w:sz="4" w:space="0" w:color="auto"/>
                <w:lang w:val="hr-HR"/>
              </w:rPr>
              <w:t xml:space="preserve"> </w:t>
            </w:r>
            <w:r w:rsidRPr="002F78B4">
              <w:rPr>
                <w:b/>
                <w:bCs/>
                <w:color w:val="00B050"/>
                <w:spacing w:val="2"/>
                <w:w w:val="85"/>
                <w:sz w:val="14"/>
                <w:szCs w:val="14"/>
                <w:bdr w:val="single" w:sz="4" w:space="0" w:color="auto"/>
                <w:lang w:val="hr-HR"/>
              </w:rPr>
              <w:t>ml</w:t>
            </w:r>
          </w:p>
        </w:tc>
        <w:tc>
          <w:tcPr>
            <w:tcW w:w="824" w:type="dxa"/>
            <w:vMerge w:val="restart"/>
            <w:tcBorders>
              <w:top w:val="single" w:sz="8" w:space="0" w:color="231F20"/>
              <w:left w:val="single" w:sz="8" w:space="0" w:color="231F20"/>
              <w:bottom w:val="single" w:sz="8" w:space="0" w:color="231F20"/>
              <w:right w:val="single" w:sz="8" w:space="0" w:color="231F20"/>
            </w:tcBorders>
          </w:tcPr>
          <w:p w14:paraId="0AB5384D" w14:textId="77777777" w:rsidR="005467E2" w:rsidRDefault="0018759A" w:rsidP="001065C8">
            <w:pPr>
              <w:keepNext/>
              <w:widowControl/>
              <w:autoSpaceDE w:val="0"/>
              <w:autoSpaceDN w:val="0"/>
              <w:spacing w:before="8" w:line="240" w:lineRule="auto"/>
              <w:ind w:left="327" w:right="307"/>
              <w:jc w:val="center"/>
              <w:rPr>
                <w:sz w:val="18"/>
                <w:szCs w:val="18"/>
                <w:lang w:val="hr-HR"/>
              </w:rPr>
            </w:pPr>
            <w:r>
              <w:rPr>
                <w:b/>
                <w:bCs/>
                <w:w w:val="96"/>
                <w:sz w:val="18"/>
                <w:szCs w:val="18"/>
                <w:lang w:val="hr-HR"/>
              </w:rPr>
              <w:t>5</w:t>
            </w:r>
          </w:p>
          <w:p w14:paraId="653D9E70" w14:textId="77777777" w:rsidR="005467E2" w:rsidRDefault="0018759A" w:rsidP="001065C8">
            <w:pPr>
              <w:keepNext/>
              <w:widowControl/>
              <w:autoSpaceDE w:val="0"/>
              <w:autoSpaceDN w:val="0"/>
              <w:spacing w:line="240" w:lineRule="auto"/>
              <w:ind w:left="219" w:right="199"/>
              <w:jc w:val="center"/>
              <w:rPr>
                <w:sz w:val="18"/>
                <w:szCs w:val="18"/>
                <w:lang w:val="hr-HR"/>
              </w:rPr>
            </w:pPr>
            <w:r>
              <w:rPr>
                <w:b/>
                <w:bCs/>
                <w:spacing w:val="-1"/>
                <w:w w:val="79"/>
                <w:sz w:val="18"/>
                <w:szCs w:val="18"/>
                <w:lang w:val="hr-HR"/>
              </w:rPr>
              <w:t>Propisana doza</w:t>
            </w:r>
          </w:p>
        </w:tc>
        <w:tc>
          <w:tcPr>
            <w:tcW w:w="4704" w:type="dxa"/>
            <w:gridSpan w:val="3"/>
            <w:tcBorders>
              <w:top w:val="single" w:sz="8" w:space="0" w:color="231F20"/>
              <w:left w:val="single" w:sz="8" w:space="0" w:color="231F20"/>
              <w:bottom w:val="single" w:sz="8" w:space="0" w:color="231F20"/>
              <w:right w:val="single" w:sz="8" w:space="0" w:color="231F20"/>
            </w:tcBorders>
          </w:tcPr>
          <w:p w14:paraId="07F41EEF" w14:textId="77777777" w:rsidR="005467E2" w:rsidRDefault="0018759A" w:rsidP="001065C8">
            <w:pPr>
              <w:keepNext/>
              <w:widowControl/>
              <w:tabs>
                <w:tab w:val="left" w:pos="1380"/>
                <w:tab w:val="left" w:pos="2920"/>
              </w:tabs>
              <w:autoSpaceDE w:val="0"/>
              <w:autoSpaceDN w:val="0"/>
              <w:spacing w:before="0" w:line="240" w:lineRule="auto"/>
              <w:ind w:left="392" w:right="-20"/>
              <w:rPr>
                <w:b/>
                <w:bCs/>
                <w:sz w:val="18"/>
                <w:szCs w:val="18"/>
                <w:lang w:val="hr-HR"/>
              </w:rPr>
            </w:pPr>
            <w:r>
              <w:rPr>
                <w:b/>
                <w:bCs/>
                <w:sz w:val="18"/>
                <w:szCs w:val="18"/>
                <w:lang w:val="hr-HR"/>
              </w:rPr>
              <w:t>6</w:t>
            </w:r>
            <w:r>
              <w:rPr>
                <w:b/>
                <w:bCs/>
                <w:sz w:val="18"/>
                <w:szCs w:val="18"/>
                <w:lang w:val="hr-HR"/>
              </w:rPr>
              <w:tab/>
              <w:t>7</w:t>
            </w:r>
            <w:r>
              <w:rPr>
                <w:b/>
                <w:bCs/>
                <w:sz w:val="18"/>
                <w:szCs w:val="18"/>
                <w:lang w:val="hr-HR"/>
              </w:rPr>
              <w:tab/>
              <w:t>8</w:t>
            </w:r>
          </w:p>
          <w:p w14:paraId="3B536E0C" w14:textId="77777777" w:rsidR="005467E2" w:rsidRDefault="005467E2" w:rsidP="001065C8">
            <w:pPr>
              <w:keepNext/>
              <w:widowControl/>
              <w:tabs>
                <w:tab w:val="left" w:pos="1380"/>
                <w:tab w:val="left" w:pos="2920"/>
              </w:tabs>
              <w:autoSpaceDE w:val="0"/>
              <w:autoSpaceDN w:val="0"/>
              <w:spacing w:before="0" w:line="240" w:lineRule="auto"/>
              <w:ind w:left="392" w:right="-20"/>
              <w:rPr>
                <w:sz w:val="18"/>
                <w:szCs w:val="18"/>
                <w:lang w:val="hr-HR"/>
              </w:rPr>
            </w:pPr>
          </w:p>
          <w:p w14:paraId="0AB1972F" w14:textId="77777777" w:rsidR="005467E2" w:rsidRDefault="0018759A" w:rsidP="001065C8">
            <w:pPr>
              <w:keepNext/>
              <w:widowControl/>
              <w:tabs>
                <w:tab w:val="left" w:pos="2559"/>
              </w:tabs>
              <w:autoSpaceDE w:val="0"/>
              <w:autoSpaceDN w:val="0"/>
              <w:spacing w:before="0" w:line="240" w:lineRule="auto"/>
              <w:ind w:left="731" w:right="-23" w:firstLine="268"/>
              <w:rPr>
                <w:sz w:val="18"/>
                <w:szCs w:val="18"/>
                <w:lang w:val="hr-HR"/>
              </w:rPr>
            </w:pPr>
            <w:r>
              <w:rPr>
                <w:b/>
                <w:bCs/>
                <w:spacing w:val="-1"/>
                <w:w w:val="77"/>
                <w:sz w:val="18"/>
                <w:szCs w:val="18"/>
                <w:lang w:val="hr-HR"/>
              </w:rPr>
              <w:t>Prozorčić za prikaz doze</w:t>
            </w:r>
          </w:p>
        </w:tc>
      </w:tr>
      <w:tr w:rsidR="005467E2" w14:paraId="4E3950B6" w14:textId="77777777" w:rsidTr="001065C8">
        <w:trPr>
          <w:cantSplit/>
          <w:trHeight w:hRule="exact" w:val="907"/>
        </w:trPr>
        <w:tc>
          <w:tcPr>
            <w:tcW w:w="851" w:type="dxa"/>
            <w:vMerge/>
            <w:tcBorders>
              <w:top w:val="single" w:sz="8" w:space="0" w:color="231F20"/>
              <w:left w:val="single" w:sz="8" w:space="0" w:color="231F20"/>
              <w:bottom w:val="single" w:sz="8" w:space="0" w:color="231F20"/>
              <w:right w:val="single" w:sz="8" w:space="0" w:color="231F20"/>
            </w:tcBorders>
          </w:tcPr>
          <w:p w14:paraId="0839213F" w14:textId="77777777" w:rsidR="005467E2" w:rsidRDefault="005467E2" w:rsidP="001065C8">
            <w:pPr>
              <w:keepNext/>
              <w:widowControl/>
              <w:autoSpaceDE w:val="0"/>
              <w:autoSpaceDN w:val="0"/>
              <w:spacing w:line="240" w:lineRule="auto"/>
              <w:ind w:left="729" w:right="-20"/>
              <w:rPr>
                <w:sz w:val="18"/>
                <w:szCs w:val="18"/>
                <w:lang w:val="hr-HR"/>
              </w:rPr>
            </w:pPr>
          </w:p>
        </w:tc>
        <w:tc>
          <w:tcPr>
            <w:tcW w:w="850" w:type="dxa"/>
            <w:vMerge/>
            <w:tcBorders>
              <w:top w:val="single" w:sz="8" w:space="0" w:color="231F20"/>
              <w:left w:val="single" w:sz="8" w:space="0" w:color="231F20"/>
              <w:bottom w:val="single" w:sz="8" w:space="0" w:color="231F20"/>
              <w:right w:val="single" w:sz="8" w:space="0" w:color="231F20"/>
            </w:tcBorders>
          </w:tcPr>
          <w:p w14:paraId="12BD2304" w14:textId="77777777" w:rsidR="005467E2" w:rsidRDefault="005467E2" w:rsidP="001065C8">
            <w:pPr>
              <w:keepNext/>
              <w:widowControl/>
              <w:autoSpaceDE w:val="0"/>
              <w:autoSpaceDN w:val="0"/>
              <w:spacing w:line="240" w:lineRule="auto"/>
              <w:ind w:left="729" w:right="-20"/>
              <w:rPr>
                <w:sz w:val="18"/>
                <w:szCs w:val="18"/>
                <w:lang w:val="hr-HR"/>
              </w:rPr>
            </w:pPr>
          </w:p>
        </w:tc>
        <w:tc>
          <w:tcPr>
            <w:tcW w:w="851" w:type="dxa"/>
            <w:vMerge/>
            <w:tcBorders>
              <w:top w:val="single" w:sz="8" w:space="0" w:color="231F20"/>
              <w:left w:val="single" w:sz="8" w:space="0" w:color="231F20"/>
              <w:bottom w:val="single" w:sz="8" w:space="0" w:color="231F20"/>
              <w:right w:val="single" w:sz="8" w:space="0" w:color="231F20"/>
            </w:tcBorders>
          </w:tcPr>
          <w:p w14:paraId="7CF4FB9C" w14:textId="77777777" w:rsidR="005467E2" w:rsidRDefault="005467E2" w:rsidP="001065C8">
            <w:pPr>
              <w:keepNext/>
              <w:widowControl/>
              <w:autoSpaceDE w:val="0"/>
              <w:autoSpaceDN w:val="0"/>
              <w:spacing w:line="240" w:lineRule="auto"/>
              <w:ind w:left="729" w:right="-20"/>
              <w:rPr>
                <w:sz w:val="18"/>
                <w:szCs w:val="18"/>
                <w:lang w:val="hr-HR"/>
              </w:rPr>
            </w:pPr>
          </w:p>
        </w:tc>
        <w:tc>
          <w:tcPr>
            <w:tcW w:w="992" w:type="dxa"/>
            <w:vMerge/>
            <w:tcBorders>
              <w:top w:val="single" w:sz="8" w:space="0" w:color="231F20"/>
              <w:left w:val="single" w:sz="8" w:space="0" w:color="231F20"/>
              <w:bottom w:val="single" w:sz="8" w:space="0" w:color="231F20"/>
              <w:right w:val="single" w:sz="8" w:space="0" w:color="231F20"/>
            </w:tcBorders>
          </w:tcPr>
          <w:p w14:paraId="5D65817D" w14:textId="77777777" w:rsidR="005467E2" w:rsidRDefault="005467E2" w:rsidP="001065C8">
            <w:pPr>
              <w:keepNext/>
              <w:widowControl/>
              <w:autoSpaceDE w:val="0"/>
              <w:autoSpaceDN w:val="0"/>
              <w:spacing w:line="240" w:lineRule="auto"/>
              <w:ind w:left="729" w:right="-20"/>
              <w:rPr>
                <w:sz w:val="18"/>
                <w:szCs w:val="18"/>
                <w:lang w:val="hr-HR"/>
              </w:rPr>
            </w:pPr>
          </w:p>
        </w:tc>
        <w:tc>
          <w:tcPr>
            <w:tcW w:w="824" w:type="dxa"/>
            <w:vMerge/>
            <w:tcBorders>
              <w:top w:val="single" w:sz="8" w:space="0" w:color="231F20"/>
              <w:left w:val="single" w:sz="8" w:space="0" w:color="231F20"/>
              <w:bottom w:val="single" w:sz="8" w:space="0" w:color="231F20"/>
              <w:right w:val="single" w:sz="8" w:space="0" w:color="231F20"/>
            </w:tcBorders>
          </w:tcPr>
          <w:p w14:paraId="1A256EF4" w14:textId="77777777" w:rsidR="005467E2" w:rsidRDefault="005467E2" w:rsidP="001065C8">
            <w:pPr>
              <w:keepNext/>
              <w:widowControl/>
              <w:autoSpaceDE w:val="0"/>
              <w:autoSpaceDN w:val="0"/>
              <w:spacing w:line="240" w:lineRule="auto"/>
              <w:ind w:left="729" w:right="-20"/>
              <w:rPr>
                <w:sz w:val="18"/>
                <w:szCs w:val="18"/>
                <w:lang w:val="hr-HR"/>
              </w:rPr>
            </w:pPr>
          </w:p>
        </w:tc>
        <w:tc>
          <w:tcPr>
            <w:tcW w:w="1161" w:type="dxa"/>
            <w:tcBorders>
              <w:top w:val="single" w:sz="8" w:space="0" w:color="231F20"/>
              <w:left w:val="single" w:sz="8" w:space="0" w:color="231F20"/>
              <w:bottom w:val="single" w:sz="8" w:space="0" w:color="231F20"/>
              <w:right w:val="single" w:sz="8" w:space="0" w:color="231F20"/>
            </w:tcBorders>
          </w:tcPr>
          <w:p w14:paraId="291E589D" w14:textId="77777777" w:rsidR="005467E2" w:rsidRDefault="0018759A" w:rsidP="001065C8">
            <w:pPr>
              <w:keepNext/>
              <w:widowControl/>
              <w:autoSpaceDE w:val="0"/>
              <w:autoSpaceDN w:val="0"/>
              <w:spacing w:before="0" w:line="240" w:lineRule="auto"/>
              <w:ind w:left="45" w:right="23"/>
              <w:jc w:val="center"/>
              <w:rPr>
                <w:sz w:val="18"/>
                <w:szCs w:val="18"/>
                <w:lang w:val="hr-HR"/>
              </w:rPr>
            </w:pPr>
            <w:r>
              <w:rPr>
                <w:b/>
                <w:bCs/>
                <w:spacing w:val="-1"/>
                <w:w w:val="85"/>
                <w:sz w:val="18"/>
                <w:szCs w:val="18"/>
                <w:lang w:val="hr-HR"/>
              </w:rPr>
              <w:t>Količina namještena za ubrizgavanje</w:t>
            </w:r>
          </w:p>
        </w:tc>
        <w:tc>
          <w:tcPr>
            <w:tcW w:w="3543" w:type="dxa"/>
            <w:gridSpan w:val="2"/>
            <w:tcBorders>
              <w:top w:val="single" w:sz="8" w:space="0" w:color="231F20"/>
              <w:left w:val="single" w:sz="8" w:space="0" w:color="231F20"/>
              <w:bottom w:val="single" w:sz="8" w:space="0" w:color="231F20"/>
              <w:right w:val="single" w:sz="8" w:space="0" w:color="231F20"/>
            </w:tcBorders>
          </w:tcPr>
          <w:p w14:paraId="0C3A4DF0" w14:textId="77777777" w:rsidR="005467E2" w:rsidRDefault="0018759A" w:rsidP="001065C8">
            <w:pPr>
              <w:keepNext/>
              <w:widowControl/>
              <w:autoSpaceDE w:val="0"/>
              <w:autoSpaceDN w:val="0"/>
              <w:spacing w:before="8" w:line="240" w:lineRule="auto"/>
              <w:ind w:left="1403" w:right="-20"/>
              <w:jc w:val="center"/>
              <w:rPr>
                <w:b/>
                <w:bCs/>
                <w:w w:val="84"/>
                <w:sz w:val="18"/>
                <w:szCs w:val="18"/>
                <w:lang w:val="hr-HR"/>
              </w:rPr>
            </w:pPr>
            <w:r>
              <w:rPr>
                <w:b/>
                <w:bCs/>
                <w:spacing w:val="-1"/>
                <w:w w:val="85"/>
                <w:sz w:val="18"/>
                <w:szCs w:val="18"/>
                <w:lang w:val="hr-HR"/>
              </w:rPr>
              <w:t>Količina koju treba namjestiti za drugu injekciju</w:t>
            </w:r>
          </w:p>
          <w:p w14:paraId="33CCADEE" w14:textId="77777777" w:rsidR="005467E2" w:rsidRDefault="0018759A" w:rsidP="001065C8">
            <w:pPr>
              <w:keepNext/>
              <w:widowControl/>
              <w:tabs>
                <w:tab w:val="left" w:pos="1808"/>
              </w:tabs>
              <w:autoSpaceDE w:val="0"/>
              <w:autoSpaceDN w:val="0"/>
              <w:spacing w:before="8" w:line="240" w:lineRule="auto"/>
              <w:ind w:left="107" w:right="-20"/>
              <w:jc w:val="left"/>
              <w:rPr>
                <w:sz w:val="18"/>
                <w:szCs w:val="18"/>
                <w:lang w:val="hr-HR"/>
              </w:rPr>
            </w:pPr>
            <w:r>
              <w:rPr>
                <w:noProof/>
                <w:lang w:val="hr-HR" w:eastAsia="hr-HR"/>
              </w:rPr>
              <w:drawing>
                <wp:inline distT="0" distB="0" distL="0" distR="0" wp14:anchorId="431C0242" wp14:editId="248F6622">
                  <wp:extent cx="690113" cy="338783"/>
                  <wp:effectExtent l="0" t="0" r="0" b="4445"/>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693365" cy="340380"/>
                          </a:xfrm>
                          <a:prstGeom prst="rect">
                            <a:avLst/>
                          </a:prstGeom>
                          <a:noFill/>
                          <a:ln>
                            <a:noFill/>
                          </a:ln>
                        </pic:spPr>
                      </pic:pic>
                    </a:graphicData>
                  </a:graphic>
                </wp:inline>
              </w:drawing>
            </w:r>
          </w:p>
        </w:tc>
      </w:tr>
      <w:tr w:rsidR="005467E2" w:rsidRPr="0078311A" w14:paraId="15FFD92E" w14:textId="77777777" w:rsidTr="001065C8">
        <w:trPr>
          <w:cantSplit/>
          <w:trHeight w:hRule="exact" w:val="851"/>
        </w:trPr>
        <w:tc>
          <w:tcPr>
            <w:tcW w:w="851" w:type="dxa"/>
            <w:tcBorders>
              <w:top w:val="single" w:sz="8" w:space="0" w:color="231F20"/>
              <w:left w:val="single" w:sz="8" w:space="0" w:color="231F20"/>
              <w:bottom w:val="single" w:sz="8" w:space="0" w:color="231F20"/>
              <w:right w:val="single" w:sz="8" w:space="0" w:color="231F20"/>
            </w:tcBorders>
            <w:vAlign w:val="center"/>
          </w:tcPr>
          <w:p w14:paraId="07DA3A60" w14:textId="77777777" w:rsidR="005467E2" w:rsidRDefault="0018759A" w:rsidP="001065C8">
            <w:pPr>
              <w:keepNext/>
              <w:widowControl/>
              <w:autoSpaceDE w:val="0"/>
              <w:autoSpaceDN w:val="0"/>
              <w:spacing w:before="0" w:line="240" w:lineRule="auto"/>
              <w:jc w:val="center"/>
              <w:rPr>
                <w:i/>
                <w:sz w:val="22"/>
                <w:szCs w:val="22"/>
                <w:lang w:val="hr-HR"/>
              </w:rPr>
            </w:pPr>
            <w:r>
              <w:rPr>
                <w:i/>
                <w:sz w:val="22"/>
                <w:szCs w:val="22"/>
                <w:lang w:val="hr-HR"/>
              </w:rPr>
              <w:t>#1</w:t>
            </w:r>
          </w:p>
        </w:tc>
        <w:tc>
          <w:tcPr>
            <w:tcW w:w="850" w:type="dxa"/>
            <w:tcBorders>
              <w:top w:val="single" w:sz="8" w:space="0" w:color="231F20"/>
              <w:left w:val="single" w:sz="8" w:space="0" w:color="231F20"/>
              <w:bottom w:val="single" w:sz="8" w:space="0" w:color="231F20"/>
              <w:right w:val="single" w:sz="8" w:space="0" w:color="231F20"/>
            </w:tcBorders>
            <w:vAlign w:val="center"/>
          </w:tcPr>
          <w:p w14:paraId="59FE29B3" w14:textId="77777777" w:rsidR="005467E2" w:rsidRDefault="0018759A" w:rsidP="001065C8">
            <w:pPr>
              <w:keepNext/>
              <w:widowControl/>
              <w:autoSpaceDE w:val="0"/>
              <w:autoSpaceDN w:val="0"/>
              <w:spacing w:before="0" w:line="240" w:lineRule="auto"/>
              <w:ind w:left="-24" w:right="-3" w:firstLine="24"/>
              <w:jc w:val="center"/>
              <w:rPr>
                <w:i/>
                <w:sz w:val="22"/>
                <w:szCs w:val="22"/>
                <w:lang w:val="hr-HR"/>
              </w:rPr>
            </w:pPr>
            <w:r>
              <w:rPr>
                <w:bCs/>
                <w:i/>
                <w:w w:val="90"/>
                <w:sz w:val="22"/>
                <w:szCs w:val="22"/>
                <w:lang w:val="hr-HR"/>
              </w:rPr>
              <w:t>10/06</w:t>
            </w:r>
          </w:p>
        </w:tc>
        <w:tc>
          <w:tcPr>
            <w:tcW w:w="851" w:type="dxa"/>
            <w:tcBorders>
              <w:top w:val="single" w:sz="8" w:space="0" w:color="231F20"/>
              <w:left w:val="single" w:sz="8" w:space="0" w:color="231F20"/>
              <w:bottom w:val="single" w:sz="8" w:space="0" w:color="231F20"/>
              <w:right w:val="single" w:sz="8" w:space="0" w:color="231F20"/>
            </w:tcBorders>
            <w:vAlign w:val="center"/>
          </w:tcPr>
          <w:p w14:paraId="0692940B" w14:textId="77777777" w:rsidR="005467E2" w:rsidRDefault="0018759A" w:rsidP="001065C8">
            <w:pPr>
              <w:keepNext/>
              <w:widowControl/>
              <w:autoSpaceDE w:val="0"/>
              <w:autoSpaceDN w:val="0"/>
              <w:spacing w:before="0" w:line="240" w:lineRule="auto"/>
              <w:ind w:right="-30"/>
              <w:jc w:val="center"/>
              <w:rPr>
                <w:sz w:val="22"/>
                <w:szCs w:val="22"/>
                <w:lang w:val="hr-HR"/>
              </w:rPr>
            </w:pPr>
            <w:r>
              <w:rPr>
                <w:bCs/>
                <w:w w:val="71"/>
                <w:sz w:val="22"/>
                <w:szCs w:val="22"/>
                <w:lang w:val="hr-HR"/>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40461F92" w14:textId="77777777" w:rsidR="005467E2" w:rsidRDefault="0018759A" w:rsidP="001065C8">
            <w:pPr>
              <w:keepNext/>
              <w:widowControl/>
              <w:autoSpaceDE w:val="0"/>
              <w:autoSpaceDN w:val="0"/>
              <w:spacing w:before="0" w:line="240" w:lineRule="auto"/>
              <w:ind w:left="30" w:right="-20"/>
              <w:jc w:val="center"/>
              <w:rPr>
                <w:sz w:val="22"/>
                <w:szCs w:val="22"/>
                <w:lang w:val="hr-HR"/>
              </w:rPr>
            </w:pPr>
            <w:r>
              <w:rPr>
                <w:w w:val="69"/>
                <w:sz w:val="22"/>
                <w:szCs w:val="22"/>
                <w:lang w:val="hr-HR"/>
              </w:rPr>
              <w:t>150</w:t>
            </w:r>
            <w:r>
              <w:rPr>
                <w:spacing w:val="-23"/>
                <w:sz w:val="22"/>
                <w:szCs w:val="22"/>
                <w:lang w:val="hr-HR"/>
              </w:rPr>
              <w:t xml:space="preserve"> </w:t>
            </w:r>
            <w:r>
              <w:rPr>
                <w:spacing w:val="-4"/>
                <w:w w:val="66"/>
                <w:sz w:val="22"/>
                <w:szCs w:val="22"/>
                <w:lang w:val="hr-HR"/>
              </w:rPr>
              <w:t>IU</w:t>
            </w:r>
          </w:p>
        </w:tc>
        <w:tc>
          <w:tcPr>
            <w:tcW w:w="824" w:type="dxa"/>
            <w:tcBorders>
              <w:top w:val="single" w:sz="8" w:space="0" w:color="231F20"/>
              <w:left w:val="single" w:sz="8" w:space="0" w:color="231F20"/>
              <w:bottom w:val="single" w:sz="8" w:space="0" w:color="231F20"/>
              <w:right w:val="single" w:sz="8" w:space="0" w:color="231F20"/>
            </w:tcBorders>
            <w:vAlign w:val="center"/>
          </w:tcPr>
          <w:p w14:paraId="5D35F902" w14:textId="77777777" w:rsidR="005467E2" w:rsidRDefault="0018759A" w:rsidP="001065C8">
            <w:pPr>
              <w:keepNext/>
              <w:widowControl/>
              <w:autoSpaceDE w:val="0"/>
              <w:autoSpaceDN w:val="0"/>
              <w:spacing w:before="0" w:line="240" w:lineRule="auto"/>
              <w:jc w:val="center"/>
              <w:rPr>
                <w:i/>
                <w:sz w:val="22"/>
                <w:szCs w:val="22"/>
                <w:lang w:val="hr-HR"/>
              </w:rPr>
            </w:pPr>
            <w:r>
              <w:rPr>
                <w:i/>
                <w:sz w:val="22"/>
                <w:szCs w:val="22"/>
                <w:lang w:val="hr-HR"/>
              </w:rPr>
              <w:t>100</w:t>
            </w:r>
          </w:p>
        </w:tc>
        <w:tc>
          <w:tcPr>
            <w:tcW w:w="1161" w:type="dxa"/>
            <w:tcBorders>
              <w:top w:val="single" w:sz="8" w:space="0" w:color="231F20"/>
              <w:left w:val="single" w:sz="8" w:space="0" w:color="231F20"/>
              <w:bottom w:val="single" w:sz="8" w:space="0" w:color="231F20"/>
              <w:right w:val="single" w:sz="8" w:space="0" w:color="231F20"/>
            </w:tcBorders>
            <w:vAlign w:val="center"/>
          </w:tcPr>
          <w:p w14:paraId="7A9E9AD0" w14:textId="77777777" w:rsidR="005467E2" w:rsidRDefault="0018759A" w:rsidP="001065C8">
            <w:pPr>
              <w:keepNext/>
              <w:widowControl/>
              <w:autoSpaceDE w:val="0"/>
              <w:autoSpaceDN w:val="0"/>
              <w:spacing w:before="0" w:line="240" w:lineRule="auto"/>
              <w:jc w:val="center"/>
              <w:rPr>
                <w:i/>
                <w:sz w:val="22"/>
                <w:szCs w:val="22"/>
                <w:lang w:val="hr-HR"/>
              </w:rPr>
            </w:pPr>
            <w:r>
              <w:rPr>
                <w:i/>
                <w:sz w:val="22"/>
                <w:szCs w:val="22"/>
                <w:lang w:val="hr-HR"/>
              </w:rPr>
              <w:t>100</w:t>
            </w:r>
          </w:p>
        </w:tc>
        <w:tc>
          <w:tcPr>
            <w:tcW w:w="1398" w:type="dxa"/>
            <w:tcBorders>
              <w:top w:val="single" w:sz="8" w:space="0" w:color="231F20"/>
              <w:left w:val="single" w:sz="8" w:space="0" w:color="231F20"/>
              <w:bottom w:val="single" w:sz="8" w:space="0" w:color="231F20"/>
              <w:right w:val="single" w:sz="8" w:space="0" w:color="231F20"/>
            </w:tcBorders>
          </w:tcPr>
          <w:p w14:paraId="31A61CA4" w14:textId="77777777" w:rsidR="005467E2" w:rsidRDefault="0018759A" w:rsidP="001065C8">
            <w:pPr>
              <w:keepNext/>
              <w:widowControl/>
              <w:autoSpaceDE w:val="0"/>
              <w:autoSpaceDN w:val="0"/>
              <w:spacing w:before="0" w:line="240" w:lineRule="auto"/>
              <w:ind w:left="191" w:right="-20"/>
              <w:rPr>
                <w:sz w:val="16"/>
                <w:szCs w:val="16"/>
                <w:lang w:val="hr-HR"/>
              </w:rPr>
            </w:pPr>
            <w:r>
              <w:rPr>
                <w:noProof/>
                <w:sz w:val="16"/>
                <w:szCs w:val="16"/>
                <w:lang w:val="hr-HR" w:eastAsia="hr-HR"/>
              </w:rPr>
              <w:drawing>
                <wp:inline distT="0" distB="0" distL="0" distR="0" wp14:anchorId="2C4DFD1F" wp14:editId="46F44EC6">
                  <wp:extent cx="109220" cy="143510"/>
                  <wp:effectExtent l="0" t="0" r="0" b="0"/>
                  <wp:docPr id="25"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spacing w:val="-3"/>
                <w:sz w:val="16"/>
                <w:szCs w:val="16"/>
                <w:lang w:val="hr-HR"/>
              </w:rPr>
              <w:t>ako</w:t>
            </w:r>
            <w:r>
              <w:rPr>
                <w:spacing w:val="-7"/>
                <w:sz w:val="16"/>
                <w:szCs w:val="16"/>
                <w:lang w:val="hr-HR"/>
              </w:rPr>
              <w:t xml:space="preserve"> </w:t>
            </w:r>
            <w:r>
              <w:rPr>
                <w:spacing w:val="-1"/>
                <w:w w:val="88"/>
                <w:sz w:val="16"/>
                <w:szCs w:val="16"/>
                <w:lang w:val="hr-HR"/>
              </w:rPr>
              <w:t>„</w:t>
            </w:r>
            <w:r>
              <w:rPr>
                <w:w w:val="86"/>
                <w:sz w:val="16"/>
                <w:szCs w:val="16"/>
                <w:lang w:val="hr-HR"/>
              </w:rPr>
              <w:t>0</w:t>
            </w:r>
            <w:r>
              <w:rPr>
                <w:spacing w:val="-6"/>
                <w:w w:val="78"/>
                <w:sz w:val="16"/>
                <w:szCs w:val="16"/>
                <w:lang w:val="hr-HR"/>
              </w:rPr>
              <w:t>“,</w:t>
            </w:r>
          </w:p>
          <w:p w14:paraId="4CA59BD0" w14:textId="77777777" w:rsidR="005467E2" w:rsidRDefault="0018759A" w:rsidP="001065C8">
            <w:pPr>
              <w:keepNext/>
              <w:widowControl/>
              <w:autoSpaceDE w:val="0"/>
              <w:autoSpaceDN w:val="0"/>
              <w:spacing w:before="0" w:line="240" w:lineRule="auto"/>
              <w:ind w:left="47" w:right="-20"/>
              <w:rPr>
                <w:sz w:val="16"/>
                <w:szCs w:val="16"/>
                <w:lang w:val="hr-HR"/>
              </w:rPr>
            </w:pPr>
            <w:r>
              <w:rPr>
                <w:noProof/>
                <w:lang w:val="hr-HR" w:eastAsia="hr-HR"/>
              </w:rPr>
              <mc:AlternateContent>
                <mc:Choice Requires="wps">
                  <w:drawing>
                    <wp:anchor distT="0" distB="0" distL="114300" distR="114300" simplePos="0" relativeHeight="251663872" behindDoc="0" locked="0" layoutInCell="1" allowOverlap="1" wp14:anchorId="257EEAD5" wp14:editId="1103AC3F">
                      <wp:simplePos x="0" y="0"/>
                      <wp:positionH relativeFrom="column">
                        <wp:posOffset>834390</wp:posOffset>
                      </wp:positionH>
                      <wp:positionV relativeFrom="paragraph">
                        <wp:posOffset>349250</wp:posOffset>
                      </wp:positionV>
                      <wp:extent cx="1504950" cy="571500"/>
                      <wp:effectExtent l="13335" t="15240" r="15240" b="13335"/>
                      <wp:wrapNone/>
                      <wp:docPr id="107"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571500"/>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oval id="Oval 67" style="position:absolute;margin-left:65.7pt;margin-top:27.5pt;width:118.5pt;height: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43f60" strokeweight="1pt" w14:anchorId="4DDAF0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"/>
                  </w:pict>
                </mc:Fallback>
              </mc:AlternateContent>
            </w:r>
            <w:r>
              <w:rPr>
                <w:spacing w:val="-3"/>
                <w:sz w:val="16"/>
                <w:szCs w:val="16"/>
                <w:lang w:val="hr-HR"/>
              </w:rPr>
              <w:t>injekcija je potpuna</w:t>
            </w:r>
          </w:p>
        </w:tc>
        <w:tc>
          <w:tcPr>
            <w:tcW w:w="2145" w:type="dxa"/>
            <w:tcBorders>
              <w:top w:val="single" w:sz="8" w:space="0" w:color="231F20"/>
              <w:left w:val="single" w:sz="8" w:space="0" w:color="231F20"/>
              <w:bottom w:val="single" w:sz="8" w:space="0" w:color="231F20"/>
              <w:right w:val="single" w:sz="8" w:space="0" w:color="231F20"/>
            </w:tcBorders>
          </w:tcPr>
          <w:p w14:paraId="08576B69" w14:textId="77777777" w:rsidR="005467E2" w:rsidRDefault="0018759A" w:rsidP="001065C8">
            <w:pPr>
              <w:keepNext/>
              <w:widowControl/>
              <w:autoSpaceDE w:val="0"/>
              <w:autoSpaceDN w:val="0"/>
              <w:spacing w:before="0" w:line="240" w:lineRule="auto"/>
              <w:ind w:left="153" w:right="205"/>
              <w:jc w:val="left"/>
              <w:rPr>
                <w:sz w:val="16"/>
                <w:szCs w:val="16"/>
                <w:lang w:val="hr-HR"/>
              </w:rPr>
            </w:pPr>
            <w:r>
              <w:rPr>
                <w:spacing w:val="-3"/>
                <w:sz w:val="16"/>
                <w:szCs w:val="16"/>
                <w:lang w:val="hr-HR"/>
              </w:rPr>
              <w:sym w:font="Symbol" w:char="F084"/>
            </w:r>
            <w:r>
              <w:rPr>
                <w:spacing w:val="-3"/>
                <w:sz w:val="16"/>
                <w:szCs w:val="16"/>
                <w:lang w:val="hr-HR"/>
              </w:rPr>
              <w:t>ako nije</w:t>
            </w:r>
            <w:r>
              <w:rPr>
                <w:spacing w:val="-8"/>
                <w:w w:val="92"/>
                <w:sz w:val="16"/>
                <w:szCs w:val="16"/>
                <w:lang w:val="hr-HR"/>
              </w:rPr>
              <w:t xml:space="preserve"> </w:t>
            </w:r>
            <w:r>
              <w:rPr>
                <w:spacing w:val="-1"/>
                <w:w w:val="88"/>
                <w:sz w:val="16"/>
                <w:szCs w:val="16"/>
                <w:lang w:val="hr-HR"/>
              </w:rPr>
              <w:t>„</w:t>
            </w:r>
            <w:r>
              <w:rPr>
                <w:w w:val="86"/>
                <w:sz w:val="16"/>
                <w:szCs w:val="16"/>
                <w:lang w:val="hr-HR"/>
              </w:rPr>
              <w:t>0</w:t>
            </w:r>
            <w:r>
              <w:rPr>
                <w:spacing w:val="-6"/>
                <w:w w:val="88"/>
                <w:sz w:val="16"/>
                <w:szCs w:val="16"/>
                <w:lang w:val="hr-HR"/>
              </w:rPr>
              <w:t>“</w:t>
            </w:r>
            <w:r>
              <w:rPr>
                <w:w w:val="66"/>
                <w:sz w:val="16"/>
                <w:szCs w:val="16"/>
                <w:lang w:val="hr-HR"/>
              </w:rPr>
              <w:t>,</w:t>
            </w:r>
            <w:r>
              <w:rPr>
                <w:spacing w:val="-12"/>
                <w:sz w:val="16"/>
                <w:szCs w:val="16"/>
                <w:lang w:val="hr-HR"/>
              </w:rPr>
              <w:t xml:space="preserve"> </w:t>
            </w:r>
            <w:r>
              <w:rPr>
                <w:spacing w:val="-1"/>
                <w:w w:val="81"/>
                <w:sz w:val="16"/>
                <w:szCs w:val="16"/>
                <w:lang w:val="hr-HR"/>
              </w:rPr>
              <w:t>potrebna je druga injekcija</w:t>
            </w:r>
          </w:p>
          <w:p w14:paraId="1CC03D64" w14:textId="77777777" w:rsidR="005467E2" w:rsidRDefault="0018759A" w:rsidP="001065C8">
            <w:pPr>
              <w:keepNext/>
              <w:widowControl/>
              <w:autoSpaceDE w:val="0"/>
              <w:autoSpaceDN w:val="0"/>
              <w:spacing w:before="0" w:line="240" w:lineRule="auto"/>
              <w:ind w:left="153" w:right="12"/>
              <w:jc w:val="left"/>
              <w:rPr>
                <w:sz w:val="16"/>
                <w:szCs w:val="16"/>
                <w:lang w:val="hr-HR"/>
              </w:rPr>
            </w:pPr>
            <w:r>
              <w:rPr>
                <w:spacing w:val="-3"/>
                <w:w w:val="86"/>
                <w:sz w:val="16"/>
                <w:szCs w:val="16"/>
                <w:lang w:val="hr-HR"/>
              </w:rPr>
              <w:t>Ubrizgajte ovu količinu</w:t>
            </w:r>
            <w:r>
              <w:rPr>
                <w:spacing w:val="-12"/>
                <w:sz w:val="16"/>
                <w:szCs w:val="16"/>
                <w:lang w:val="hr-HR"/>
              </w:rPr>
              <w:t xml:space="preserve"> </w:t>
            </w:r>
            <w:r>
              <w:rPr>
                <w:w w:val="66"/>
                <w:sz w:val="16"/>
                <w:szCs w:val="16"/>
                <w:lang w:val="hr-HR"/>
              </w:rPr>
              <w:t>.........</w:t>
            </w:r>
            <w:r>
              <w:rPr>
                <w:spacing w:val="-1"/>
                <w:w w:val="66"/>
                <w:sz w:val="16"/>
                <w:szCs w:val="16"/>
                <w:lang w:val="hr-HR"/>
              </w:rPr>
              <w:t xml:space="preserve">. </w:t>
            </w:r>
            <w:r>
              <w:rPr>
                <w:spacing w:val="-2"/>
                <w:w w:val="89"/>
                <w:sz w:val="16"/>
                <w:szCs w:val="16"/>
                <w:lang w:val="hr-HR"/>
              </w:rPr>
              <w:t>pomoću nove brizgalice</w:t>
            </w:r>
          </w:p>
        </w:tc>
      </w:tr>
      <w:tr w:rsidR="005467E2" w:rsidRPr="0078311A" w14:paraId="09E86066" w14:textId="77777777" w:rsidTr="001065C8">
        <w:trPr>
          <w:cantSplit/>
          <w:trHeight w:hRule="exact" w:val="908"/>
        </w:trPr>
        <w:tc>
          <w:tcPr>
            <w:tcW w:w="851" w:type="dxa"/>
            <w:tcBorders>
              <w:top w:val="single" w:sz="8" w:space="0" w:color="231F20"/>
              <w:left w:val="single" w:sz="8" w:space="0" w:color="231F20"/>
              <w:bottom w:val="single" w:sz="8" w:space="0" w:color="231F20"/>
              <w:right w:val="single" w:sz="8" w:space="0" w:color="231F20"/>
            </w:tcBorders>
            <w:vAlign w:val="center"/>
          </w:tcPr>
          <w:p w14:paraId="133B87DD" w14:textId="77777777" w:rsidR="005467E2" w:rsidRDefault="0018759A" w:rsidP="001065C8">
            <w:pPr>
              <w:keepNext/>
              <w:widowControl/>
              <w:autoSpaceDE w:val="0"/>
              <w:autoSpaceDN w:val="0"/>
              <w:spacing w:before="0" w:line="240" w:lineRule="auto"/>
              <w:jc w:val="center"/>
              <w:rPr>
                <w:i/>
                <w:sz w:val="22"/>
                <w:szCs w:val="22"/>
                <w:lang w:val="hr-HR"/>
              </w:rPr>
            </w:pPr>
            <w:r>
              <w:rPr>
                <w:i/>
                <w:sz w:val="22"/>
                <w:szCs w:val="22"/>
                <w:lang w:val="hr-HR"/>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6DD7EE11" w14:textId="77777777" w:rsidR="005467E2" w:rsidRDefault="0018759A" w:rsidP="001065C8">
            <w:pPr>
              <w:keepNext/>
              <w:widowControl/>
              <w:autoSpaceDE w:val="0"/>
              <w:autoSpaceDN w:val="0"/>
              <w:spacing w:before="0" w:line="240" w:lineRule="auto"/>
              <w:ind w:left="-24" w:right="-3" w:firstLine="24"/>
              <w:jc w:val="center"/>
              <w:rPr>
                <w:i/>
                <w:sz w:val="22"/>
                <w:szCs w:val="22"/>
                <w:lang w:val="hr-HR"/>
              </w:rPr>
            </w:pPr>
            <w:r>
              <w:rPr>
                <w:bCs/>
                <w:i/>
                <w:w w:val="90"/>
                <w:sz w:val="22"/>
                <w:szCs w:val="22"/>
                <w:lang w:val="hr-HR"/>
              </w:rPr>
              <w:t>11/06/</w:t>
            </w:r>
          </w:p>
        </w:tc>
        <w:tc>
          <w:tcPr>
            <w:tcW w:w="851" w:type="dxa"/>
            <w:tcBorders>
              <w:top w:val="single" w:sz="8" w:space="0" w:color="231F20"/>
              <w:left w:val="single" w:sz="8" w:space="0" w:color="231F20"/>
              <w:bottom w:val="single" w:sz="8" w:space="0" w:color="231F20"/>
              <w:right w:val="single" w:sz="8" w:space="0" w:color="231F20"/>
            </w:tcBorders>
            <w:vAlign w:val="center"/>
          </w:tcPr>
          <w:p w14:paraId="0FD4F8A4" w14:textId="77777777" w:rsidR="005467E2" w:rsidRDefault="0018759A" w:rsidP="001065C8">
            <w:pPr>
              <w:keepNext/>
              <w:widowControl/>
              <w:autoSpaceDE w:val="0"/>
              <w:autoSpaceDN w:val="0"/>
              <w:spacing w:before="0" w:line="240" w:lineRule="auto"/>
              <w:ind w:right="-30"/>
              <w:jc w:val="center"/>
              <w:rPr>
                <w:sz w:val="22"/>
                <w:szCs w:val="22"/>
                <w:lang w:val="hr-HR"/>
              </w:rPr>
            </w:pPr>
            <w:r>
              <w:rPr>
                <w:bCs/>
                <w:w w:val="71"/>
                <w:sz w:val="22"/>
                <w:szCs w:val="22"/>
                <w:lang w:val="hr-HR"/>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785365CB" w14:textId="77777777" w:rsidR="005467E2" w:rsidRDefault="0018759A" w:rsidP="001065C8">
            <w:pPr>
              <w:keepNext/>
              <w:widowControl/>
              <w:autoSpaceDE w:val="0"/>
              <w:autoSpaceDN w:val="0"/>
              <w:spacing w:before="0" w:line="240" w:lineRule="auto"/>
              <w:ind w:left="30" w:right="-20"/>
              <w:jc w:val="center"/>
              <w:rPr>
                <w:sz w:val="22"/>
                <w:szCs w:val="22"/>
                <w:lang w:val="hr-HR"/>
              </w:rPr>
            </w:pPr>
            <w:r>
              <w:rPr>
                <w:spacing w:val="-2"/>
                <w:w w:val="69"/>
                <w:sz w:val="22"/>
                <w:szCs w:val="22"/>
                <w:lang w:val="hr-HR"/>
              </w:rPr>
              <w:t>15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824" w:type="dxa"/>
            <w:tcBorders>
              <w:top w:val="single" w:sz="8" w:space="0" w:color="231F20"/>
              <w:left w:val="single" w:sz="8" w:space="0" w:color="231F20"/>
              <w:bottom w:val="single" w:sz="8" w:space="0" w:color="231F20"/>
              <w:right w:val="single" w:sz="8" w:space="0" w:color="231F20"/>
            </w:tcBorders>
            <w:vAlign w:val="center"/>
          </w:tcPr>
          <w:p w14:paraId="3275221F" w14:textId="77777777" w:rsidR="005467E2" w:rsidRDefault="0018759A" w:rsidP="001065C8">
            <w:pPr>
              <w:keepNext/>
              <w:widowControl/>
              <w:autoSpaceDE w:val="0"/>
              <w:autoSpaceDN w:val="0"/>
              <w:spacing w:before="0" w:line="240" w:lineRule="auto"/>
              <w:jc w:val="center"/>
              <w:rPr>
                <w:i/>
                <w:sz w:val="22"/>
                <w:szCs w:val="22"/>
                <w:lang w:val="hr-HR"/>
              </w:rPr>
            </w:pPr>
            <w:r>
              <w:rPr>
                <w:i/>
                <w:sz w:val="22"/>
                <w:szCs w:val="22"/>
                <w:lang w:val="hr-HR"/>
              </w:rPr>
              <w:t>100</w:t>
            </w:r>
          </w:p>
        </w:tc>
        <w:tc>
          <w:tcPr>
            <w:tcW w:w="1161" w:type="dxa"/>
            <w:tcBorders>
              <w:top w:val="single" w:sz="8" w:space="0" w:color="231F20"/>
              <w:left w:val="single" w:sz="8" w:space="0" w:color="231F20"/>
              <w:bottom w:val="single" w:sz="8" w:space="0" w:color="231F20"/>
              <w:right w:val="single" w:sz="8" w:space="0" w:color="231F20"/>
            </w:tcBorders>
            <w:vAlign w:val="center"/>
          </w:tcPr>
          <w:p w14:paraId="52AABF06" w14:textId="77777777" w:rsidR="005467E2" w:rsidRDefault="0018759A" w:rsidP="001065C8">
            <w:pPr>
              <w:keepNext/>
              <w:widowControl/>
              <w:autoSpaceDE w:val="0"/>
              <w:autoSpaceDN w:val="0"/>
              <w:spacing w:before="0" w:line="240" w:lineRule="auto"/>
              <w:jc w:val="center"/>
              <w:rPr>
                <w:i/>
                <w:sz w:val="22"/>
                <w:szCs w:val="22"/>
                <w:lang w:val="hr-HR"/>
              </w:rPr>
            </w:pPr>
            <w:r>
              <w:rPr>
                <w:i/>
                <w:sz w:val="22"/>
                <w:szCs w:val="22"/>
                <w:lang w:val="hr-HR"/>
              </w:rPr>
              <w:t>100</w:t>
            </w:r>
          </w:p>
        </w:tc>
        <w:tc>
          <w:tcPr>
            <w:tcW w:w="1398" w:type="dxa"/>
            <w:tcBorders>
              <w:top w:val="single" w:sz="8" w:space="0" w:color="231F20"/>
              <w:left w:val="single" w:sz="8" w:space="0" w:color="231F20"/>
              <w:bottom w:val="single" w:sz="8" w:space="0" w:color="231F20"/>
              <w:right w:val="single" w:sz="8" w:space="0" w:color="231F20"/>
            </w:tcBorders>
          </w:tcPr>
          <w:p w14:paraId="7B6F391F" w14:textId="77777777" w:rsidR="005467E2" w:rsidRDefault="0018759A" w:rsidP="001065C8">
            <w:pPr>
              <w:keepNext/>
              <w:widowControl/>
              <w:autoSpaceDE w:val="0"/>
              <w:autoSpaceDN w:val="0"/>
              <w:spacing w:before="0" w:line="240" w:lineRule="auto"/>
              <w:ind w:left="191" w:right="-20"/>
              <w:rPr>
                <w:sz w:val="16"/>
                <w:szCs w:val="16"/>
                <w:lang w:val="hr-HR"/>
              </w:rPr>
            </w:pPr>
            <w:r>
              <w:rPr>
                <w:spacing w:val="-3"/>
                <w:sz w:val="16"/>
                <w:szCs w:val="16"/>
                <w:lang w:val="hr-HR"/>
              </w:rPr>
              <w:sym w:font="Symbol" w:char="F084"/>
            </w:r>
            <w:r>
              <w:rPr>
                <w:spacing w:val="-3"/>
                <w:sz w:val="16"/>
                <w:szCs w:val="16"/>
                <w:lang w:val="hr-HR"/>
              </w:rPr>
              <w:t>ako</w:t>
            </w:r>
            <w:r>
              <w:rPr>
                <w:spacing w:val="-1"/>
                <w:w w:val="88"/>
                <w:sz w:val="16"/>
                <w:szCs w:val="16"/>
                <w:lang w:val="hr-HR"/>
              </w:rPr>
              <w:t>„</w:t>
            </w:r>
            <w:r>
              <w:rPr>
                <w:w w:val="86"/>
                <w:sz w:val="16"/>
                <w:szCs w:val="16"/>
                <w:lang w:val="hr-HR"/>
              </w:rPr>
              <w:t>0“</w:t>
            </w:r>
            <w:r>
              <w:rPr>
                <w:spacing w:val="-6"/>
                <w:w w:val="78"/>
                <w:sz w:val="16"/>
                <w:szCs w:val="16"/>
                <w:lang w:val="hr-HR"/>
              </w:rPr>
              <w:t>,</w:t>
            </w:r>
          </w:p>
          <w:p w14:paraId="74EF4256" w14:textId="77777777" w:rsidR="005467E2" w:rsidRDefault="0018759A" w:rsidP="001065C8">
            <w:pPr>
              <w:keepNext/>
              <w:widowControl/>
              <w:autoSpaceDE w:val="0"/>
              <w:autoSpaceDN w:val="0"/>
              <w:spacing w:before="0" w:line="240" w:lineRule="auto"/>
              <w:ind w:left="47" w:right="-20"/>
              <w:rPr>
                <w:sz w:val="16"/>
                <w:szCs w:val="16"/>
                <w:lang w:val="hr-HR"/>
              </w:rPr>
            </w:pPr>
            <w:r>
              <w:rPr>
                <w:spacing w:val="-3"/>
                <w:sz w:val="16"/>
                <w:szCs w:val="16"/>
                <w:lang w:val="hr-HR"/>
              </w:rPr>
              <w:t>injekcija je potpuna</w:t>
            </w:r>
          </w:p>
        </w:tc>
        <w:tc>
          <w:tcPr>
            <w:tcW w:w="2145" w:type="dxa"/>
            <w:tcBorders>
              <w:top w:val="single" w:sz="8" w:space="0" w:color="231F20"/>
              <w:left w:val="single" w:sz="8" w:space="0" w:color="231F20"/>
              <w:bottom w:val="single" w:sz="8" w:space="0" w:color="231F20"/>
              <w:right w:val="single" w:sz="8" w:space="0" w:color="231F20"/>
            </w:tcBorders>
          </w:tcPr>
          <w:p w14:paraId="19D0C29F" w14:textId="77777777" w:rsidR="005467E2" w:rsidRDefault="0018759A" w:rsidP="001065C8">
            <w:pPr>
              <w:keepNext/>
              <w:widowControl/>
              <w:autoSpaceDE w:val="0"/>
              <w:autoSpaceDN w:val="0"/>
              <w:spacing w:before="0" w:line="240" w:lineRule="auto"/>
              <w:ind w:left="153" w:right="205"/>
              <w:jc w:val="left"/>
              <w:rPr>
                <w:sz w:val="16"/>
                <w:szCs w:val="16"/>
                <w:lang w:val="hr-HR"/>
              </w:rPr>
            </w:pPr>
            <w:r>
              <w:rPr>
                <w:noProof/>
                <w:sz w:val="16"/>
                <w:szCs w:val="16"/>
                <w:lang w:val="hr-HR" w:eastAsia="hr-HR"/>
              </w:rPr>
              <w:drawing>
                <wp:inline distT="0" distB="0" distL="0" distR="0" wp14:anchorId="54F3AF92" wp14:editId="23A36735">
                  <wp:extent cx="109220" cy="143510"/>
                  <wp:effectExtent l="0" t="0" r="0" b="0"/>
                  <wp:docPr id="2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spacing w:val="-3"/>
                <w:sz w:val="16"/>
                <w:szCs w:val="16"/>
                <w:lang w:val="hr-HR"/>
              </w:rPr>
              <w:t xml:space="preserve"> ako nije</w:t>
            </w:r>
            <w:r>
              <w:rPr>
                <w:spacing w:val="-8"/>
                <w:w w:val="92"/>
                <w:sz w:val="16"/>
                <w:szCs w:val="16"/>
                <w:lang w:val="hr-HR"/>
              </w:rPr>
              <w:t xml:space="preserve"> </w:t>
            </w:r>
            <w:r>
              <w:rPr>
                <w:spacing w:val="-1"/>
                <w:w w:val="88"/>
                <w:sz w:val="16"/>
                <w:szCs w:val="16"/>
                <w:lang w:val="hr-HR"/>
              </w:rPr>
              <w:t>„</w:t>
            </w:r>
            <w:r>
              <w:rPr>
                <w:w w:val="86"/>
                <w:sz w:val="16"/>
                <w:szCs w:val="16"/>
                <w:lang w:val="hr-HR"/>
              </w:rPr>
              <w:t>0</w:t>
            </w:r>
            <w:r>
              <w:rPr>
                <w:spacing w:val="-6"/>
                <w:w w:val="88"/>
                <w:sz w:val="16"/>
                <w:szCs w:val="16"/>
                <w:lang w:val="hr-HR"/>
              </w:rPr>
              <w:t>“</w:t>
            </w:r>
            <w:r>
              <w:rPr>
                <w:w w:val="66"/>
                <w:sz w:val="16"/>
                <w:szCs w:val="16"/>
                <w:lang w:val="hr-HR"/>
              </w:rPr>
              <w:t>,</w:t>
            </w:r>
            <w:r>
              <w:rPr>
                <w:spacing w:val="-12"/>
                <w:sz w:val="16"/>
                <w:szCs w:val="16"/>
                <w:lang w:val="hr-HR"/>
              </w:rPr>
              <w:t xml:space="preserve"> </w:t>
            </w:r>
            <w:r>
              <w:rPr>
                <w:spacing w:val="-1"/>
                <w:w w:val="81"/>
                <w:sz w:val="16"/>
                <w:szCs w:val="16"/>
                <w:lang w:val="hr-HR"/>
              </w:rPr>
              <w:t>potrebna je druga injekcija</w:t>
            </w:r>
          </w:p>
          <w:p w14:paraId="78C71E75" w14:textId="77777777" w:rsidR="005467E2" w:rsidRDefault="0018759A" w:rsidP="001065C8">
            <w:pPr>
              <w:keepNext/>
              <w:widowControl/>
              <w:autoSpaceDE w:val="0"/>
              <w:autoSpaceDN w:val="0"/>
              <w:spacing w:before="0" w:line="240" w:lineRule="auto"/>
              <w:ind w:left="153" w:right="12"/>
              <w:jc w:val="left"/>
              <w:rPr>
                <w:sz w:val="16"/>
                <w:szCs w:val="16"/>
                <w:lang w:val="hr-HR"/>
              </w:rPr>
            </w:pPr>
            <w:r>
              <w:rPr>
                <w:spacing w:val="-3"/>
                <w:w w:val="86"/>
                <w:sz w:val="16"/>
                <w:szCs w:val="16"/>
                <w:lang w:val="hr-HR"/>
              </w:rPr>
              <w:t>Ubrizgajte ovu količinu</w:t>
            </w:r>
            <w:r>
              <w:rPr>
                <w:w w:val="66"/>
                <w:sz w:val="20"/>
                <w:lang w:val="hr-HR"/>
              </w:rPr>
              <w:t xml:space="preserve">. </w:t>
            </w:r>
            <w:r>
              <w:rPr>
                <w:b/>
                <w:i/>
                <w:w w:val="66"/>
                <w:lang w:val="hr-HR"/>
              </w:rPr>
              <w:t>50</w:t>
            </w:r>
            <w:r>
              <w:rPr>
                <w:w w:val="66"/>
                <w:sz w:val="20"/>
                <w:lang w:val="hr-HR"/>
              </w:rPr>
              <w:t>.</w:t>
            </w:r>
            <w:r>
              <w:rPr>
                <w:spacing w:val="-1"/>
                <w:w w:val="66"/>
                <w:sz w:val="20"/>
                <w:lang w:val="hr-HR"/>
              </w:rPr>
              <w:t>.</w:t>
            </w:r>
            <w:r>
              <w:rPr>
                <w:spacing w:val="-1"/>
                <w:w w:val="66"/>
                <w:sz w:val="16"/>
                <w:szCs w:val="16"/>
                <w:lang w:val="hr-HR"/>
              </w:rPr>
              <w:t xml:space="preserve"> </w:t>
            </w:r>
            <w:r>
              <w:rPr>
                <w:spacing w:val="-2"/>
                <w:w w:val="89"/>
                <w:sz w:val="16"/>
                <w:szCs w:val="16"/>
                <w:lang w:val="hr-HR"/>
              </w:rPr>
              <w:t>pomoću nove brizgalice</w:t>
            </w:r>
          </w:p>
        </w:tc>
      </w:tr>
      <w:tr w:rsidR="005467E2" w:rsidRPr="0078311A" w14:paraId="15FE4A8B" w14:textId="77777777" w:rsidTr="001065C8">
        <w:trPr>
          <w:cantSplit/>
          <w:trHeight w:hRule="exact" w:val="847"/>
        </w:trPr>
        <w:tc>
          <w:tcPr>
            <w:tcW w:w="851" w:type="dxa"/>
            <w:tcBorders>
              <w:top w:val="single" w:sz="8" w:space="0" w:color="231F20"/>
              <w:left w:val="single" w:sz="8" w:space="0" w:color="231F20"/>
              <w:bottom w:val="single" w:sz="8" w:space="0" w:color="231F20"/>
              <w:right w:val="single" w:sz="8" w:space="0" w:color="231F20"/>
            </w:tcBorders>
            <w:vAlign w:val="center"/>
          </w:tcPr>
          <w:p w14:paraId="32C6E021" w14:textId="77777777" w:rsidR="005467E2" w:rsidRDefault="0018759A" w:rsidP="001065C8">
            <w:pPr>
              <w:widowControl/>
              <w:autoSpaceDE w:val="0"/>
              <w:autoSpaceDN w:val="0"/>
              <w:spacing w:before="0" w:line="240" w:lineRule="auto"/>
              <w:jc w:val="center"/>
              <w:rPr>
                <w:i/>
                <w:sz w:val="22"/>
                <w:szCs w:val="22"/>
                <w:lang w:val="hr-HR"/>
              </w:rPr>
            </w:pPr>
            <w:r>
              <w:rPr>
                <w:i/>
                <w:sz w:val="22"/>
                <w:szCs w:val="22"/>
                <w:lang w:val="hr-HR"/>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129118E0" w14:textId="77777777" w:rsidR="005467E2" w:rsidRDefault="0018759A" w:rsidP="001065C8">
            <w:pPr>
              <w:widowControl/>
              <w:autoSpaceDE w:val="0"/>
              <w:autoSpaceDN w:val="0"/>
              <w:spacing w:before="0" w:line="240" w:lineRule="auto"/>
              <w:ind w:left="-24" w:right="-3" w:firstLine="24"/>
              <w:jc w:val="center"/>
              <w:rPr>
                <w:i/>
                <w:sz w:val="22"/>
                <w:szCs w:val="22"/>
                <w:lang w:val="hr-HR"/>
              </w:rPr>
            </w:pPr>
            <w:r>
              <w:rPr>
                <w:bCs/>
                <w:i/>
                <w:w w:val="90"/>
                <w:sz w:val="22"/>
                <w:szCs w:val="22"/>
                <w:lang w:val="hr-HR"/>
              </w:rPr>
              <w:t>11/06</w:t>
            </w:r>
          </w:p>
        </w:tc>
        <w:tc>
          <w:tcPr>
            <w:tcW w:w="851" w:type="dxa"/>
            <w:tcBorders>
              <w:top w:val="single" w:sz="8" w:space="0" w:color="231F20"/>
              <w:left w:val="single" w:sz="8" w:space="0" w:color="231F20"/>
              <w:bottom w:val="single" w:sz="8" w:space="0" w:color="231F20"/>
              <w:right w:val="single" w:sz="8" w:space="0" w:color="231F20"/>
            </w:tcBorders>
            <w:vAlign w:val="center"/>
          </w:tcPr>
          <w:p w14:paraId="6373F668" w14:textId="77777777" w:rsidR="005467E2" w:rsidRDefault="0018759A" w:rsidP="001065C8">
            <w:pPr>
              <w:widowControl/>
              <w:autoSpaceDE w:val="0"/>
              <w:autoSpaceDN w:val="0"/>
              <w:spacing w:before="0" w:line="240" w:lineRule="auto"/>
              <w:ind w:right="-30"/>
              <w:jc w:val="center"/>
              <w:rPr>
                <w:sz w:val="22"/>
                <w:szCs w:val="22"/>
                <w:lang w:val="hr-HR"/>
              </w:rPr>
            </w:pPr>
            <w:r>
              <w:rPr>
                <w:bCs/>
                <w:w w:val="71"/>
                <w:sz w:val="22"/>
                <w:szCs w:val="22"/>
                <w:lang w:val="hr-HR"/>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72C0D3FD" w14:textId="77777777" w:rsidR="005467E2" w:rsidRDefault="0018759A" w:rsidP="001065C8">
            <w:pPr>
              <w:widowControl/>
              <w:autoSpaceDE w:val="0"/>
              <w:autoSpaceDN w:val="0"/>
              <w:spacing w:before="0" w:line="240" w:lineRule="auto"/>
              <w:ind w:left="30" w:right="-20"/>
              <w:jc w:val="center"/>
              <w:rPr>
                <w:sz w:val="22"/>
                <w:szCs w:val="22"/>
                <w:lang w:val="hr-HR"/>
              </w:rPr>
            </w:pPr>
            <w:r>
              <w:rPr>
                <w:spacing w:val="-2"/>
                <w:w w:val="69"/>
                <w:sz w:val="22"/>
                <w:szCs w:val="22"/>
                <w:lang w:val="hr-HR"/>
              </w:rPr>
              <w:t>15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824" w:type="dxa"/>
            <w:tcBorders>
              <w:top w:val="single" w:sz="8" w:space="0" w:color="231F20"/>
              <w:left w:val="single" w:sz="8" w:space="0" w:color="231F20"/>
              <w:bottom w:val="single" w:sz="8" w:space="0" w:color="231F20"/>
              <w:right w:val="single" w:sz="8" w:space="0" w:color="231F20"/>
            </w:tcBorders>
            <w:vAlign w:val="center"/>
          </w:tcPr>
          <w:p w14:paraId="6A917370" w14:textId="77777777" w:rsidR="005467E2" w:rsidRDefault="0018759A" w:rsidP="001065C8">
            <w:pPr>
              <w:widowControl/>
              <w:autoSpaceDE w:val="0"/>
              <w:autoSpaceDN w:val="0"/>
              <w:spacing w:before="0" w:line="240" w:lineRule="auto"/>
              <w:jc w:val="center"/>
              <w:rPr>
                <w:i/>
                <w:sz w:val="22"/>
                <w:szCs w:val="22"/>
                <w:lang w:val="hr-HR"/>
              </w:rPr>
            </w:pPr>
            <w:r>
              <w:rPr>
                <w:i/>
                <w:sz w:val="22"/>
                <w:szCs w:val="22"/>
                <w:lang w:val="hr-HR"/>
              </w:rPr>
              <w:t>N/A</w:t>
            </w:r>
          </w:p>
        </w:tc>
        <w:tc>
          <w:tcPr>
            <w:tcW w:w="1161" w:type="dxa"/>
            <w:tcBorders>
              <w:top w:val="single" w:sz="8" w:space="0" w:color="231F20"/>
              <w:left w:val="single" w:sz="8" w:space="0" w:color="231F20"/>
              <w:bottom w:val="single" w:sz="8" w:space="0" w:color="231F20"/>
              <w:right w:val="single" w:sz="8" w:space="0" w:color="231F20"/>
            </w:tcBorders>
            <w:vAlign w:val="center"/>
          </w:tcPr>
          <w:p w14:paraId="69068A7E" w14:textId="77777777" w:rsidR="005467E2" w:rsidRDefault="005467E2" w:rsidP="001065C8">
            <w:pPr>
              <w:widowControl/>
              <w:autoSpaceDE w:val="0"/>
              <w:autoSpaceDN w:val="0"/>
              <w:spacing w:before="0" w:line="240" w:lineRule="auto"/>
              <w:jc w:val="center"/>
              <w:rPr>
                <w:b/>
                <w:i/>
                <w:sz w:val="22"/>
                <w:szCs w:val="22"/>
                <w:lang w:val="hr-HR"/>
              </w:rPr>
            </w:pPr>
          </w:p>
          <w:p w14:paraId="3AFBF8D0" w14:textId="77777777" w:rsidR="005467E2" w:rsidRDefault="0018759A" w:rsidP="001065C8">
            <w:pPr>
              <w:widowControl/>
              <w:autoSpaceDE w:val="0"/>
              <w:autoSpaceDN w:val="0"/>
              <w:spacing w:before="0" w:line="240" w:lineRule="auto"/>
              <w:jc w:val="center"/>
              <w:rPr>
                <w:b/>
                <w:i/>
                <w:sz w:val="22"/>
                <w:szCs w:val="22"/>
                <w:lang w:val="hr-HR"/>
              </w:rPr>
            </w:pPr>
            <w:r>
              <w:rPr>
                <w:noProof/>
                <w:lang w:val="hr-HR" w:eastAsia="hr-HR"/>
              </w:rPr>
              <mc:AlternateContent>
                <mc:Choice Requires="wps">
                  <w:drawing>
                    <wp:anchor distT="0" distB="0" distL="114300" distR="114300" simplePos="0" relativeHeight="251662848" behindDoc="0" locked="0" layoutInCell="1" allowOverlap="1" wp14:anchorId="4EBB16B3" wp14:editId="7A629E93">
                      <wp:simplePos x="0" y="0"/>
                      <wp:positionH relativeFrom="column">
                        <wp:posOffset>5715</wp:posOffset>
                      </wp:positionH>
                      <wp:positionV relativeFrom="paragraph">
                        <wp:posOffset>-36830</wp:posOffset>
                      </wp:positionV>
                      <wp:extent cx="586740" cy="260985"/>
                      <wp:effectExtent l="9525" t="7620" r="13335" b="7620"/>
                      <wp:wrapNone/>
                      <wp:docPr id="106"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oval id="Oval 67" style="position:absolute;margin-left:.45pt;margin-top:-2.9pt;width:46.2pt;height:20.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43f60" strokeweight="1pt" w14:anchorId="30F44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"/>
                  </w:pict>
                </mc:Fallback>
              </mc:AlternateContent>
            </w:r>
            <w:r>
              <w:rPr>
                <w:b/>
                <w:i/>
                <w:sz w:val="22"/>
                <w:szCs w:val="22"/>
                <w:lang w:val="hr-HR"/>
              </w:rPr>
              <w:t>50</w:t>
            </w:r>
          </w:p>
        </w:tc>
        <w:tc>
          <w:tcPr>
            <w:tcW w:w="1398" w:type="dxa"/>
            <w:tcBorders>
              <w:top w:val="single" w:sz="8" w:space="0" w:color="231F20"/>
              <w:left w:val="single" w:sz="8" w:space="0" w:color="231F20"/>
              <w:bottom w:val="single" w:sz="8" w:space="0" w:color="231F20"/>
              <w:right w:val="single" w:sz="8" w:space="0" w:color="231F20"/>
            </w:tcBorders>
          </w:tcPr>
          <w:p w14:paraId="6F8512C2" w14:textId="77777777" w:rsidR="005467E2" w:rsidRDefault="0018759A" w:rsidP="001065C8">
            <w:pPr>
              <w:widowControl/>
              <w:autoSpaceDE w:val="0"/>
              <w:autoSpaceDN w:val="0"/>
              <w:spacing w:before="0" w:line="240" w:lineRule="auto"/>
              <w:ind w:left="191" w:right="-20"/>
              <w:rPr>
                <w:sz w:val="16"/>
                <w:szCs w:val="16"/>
                <w:lang w:val="hr-HR"/>
              </w:rPr>
            </w:pPr>
            <w:r>
              <w:rPr>
                <w:noProof/>
                <w:sz w:val="16"/>
                <w:szCs w:val="16"/>
                <w:lang w:val="hr-HR" w:eastAsia="hr-HR"/>
              </w:rPr>
              <w:drawing>
                <wp:inline distT="0" distB="0" distL="0" distR="0" wp14:anchorId="346A6D88" wp14:editId="71F8C542">
                  <wp:extent cx="109220" cy="143510"/>
                  <wp:effectExtent l="0" t="0" r="0" b="0"/>
                  <wp:docPr id="2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spacing w:val="-3"/>
                <w:sz w:val="16"/>
                <w:szCs w:val="16"/>
                <w:lang w:val="hr-HR"/>
              </w:rPr>
              <w:t>ako</w:t>
            </w:r>
            <w:r>
              <w:rPr>
                <w:spacing w:val="-1"/>
                <w:w w:val="88"/>
                <w:sz w:val="16"/>
                <w:szCs w:val="16"/>
                <w:lang w:val="hr-HR"/>
              </w:rPr>
              <w:t>„</w:t>
            </w:r>
            <w:r>
              <w:rPr>
                <w:w w:val="86"/>
                <w:sz w:val="16"/>
                <w:szCs w:val="16"/>
                <w:lang w:val="hr-HR"/>
              </w:rPr>
              <w:t>0</w:t>
            </w:r>
            <w:r>
              <w:rPr>
                <w:spacing w:val="-6"/>
                <w:w w:val="78"/>
                <w:sz w:val="16"/>
                <w:szCs w:val="16"/>
                <w:lang w:val="hr-HR"/>
              </w:rPr>
              <w:t>“,</w:t>
            </w:r>
          </w:p>
          <w:p w14:paraId="5F2D9C74" w14:textId="77777777" w:rsidR="005467E2" w:rsidRDefault="0018759A" w:rsidP="001065C8">
            <w:pPr>
              <w:widowControl/>
              <w:autoSpaceDE w:val="0"/>
              <w:autoSpaceDN w:val="0"/>
              <w:spacing w:before="0" w:line="240" w:lineRule="auto"/>
              <w:ind w:left="47" w:right="-20"/>
              <w:rPr>
                <w:sz w:val="16"/>
                <w:szCs w:val="16"/>
                <w:lang w:val="hr-HR"/>
              </w:rPr>
            </w:pPr>
            <w:r>
              <w:rPr>
                <w:spacing w:val="-3"/>
                <w:sz w:val="16"/>
                <w:szCs w:val="16"/>
                <w:lang w:val="hr-HR"/>
              </w:rPr>
              <w:t>injekcija je potpuna</w:t>
            </w:r>
          </w:p>
        </w:tc>
        <w:tc>
          <w:tcPr>
            <w:tcW w:w="2145" w:type="dxa"/>
            <w:tcBorders>
              <w:top w:val="single" w:sz="8" w:space="0" w:color="231F20"/>
              <w:left w:val="single" w:sz="8" w:space="0" w:color="231F20"/>
              <w:bottom w:val="single" w:sz="8" w:space="0" w:color="231F20"/>
              <w:right w:val="single" w:sz="8" w:space="0" w:color="231F20"/>
            </w:tcBorders>
          </w:tcPr>
          <w:p w14:paraId="73D7F145" w14:textId="77777777" w:rsidR="005467E2" w:rsidRDefault="0018759A" w:rsidP="001065C8">
            <w:pPr>
              <w:widowControl/>
              <w:autoSpaceDE w:val="0"/>
              <w:autoSpaceDN w:val="0"/>
              <w:spacing w:before="0" w:line="240" w:lineRule="auto"/>
              <w:ind w:left="153" w:right="205"/>
              <w:jc w:val="left"/>
              <w:rPr>
                <w:sz w:val="16"/>
                <w:szCs w:val="16"/>
                <w:lang w:val="hr-HR"/>
              </w:rPr>
            </w:pPr>
            <w:r>
              <w:rPr>
                <w:spacing w:val="-3"/>
                <w:sz w:val="22"/>
                <w:szCs w:val="22"/>
                <w:lang w:val="hr-HR"/>
              </w:rPr>
              <w:sym w:font="Symbol" w:char="F084"/>
            </w:r>
            <w:r>
              <w:rPr>
                <w:spacing w:val="-3"/>
                <w:sz w:val="22"/>
                <w:szCs w:val="22"/>
                <w:lang w:val="hr-HR"/>
              </w:rPr>
              <w:t xml:space="preserve"> </w:t>
            </w:r>
            <w:r>
              <w:rPr>
                <w:spacing w:val="-3"/>
                <w:sz w:val="16"/>
                <w:szCs w:val="16"/>
                <w:lang w:val="hr-HR"/>
              </w:rPr>
              <w:t>ako nije</w:t>
            </w:r>
            <w:r>
              <w:rPr>
                <w:spacing w:val="-8"/>
                <w:w w:val="92"/>
                <w:sz w:val="16"/>
                <w:szCs w:val="16"/>
                <w:lang w:val="hr-HR"/>
              </w:rPr>
              <w:t xml:space="preserve"> </w:t>
            </w:r>
            <w:r>
              <w:rPr>
                <w:spacing w:val="-1"/>
                <w:w w:val="88"/>
                <w:sz w:val="16"/>
                <w:szCs w:val="16"/>
                <w:lang w:val="hr-HR"/>
              </w:rPr>
              <w:t>„</w:t>
            </w:r>
            <w:r>
              <w:rPr>
                <w:w w:val="86"/>
                <w:sz w:val="16"/>
                <w:szCs w:val="16"/>
                <w:lang w:val="hr-HR"/>
              </w:rPr>
              <w:t>0</w:t>
            </w:r>
            <w:r>
              <w:rPr>
                <w:spacing w:val="-6"/>
                <w:w w:val="88"/>
                <w:sz w:val="16"/>
                <w:szCs w:val="16"/>
                <w:lang w:val="hr-HR"/>
              </w:rPr>
              <w:t>“</w:t>
            </w:r>
            <w:r>
              <w:rPr>
                <w:w w:val="66"/>
                <w:sz w:val="16"/>
                <w:szCs w:val="16"/>
                <w:lang w:val="hr-HR"/>
              </w:rPr>
              <w:t>,</w:t>
            </w:r>
            <w:r>
              <w:rPr>
                <w:spacing w:val="-12"/>
                <w:sz w:val="16"/>
                <w:szCs w:val="16"/>
                <w:lang w:val="hr-HR"/>
              </w:rPr>
              <w:t xml:space="preserve"> </w:t>
            </w:r>
            <w:r>
              <w:rPr>
                <w:spacing w:val="-1"/>
                <w:w w:val="81"/>
                <w:sz w:val="16"/>
                <w:szCs w:val="16"/>
                <w:lang w:val="hr-HR"/>
              </w:rPr>
              <w:t>potrebna je druga injekcija</w:t>
            </w:r>
          </w:p>
          <w:p w14:paraId="3E4FC9D2" w14:textId="77777777" w:rsidR="005467E2" w:rsidRDefault="0018759A" w:rsidP="001065C8">
            <w:pPr>
              <w:widowControl/>
              <w:autoSpaceDE w:val="0"/>
              <w:autoSpaceDN w:val="0"/>
              <w:spacing w:before="0" w:line="240" w:lineRule="auto"/>
              <w:ind w:left="153" w:right="12"/>
              <w:jc w:val="left"/>
              <w:rPr>
                <w:sz w:val="22"/>
                <w:szCs w:val="22"/>
                <w:lang w:val="hr-HR"/>
              </w:rPr>
            </w:pPr>
            <w:r>
              <w:rPr>
                <w:spacing w:val="-3"/>
                <w:w w:val="86"/>
                <w:sz w:val="16"/>
                <w:szCs w:val="16"/>
                <w:lang w:val="hr-HR"/>
              </w:rPr>
              <w:t>Ubrizgajte ovu količinu</w:t>
            </w:r>
            <w:r>
              <w:rPr>
                <w:spacing w:val="-12"/>
                <w:sz w:val="16"/>
                <w:szCs w:val="16"/>
                <w:lang w:val="hr-HR"/>
              </w:rPr>
              <w:t xml:space="preserve"> </w:t>
            </w:r>
            <w:r>
              <w:rPr>
                <w:w w:val="66"/>
                <w:sz w:val="16"/>
                <w:szCs w:val="16"/>
                <w:lang w:val="hr-HR"/>
              </w:rPr>
              <w:t>.........</w:t>
            </w:r>
            <w:r>
              <w:rPr>
                <w:spacing w:val="-1"/>
                <w:w w:val="66"/>
                <w:sz w:val="16"/>
                <w:szCs w:val="16"/>
                <w:lang w:val="hr-HR"/>
              </w:rPr>
              <w:t xml:space="preserve">. </w:t>
            </w:r>
            <w:r>
              <w:rPr>
                <w:spacing w:val="-2"/>
                <w:w w:val="89"/>
                <w:sz w:val="16"/>
                <w:szCs w:val="16"/>
                <w:lang w:val="hr-HR"/>
              </w:rPr>
              <w:t>pomoću nove brizgalice</w:t>
            </w:r>
          </w:p>
        </w:tc>
      </w:tr>
    </w:tbl>
    <w:p w14:paraId="577E7463" w14:textId="77777777" w:rsidR="005467E2" w:rsidRDefault="005467E2" w:rsidP="001065C8">
      <w:pPr>
        <w:widowControl/>
        <w:tabs>
          <w:tab w:val="left" w:pos="567"/>
        </w:tabs>
        <w:spacing w:before="0" w:line="240" w:lineRule="auto"/>
        <w:ind w:left="567" w:hanging="567"/>
        <w:jc w:val="left"/>
        <w:rPr>
          <w:sz w:val="22"/>
          <w:szCs w:val="22"/>
          <w:lang w:val="hr-HR"/>
        </w:rPr>
      </w:pPr>
    </w:p>
    <w:p w14:paraId="7715AB2F" w14:textId="77777777" w:rsidR="005467E2" w:rsidRDefault="005467E2" w:rsidP="001065C8">
      <w:pPr>
        <w:widowControl/>
        <w:tabs>
          <w:tab w:val="left" w:pos="3195"/>
        </w:tabs>
        <w:autoSpaceDE w:val="0"/>
        <w:autoSpaceDN w:val="0"/>
        <w:spacing w:before="0" w:line="240" w:lineRule="auto"/>
        <w:jc w:val="left"/>
        <w:rPr>
          <w:bCs/>
          <w:sz w:val="22"/>
          <w:szCs w:val="22"/>
          <w:lang w:val="hr-HR"/>
        </w:rPr>
      </w:pPr>
    </w:p>
    <w:p w14:paraId="15551646" w14:textId="7B735A89" w:rsidR="005467E2" w:rsidRDefault="0018759A" w:rsidP="001065C8">
      <w:pPr>
        <w:keepNext/>
        <w:widowControl/>
        <w:pBdr>
          <w:bottom w:val="single" w:sz="4" w:space="1" w:color="auto"/>
        </w:pBdr>
        <w:spacing w:before="0" w:line="240" w:lineRule="auto"/>
        <w:ind w:left="567" w:hanging="567"/>
        <w:jc w:val="left"/>
        <w:rPr>
          <w:b/>
          <w:bCs/>
          <w:sz w:val="22"/>
          <w:szCs w:val="22"/>
          <w:lang w:val="hr-HR" w:eastAsia="hu-HU"/>
        </w:rPr>
      </w:pPr>
      <w:r>
        <w:rPr>
          <w:b/>
          <w:bCs/>
          <w:sz w:val="22"/>
          <w:szCs w:val="22"/>
          <w:lang w:val="hr-HR" w:eastAsia="hu-HU"/>
        </w:rPr>
        <w:t>Upoznajte se s napunjenom brizgalicom lijeka GONAL-f</w:t>
      </w:r>
    </w:p>
    <w:p w14:paraId="7A57CDB6" w14:textId="61310BA2" w:rsidR="00092191" w:rsidRPr="00CB2939" w:rsidRDefault="00092191" w:rsidP="00092191">
      <w:pPr>
        <w:keepNext/>
        <w:widowControl/>
        <w:spacing w:before="0" w:line="240" w:lineRule="auto"/>
        <w:ind w:left="567" w:hanging="567"/>
        <w:contextualSpacing/>
        <w:jc w:val="left"/>
        <w:rPr>
          <w:sz w:val="22"/>
          <w:szCs w:val="22"/>
          <w:lang w:val="hr-HR"/>
        </w:rPr>
      </w:pPr>
      <w:r w:rsidRPr="00CB2939">
        <w:rPr>
          <w:b/>
          <w:noProof/>
          <w:sz w:val="22"/>
          <w:szCs w:val="22"/>
          <w:lang w:eastAsia="en-GB"/>
        </w:rPr>
        <mc:AlternateContent>
          <mc:Choice Requires="wps">
            <w:drawing>
              <wp:anchor distT="0" distB="0" distL="114300" distR="114300" simplePos="0" relativeHeight="252005888" behindDoc="0" locked="0" layoutInCell="1" allowOverlap="1" wp14:anchorId="46D4FAC5" wp14:editId="31982B9B">
                <wp:simplePos x="0" y="0"/>
                <wp:positionH relativeFrom="column">
                  <wp:posOffset>232138</wp:posOffset>
                </wp:positionH>
                <wp:positionV relativeFrom="paragraph">
                  <wp:posOffset>112032</wp:posOffset>
                </wp:positionV>
                <wp:extent cx="831598" cy="310515"/>
                <wp:effectExtent l="0" t="0" r="6985" b="0"/>
                <wp:wrapNone/>
                <wp:docPr id="13" name="Tekstni okvir 13"/>
                <wp:cNvGraphicFramePr/>
                <a:graphic xmlns:a="http://schemas.openxmlformats.org/drawingml/2006/main">
                  <a:graphicData uri="http://schemas.microsoft.com/office/word/2010/wordprocessingShape">
                    <wps:wsp>
                      <wps:cNvSpPr txBox="1"/>
                      <wps:spPr>
                        <a:xfrm>
                          <a:off x="0" y="0"/>
                          <a:ext cx="831598" cy="310515"/>
                        </a:xfrm>
                        <a:prstGeom prst="rect">
                          <a:avLst/>
                        </a:prstGeom>
                        <a:solidFill>
                          <a:schemeClr val="lt1"/>
                        </a:solidFill>
                        <a:ln w="6350">
                          <a:noFill/>
                        </a:ln>
                      </wps:spPr>
                      <wps:txbx>
                        <w:txbxContent>
                          <w:p w14:paraId="2099E9AD" w14:textId="77777777" w:rsidR="00092191" w:rsidRPr="005F3042" w:rsidRDefault="00092191" w:rsidP="00092191">
                            <w:pPr>
                              <w:spacing w:before="0" w:line="240" w:lineRule="auto"/>
                              <w:rPr>
                                <w:b/>
                                <w:bCs/>
                                <w:sz w:val="20"/>
                              </w:rPr>
                            </w:pPr>
                            <w:r w:rsidRPr="005F3042">
                              <w:rPr>
                                <w:b/>
                                <w:bCs/>
                                <w:sz w:val="20"/>
                              </w:rPr>
                              <w:t>Igla*: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Tekstni okvir 13" style="position:absolute;left:0;text-align:left;margin-left:18.3pt;margin-top:8.8pt;width:65.5pt;height:24.45pt;z-index:25200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" w14:anchorId="46D4FAC5">
                <v:textbox>
                  <w:txbxContent>
                    <w:p w:rsidRPr="005F3042" w:rsidR="00092191" w:rsidP="00092191" w:rsidRDefault="00092191" w14:paraId="2099E9AD" w14:textId="77777777">
                      <w:pPr>
                        <w:spacing w:before="0" w:line="240" w:lineRule="auto"/>
                        <w:rPr>
                          <w:b/>
                          <w:bCs/>
                          <w:sz w:val="20"/>
                        </w:rPr>
                      </w:pPr>
                      <w:r w:rsidRPr="005F3042">
                        <w:rPr>
                          <w:b/>
                          <w:bCs/>
                          <w:sz w:val="20"/>
                        </w:rPr>
                        <w:t>Igla*:</w:t>
                      </w:r>
                    </w:p>
                  </w:txbxContent>
                </v:textbox>
              </v:shape>
            </w:pict>
          </mc:Fallback>
        </mc:AlternateContent>
      </w:r>
    </w:p>
    <w:p w14:paraId="68990970" w14:textId="22112669" w:rsidR="003000ED" w:rsidRDefault="006143F2" w:rsidP="003000ED">
      <w:pPr>
        <w:widowControl/>
        <w:spacing w:before="0" w:line="240" w:lineRule="auto"/>
        <w:ind w:left="567" w:hanging="567"/>
        <w:contextualSpacing/>
        <w:jc w:val="left"/>
        <w:rPr>
          <w:bCs/>
          <w:sz w:val="22"/>
          <w:szCs w:val="22"/>
          <w:lang w:val="hr-HR"/>
        </w:rPr>
      </w:pPr>
      <w:r w:rsidRPr="00CB2939">
        <w:rPr>
          <w:b/>
          <w:noProof/>
          <w:sz w:val="22"/>
          <w:szCs w:val="22"/>
          <w:lang w:val="hr-HR" w:eastAsia="hr-HR"/>
        </w:rPr>
        <mc:AlternateContent>
          <mc:Choice Requires="wps">
            <w:drawing>
              <wp:anchor distT="0" distB="0" distL="114300" distR="114300" simplePos="0" relativeHeight="252011008" behindDoc="0" locked="0" layoutInCell="1" allowOverlap="1" wp14:anchorId="583A5753" wp14:editId="1789B0A5">
                <wp:simplePos x="0" y="0"/>
                <wp:positionH relativeFrom="column">
                  <wp:posOffset>931273</wp:posOffset>
                </wp:positionH>
                <wp:positionV relativeFrom="paragraph">
                  <wp:posOffset>531495</wp:posOffset>
                </wp:positionV>
                <wp:extent cx="861060" cy="403860"/>
                <wp:effectExtent l="0" t="0" r="0" b="0"/>
                <wp:wrapNone/>
                <wp:docPr id="1013422898" name="Tekstni okvir 17"/>
                <wp:cNvGraphicFramePr/>
                <a:graphic xmlns:a="http://schemas.openxmlformats.org/drawingml/2006/main">
                  <a:graphicData uri="http://schemas.microsoft.com/office/word/2010/wordprocessingShape">
                    <wps:wsp>
                      <wps:cNvSpPr txBox="1"/>
                      <wps:spPr>
                        <a:xfrm>
                          <a:off x="0" y="0"/>
                          <a:ext cx="861060" cy="403860"/>
                        </a:xfrm>
                        <a:prstGeom prst="rect">
                          <a:avLst/>
                        </a:prstGeom>
                        <a:solidFill>
                          <a:sysClr val="window" lastClr="FFFFFF"/>
                        </a:solidFill>
                        <a:ln w="6350">
                          <a:noFill/>
                        </a:ln>
                      </wps:spPr>
                      <wps:txbx>
                        <w:txbxContent>
                          <w:p w14:paraId="54D9FD16" w14:textId="77777777" w:rsidR="003000ED" w:rsidRPr="00092191" w:rsidRDefault="003000ED" w:rsidP="003000ED">
                            <w:pPr>
                              <w:spacing w:before="0" w:line="240" w:lineRule="auto"/>
                              <w:jc w:val="center"/>
                              <w:rPr>
                                <w:sz w:val="18"/>
                                <w:lang w:val="hr-HR"/>
                              </w:rPr>
                            </w:pPr>
                            <w:r w:rsidRPr="00092191">
                              <w:rPr>
                                <w:sz w:val="18"/>
                                <w:lang w:val="hr-HR"/>
                              </w:rPr>
                              <w:t>Vanjski zatvarač igle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Tekstni okvir 17" style="position:absolute;left:0;text-align:left;margin-left:73.35pt;margin-top:41.85pt;width:67.8pt;height:31.8pt;z-index:25201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E1LOAIAAGsEAAAOAAAAZHJzL2Uyb0RvYy54bWysVEuP2jAQvlfqf7B8LwksUDY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" w14:anchorId="583A5753">
                <v:textbox>
                  <w:txbxContent>
                    <w:p w:rsidRPr="00092191" w:rsidR="003000ED" w:rsidP="003000ED" w:rsidRDefault="003000ED" w14:paraId="54D9FD16" w14:textId="77777777">
                      <w:pPr>
                        <w:spacing w:before="0" w:line="240" w:lineRule="auto"/>
                        <w:jc w:val="center"/>
                        <w:rPr>
                          <w:sz w:val="18"/>
                          <w:lang w:val="hr-HR"/>
                        </w:rPr>
                      </w:pPr>
                      <w:r w:rsidRPr="00092191">
                        <w:rPr>
                          <w:sz w:val="18"/>
                          <w:lang w:val="hr-HR"/>
                        </w:rPr>
                        <w:t>Vanjski zatvarač igle</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019200" behindDoc="0" locked="0" layoutInCell="1" allowOverlap="1" wp14:anchorId="5FDD0704" wp14:editId="4765F14C">
                <wp:simplePos x="0" y="0"/>
                <wp:positionH relativeFrom="column">
                  <wp:posOffset>4585970</wp:posOffset>
                </wp:positionH>
                <wp:positionV relativeFrom="paragraph">
                  <wp:posOffset>833030</wp:posOffset>
                </wp:positionV>
                <wp:extent cx="957580" cy="381000"/>
                <wp:effectExtent l="0" t="0" r="0" b="0"/>
                <wp:wrapNone/>
                <wp:docPr id="993149163" name="Tekstni okvir 61"/>
                <wp:cNvGraphicFramePr/>
                <a:graphic xmlns:a="http://schemas.openxmlformats.org/drawingml/2006/main">
                  <a:graphicData uri="http://schemas.microsoft.com/office/word/2010/wordprocessingShape">
                    <wps:wsp>
                      <wps:cNvSpPr txBox="1"/>
                      <wps:spPr>
                        <a:xfrm>
                          <a:off x="0" y="0"/>
                          <a:ext cx="957580" cy="381000"/>
                        </a:xfrm>
                        <a:prstGeom prst="rect">
                          <a:avLst/>
                        </a:prstGeom>
                        <a:solidFill>
                          <a:sysClr val="window" lastClr="FFFFFF"/>
                        </a:solidFill>
                        <a:ln w="6350">
                          <a:noFill/>
                        </a:ln>
                      </wps:spPr>
                      <wps:txbx>
                        <w:txbxContent>
                          <w:p w14:paraId="7080D2EF" w14:textId="77777777" w:rsidR="003000ED" w:rsidRPr="00092191" w:rsidRDefault="003000ED" w:rsidP="003000ED">
                            <w:pPr>
                              <w:spacing w:before="0" w:line="240" w:lineRule="auto"/>
                              <w:jc w:val="center"/>
                              <w:rPr>
                                <w:sz w:val="18"/>
                                <w:lang w:val="hr-HR"/>
                              </w:rPr>
                            </w:pPr>
                            <w:r w:rsidRPr="00092191">
                              <w:rPr>
                                <w:sz w:val="18"/>
                                <w:lang w:val="hr-HR"/>
                              </w:rPr>
                              <w:t>Gumb za namještanje doze</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Tekstni okvir 61" style="position:absolute;left:0;text-align:left;margin-left:361.1pt;margin-top:65.6pt;width:75.4pt;height:30pt;z-index:25201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" w14:anchorId="5FDD0704">
                <v:textbox inset="1mm,,1mm">
                  <w:txbxContent>
                    <w:p w:rsidRPr="00092191" w:rsidR="003000ED" w:rsidP="003000ED" w:rsidRDefault="003000ED" w14:paraId="7080D2EF" w14:textId="77777777">
                      <w:pPr>
                        <w:spacing w:before="0" w:line="240" w:lineRule="auto"/>
                        <w:jc w:val="center"/>
                        <w:rPr>
                          <w:sz w:val="18"/>
                          <w:lang w:val="hr-HR"/>
                        </w:rPr>
                      </w:pPr>
                      <w:r w:rsidRPr="00092191">
                        <w:rPr>
                          <w:sz w:val="18"/>
                          <w:lang w:val="hr-HR"/>
                        </w:rPr>
                        <w:t>Gumb za namještanje doze</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018176" behindDoc="0" locked="0" layoutInCell="1" allowOverlap="1" wp14:anchorId="6C500DD0" wp14:editId="42B42BDB">
                <wp:simplePos x="0" y="0"/>
                <wp:positionH relativeFrom="column">
                  <wp:posOffset>3486150</wp:posOffset>
                </wp:positionH>
                <wp:positionV relativeFrom="paragraph">
                  <wp:posOffset>999127</wp:posOffset>
                </wp:positionV>
                <wp:extent cx="1180465" cy="335915"/>
                <wp:effectExtent l="0" t="0" r="635" b="6985"/>
                <wp:wrapNone/>
                <wp:docPr id="684104714" name="Tekstni okvir 60"/>
                <wp:cNvGraphicFramePr/>
                <a:graphic xmlns:a="http://schemas.openxmlformats.org/drawingml/2006/main">
                  <a:graphicData uri="http://schemas.microsoft.com/office/word/2010/wordprocessingShape">
                    <wps:wsp>
                      <wps:cNvSpPr txBox="1"/>
                      <wps:spPr>
                        <a:xfrm>
                          <a:off x="0" y="0"/>
                          <a:ext cx="1180465" cy="335915"/>
                        </a:xfrm>
                        <a:prstGeom prst="rect">
                          <a:avLst/>
                        </a:prstGeom>
                        <a:solidFill>
                          <a:sysClr val="window" lastClr="FFFFFF"/>
                        </a:solidFill>
                        <a:ln w="6350">
                          <a:noFill/>
                        </a:ln>
                      </wps:spPr>
                      <wps:txbx>
                        <w:txbxContent>
                          <w:p w14:paraId="39684737" w14:textId="77777777" w:rsidR="003000ED" w:rsidRPr="00092191" w:rsidRDefault="003000ED" w:rsidP="003000ED">
                            <w:pPr>
                              <w:spacing w:before="0" w:line="240" w:lineRule="auto"/>
                              <w:jc w:val="center"/>
                              <w:rPr>
                                <w:sz w:val="18"/>
                                <w:lang w:val="hr-HR"/>
                              </w:rPr>
                            </w:pPr>
                            <w:r w:rsidRPr="00092191">
                              <w:rPr>
                                <w:sz w:val="18"/>
                                <w:lang w:val="hr-HR"/>
                              </w:rPr>
                              <w:t>Prozorčić za prikaz doze**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Tekstni okvir 60" style="position:absolute;left:0;text-align:left;margin-left:274.5pt;margin-top:78.65pt;width:92.95pt;height:26.45pt;z-index:25201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" w14:anchorId="6C500DD0">
                <v:textbox>
                  <w:txbxContent>
                    <w:p w:rsidRPr="00092191" w:rsidR="003000ED" w:rsidP="003000ED" w:rsidRDefault="003000ED" w14:paraId="39684737" w14:textId="77777777">
                      <w:pPr>
                        <w:spacing w:before="0" w:line="240" w:lineRule="auto"/>
                        <w:jc w:val="center"/>
                        <w:rPr>
                          <w:sz w:val="18"/>
                          <w:lang w:val="hr-HR"/>
                        </w:rPr>
                      </w:pPr>
                      <w:r w:rsidRPr="00092191">
                        <w:rPr>
                          <w:sz w:val="18"/>
                          <w:lang w:val="hr-HR"/>
                        </w:rPr>
                        <w:t>Prozorčić za prikaz doze**</w:t>
                      </w:r>
                    </w:p>
                  </w:txbxContent>
                </v:textbox>
              </v:shape>
            </w:pict>
          </mc:Fallback>
        </mc:AlternateContent>
      </w:r>
      <w:r w:rsidR="003000ED" w:rsidRPr="00CB2939">
        <w:rPr>
          <w:b/>
          <w:noProof/>
          <w:sz w:val="22"/>
          <w:szCs w:val="22"/>
          <w:lang w:val="hr-HR" w:eastAsia="hr-HR"/>
        </w:rPr>
        <mc:AlternateContent>
          <mc:Choice Requires="wps">
            <w:drawing>
              <wp:anchor distT="0" distB="0" distL="114300" distR="114300" simplePos="0" relativeHeight="252017152" behindDoc="0" locked="0" layoutInCell="1" allowOverlap="1" wp14:anchorId="28C5ED1C" wp14:editId="40EAEF50">
                <wp:simplePos x="0" y="0"/>
                <wp:positionH relativeFrom="column">
                  <wp:posOffset>2268311</wp:posOffset>
                </wp:positionH>
                <wp:positionV relativeFrom="paragraph">
                  <wp:posOffset>2123440</wp:posOffset>
                </wp:positionV>
                <wp:extent cx="1154792" cy="261257"/>
                <wp:effectExtent l="0" t="0" r="7620" b="5715"/>
                <wp:wrapNone/>
                <wp:docPr id="1050175214" name="Tekstni okvir 59"/>
                <wp:cNvGraphicFramePr/>
                <a:graphic xmlns:a="http://schemas.openxmlformats.org/drawingml/2006/main">
                  <a:graphicData uri="http://schemas.microsoft.com/office/word/2010/wordprocessingShape">
                    <wps:wsp>
                      <wps:cNvSpPr txBox="1"/>
                      <wps:spPr>
                        <a:xfrm>
                          <a:off x="0" y="0"/>
                          <a:ext cx="1154792" cy="261257"/>
                        </a:xfrm>
                        <a:prstGeom prst="rect">
                          <a:avLst/>
                        </a:prstGeom>
                        <a:solidFill>
                          <a:sysClr val="window" lastClr="FFFFFF"/>
                        </a:solidFill>
                        <a:ln w="6350">
                          <a:noFill/>
                        </a:ln>
                      </wps:spPr>
                      <wps:txbx>
                        <w:txbxContent>
                          <w:p w14:paraId="166B9CBA" w14:textId="77777777" w:rsidR="003000ED" w:rsidRPr="00092191" w:rsidRDefault="003000ED" w:rsidP="003000ED">
                            <w:pPr>
                              <w:spacing w:before="0" w:line="240" w:lineRule="auto"/>
                              <w:rPr>
                                <w:sz w:val="18"/>
                                <w:lang w:val="hr-HR"/>
                              </w:rPr>
                            </w:pPr>
                            <w:r w:rsidRPr="00092191">
                              <w:rPr>
                                <w:sz w:val="18"/>
                                <w:lang w:val="hr-HR"/>
                              </w:rPr>
                              <w:t>Držač spremnika**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Tekstni okvir 59" style="position:absolute;left:0;text-align:left;margin-left:178.6pt;margin-top:167.2pt;width:90.95pt;height:20.55pt;z-index:25201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" w14:anchorId="28C5ED1C">
                <v:textbox>
                  <w:txbxContent>
                    <w:p w:rsidRPr="00092191" w:rsidR="003000ED" w:rsidP="003000ED" w:rsidRDefault="003000ED" w14:paraId="166B9CBA" w14:textId="77777777">
                      <w:pPr>
                        <w:spacing w:before="0" w:line="240" w:lineRule="auto"/>
                        <w:rPr>
                          <w:sz w:val="18"/>
                          <w:lang w:val="hr-HR"/>
                        </w:rPr>
                      </w:pPr>
                      <w:r w:rsidRPr="00092191">
                        <w:rPr>
                          <w:sz w:val="18"/>
                          <w:lang w:val="hr-HR"/>
                        </w:rPr>
                        <w:t>Držač spremnika**</w:t>
                      </w:r>
                    </w:p>
                  </w:txbxContent>
                </v:textbox>
              </v:shape>
            </w:pict>
          </mc:Fallback>
        </mc:AlternateContent>
      </w:r>
      <w:r w:rsidR="003000ED" w:rsidRPr="00CB2939">
        <w:rPr>
          <w:b/>
          <w:noProof/>
          <w:sz w:val="22"/>
          <w:szCs w:val="22"/>
          <w:lang w:val="hr-HR" w:eastAsia="hr-HR"/>
        </w:rPr>
        <mc:AlternateContent>
          <mc:Choice Requires="wps">
            <w:drawing>
              <wp:anchor distT="0" distB="0" distL="114300" distR="114300" simplePos="0" relativeHeight="252012032" behindDoc="0" locked="0" layoutInCell="1" allowOverlap="1" wp14:anchorId="1EDE3A14" wp14:editId="06FB5620">
                <wp:simplePos x="0" y="0"/>
                <wp:positionH relativeFrom="column">
                  <wp:posOffset>1949450</wp:posOffset>
                </wp:positionH>
                <wp:positionV relativeFrom="paragraph">
                  <wp:posOffset>593725</wp:posOffset>
                </wp:positionV>
                <wp:extent cx="717550" cy="355600"/>
                <wp:effectExtent l="0" t="0" r="6350" b="6350"/>
                <wp:wrapNone/>
                <wp:docPr id="279605576" name="Tekstni okvir 18"/>
                <wp:cNvGraphicFramePr/>
                <a:graphic xmlns:a="http://schemas.openxmlformats.org/drawingml/2006/main">
                  <a:graphicData uri="http://schemas.microsoft.com/office/word/2010/wordprocessingShape">
                    <wps:wsp>
                      <wps:cNvSpPr txBox="1"/>
                      <wps:spPr>
                        <a:xfrm>
                          <a:off x="0" y="0"/>
                          <a:ext cx="717550" cy="355600"/>
                        </a:xfrm>
                        <a:prstGeom prst="rect">
                          <a:avLst/>
                        </a:prstGeom>
                        <a:solidFill>
                          <a:sysClr val="window" lastClr="FFFFFF"/>
                        </a:solidFill>
                        <a:ln w="6350">
                          <a:noFill/>
                        </a:ln>
                      </wps:spPr>
                      <wps:txbx>
                        <w:txbxContent>
                          <w:p w14:paraId="1928FF61" w14:textId="77777777" w:rsidR="003000ED" w:rsidRPr="00092191" w:rsidRDefault="003000ED" w:rsidP="003000ED">
                            <w:pPr>
                              <w:spacing w:before="0" w:line="240" w:lineRule="auto"/>
                              <w:jc w:val="center"/>
                              <w:rPr>
                                <w:sz w:val="18"/>
                                <w:szCs w:val="18"/>
                                <w:lang w:val="hr-HR"/>
                              </w:rPr>
                            </w:pPr>
                            <w:r w:rsidRPr="00092191">
                              <w:rPr>
                                <w:sz w:val="18"/>
                                <w:szCs w:val="18"/>
                                <w:lang w:val="hr-HR"/>
                              </w:rPr>
                              <w:t>Unutarnji štitnik igle</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Tekstni okvir 18" style="position:absolute;left:0;text-align:left;margin-left:153.5pt;margin-top:46.75pt;width:56.5pt;height:28pt;z-index:25201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" w14:anchorId="1EDE3A14">
                <v:textbox inset="2mm,1mm,2mm,1mm">
                  <w:txbxContent>
                    <w:p w:rsidRPr="00092191" w:rsidR="003000ED" w:rsidP="003000ED" w:rsidRDefault="003000ED" w14:paraId="1928FF61" w14:textId="77777777">
                      <w:pPr>
                        <w:spacing w:before="0" w:line="240" w:lineRule="auto"/>
                        <w:jc w:val="center"/>
                        <w:rPr>
                          <w:sz w:val="18"/>
                          <w:szCs w:val="18"/>
                          <w:lang w:val="hr-HR"/>
                        </w:rPr>
                      </w:pPr>
                      <w:r w:rsidRPr="00092191">
                        <w:rPr>
                          <w:sz w:val="18"/>
                          <w:szCs w:val="18"/>
                          <w:lang w:val="hr-HR"/>
                        </w:rPr>
                        <w:t>Unutarnji štitnik igle</w:t>
                      </w:r>
                    </w:p>
                  </w:txbxContent>
                </v:textbox>
              </v:shape>
            </w:pict>
          </mc:Fallback>
        </mc:AlternateContent>
      </w:r>
      <w:r w:rsidR="003000ED" w:rsidRPr="00CB2939">
        <w:rPr>
          <w:b/>
          <w:noProof/>
          <w:sz w:val="22"/>
          <w:szCs w:val="22"/>
          <w:lang w:val="hr-HR" w:eastAsia="hr-HR"/>
        </w:rPr>
        <mc:AlternateContent>
          <mc:Choice Requires="wps">
            <w:drawing>
              <wp:anchor distT="0" distB="0" distL="114300" distR="114300" simplePos="0" relativeHeight="252022272" behindDoc="0" locked="0" layoutInCell="1" allowOverlap="1" wp14:anchorId="747B5EDE" wp14:editId="3BF353D9">
                <wp:simplePos x="0" y="0"/>
                <wp:positionH relativeFrom="column">
                  <wp:posOffset>2550795</wp:posOffset>
                </wp:positionH>
                <wp:positionV relativeFrom="paragraph">
                  <wp:posOffset>182457</wp:posOffset>
                </wp:positionV>
                <wp:extent cx="819150" cy="180975"/>
                <wp:effectExtent l="0" t="0" r="0" b="9525"/>
                <wp:wrapNone/>
                <wp:docPr id="1366201220" name="Tekstni okvir 28"/>
                <wp:cNvGraphicFramePr/>
                <a:graphic xmlns:a="http://schemas.openxmlformats.org/drawingml/2006/main">
                  <a:graphicData uri="http://schemas.microsoft.com/office/word/2010/wordprocessingShape">
                    <wps:wsp>
                      <wps:cNvSpPr txBox="1"/>
                      <wps:spPr>
                        <a:xfrm>
                          <a:off x="0" y="0"/>
                          <a:ext cx="819150" cy="180975"/>
                        </a:xfrm>
                        <a:prstGeom prst="rect">
                          <a:avLst/>
                        </a:prstGeom>
                        <a:solidFill>
                          <a:sysClr val="window" lastClr="FFFFFF"/>
                        </a:solidFill>
                        <a:ln w="6350">
                          <a:noFill/>
                        </a:ln>
                      </wps:spPr>
                      <wps:txbx>
                        <w:txbxContent>
                          <w:p w14:paraId="49CF0E75" w14:textId="77777777" w:rsidR="003000ED" w:rsidRPr="00092191" w:rsidRDefault="003000ED" w:rsidP="003000ED">
                            <w:pPr>
                              <w:spacing w:before="0" w:line="240" w:lineRule="auto"/>
                              <w:rPr>
                                <w:sz w:val="18"/>
                                <w:lang w:val="hr-HR"/>
                              </w:rPr>
                            </w:pPr>
                            <w:r w:rsidRPr="00092191">
                              <w:rPr>
                                <w:sz w:val="18"/>
                                <w:lang w:val="hr-HR"/>
                              </w:rPr>
                              <w:t>Uklonjiva igla</w:t>
                            </w:r>
                          </w:p>
                        </w:txbxContent>
                      </wps:txbx>
                      <wps:bodyPr rot="0" spcFirstLastPara="0" vertOverflow="overflow" horzOverflow="overflow" vert="horz" wrap="square" lIns="36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Tekstni okvir 28" style="position:absolute;left:0;text-align:left;margin-left:200.85pt;margin-top:14.35pt;width:64.5pt;height:14.25pt;z-index:25202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" w14:anchorId="747B5EDE">
                <v:textbox inset="1mm,0,0,0">
                  <w:txbxContent>
                    <w:p w:rsidRPr="00092191" w:rsidR="003000ED" w:rsidP="003000ED" w:rsidRDefault="003000ED" w14:paraId="49CF0E75" w14:textId="77777777">
                      <w:pPr>
                        <w:spacing w:before="0" w:line="240" w:lineRule="auto"/>
                        <w:rPr>
                          <w:sz w:val="18"/>
                          <w:lang w:val="hr-HR"/>
                        </w:rPr>
                      </w:pPr>
                      <w:r w:rsidRPr="00092191">
                        <w:rPr>
                          <w:sz w:val="18"/>
                          <w:lang w:val="hr-HR"/>
                        </w:rPr>
                        <w:t>Uklonjiva igla</w:t>
                      </w:r>
                    </w:p>
                  </w:txbxContent>
                </v:textbox>
              </v:shape>
            </w:pict>
          </mc:Fallback>
        </mc:AlternateContent>
      </w:r>
      <w:r w:rsidR="003000ED" w:rsidRPr="00CB2939">
        <w:rPr>
          <w:b/>
          <w:noProof/>
          <w:sz w:val="22"/>
          <w:szCs w:val="22"/>
          <w:lang w:val="hr-HR" w:eastAsia="hr-HR"/>
        </w:rPr>
        <mc:AlternateContent>
          <mc:Choice Requires="wps">
            <w:drawing>
              <wp:anchor distT="0" distB="0" distL="114300" distR="114300" simplePos="0" relativeHeight="252016128" behindDoc="0" locked="0" layoutInCell="1" allowOverlap="1" wp14:anchorId="00E48693" wp14:editId="5A0B679A">
                <wp:simplePos x="0" y="0"/>
                <wp:positionH relativeFrom="column">
                  <wp:posOffset>1541780</wp:posOffset>
                </wp:positionH>
                <wp:positionV relativeFrom="paragraph">
                  <wp:posOffset>1161626</wp:posOffset>
                </wp:positionV>
                <wp:extent cx="974785" cy="396240"/>
                <wp:effectExtent l="0" t="0" r="0" b="3810"/>
                <wp:wrapNone/>
                <wp:docPr id="628816360" name="Tekstni okvir 56"/>
                <wp:cNvGraphicFramePr/>
                <a:graphic xmlns:a="http://schemas.openxmlformats.org/drawingml/2006/main">
                  <a:graphicData uri="http://schemas.microsoft.com/office/word/2010/wordprocessingShape">
                    <wps:wsp>
                      <wps:cNvSpPr txBox="1"/>
                      <wps:spPr>
                        <a:xfrm>
                          <a:off x="0" y="0"/>
                          <a:ext cx="974785" cy="396240"/>
                        </a:xfrm>
                        <a:prstGeom prst="rect">
                          <a:avLst/>
                        </a:prstGeom>
                        <a:solidFill>
                          <a:sysClr val="window" lastClr="FFFFFF"/>
                        </a:solidFill>
                        <a:ln w="6350">
                          <a:noFill/>
                        </a:ln>
                      </wps:spPr>
                      <wps:txbx>
                        <w:txbxContent>
                          <w:p w14:paraId="276A73B3" w14:textId="77777777" w:rsidR="003000ED" w:rsidRPr="00092191" w:rsidRDefault="003000ED" w:rsidP="003000ED">
                            <w:pPr>
                              <w:spacing w:before="0" w:line="240" w:lineRule="auto"/>
                              <w:jc w:val="center"/>
                              <w:rPr>
                                <w:sz w:val="18"/>
                                <w:lang w:val="hr-HR"/>
                              </w:rPr>
                            </w:pPr>
                            <w:r w:rsidRPr="00092191">
                              <w:rPr>
                                <w:sz w:val="18"/>
                                <w:lang w:val="hr-HR"/>
                              </w:rPr>
                              <w:t>Spojnica za iglu s navojem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Tekstni okvir 56" style="position:absolute;left:0;text-align:left;margin-left:121.4pt;margin-top:91.45pt;width:76.75pt;height:31.2pt;z-index:25201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" w14:anchorId="00E48693">
                <v:textbox>
                  <w:txbxContent>
                    <w:p w:rsidRPr="00092191" w:rsidR="003000ED" w:rsidP="003000ED" w:rsidRDefault="003000ED" w14:paraId="276A73B3" w14:textId="77777777">
                      <w:pPr>
                        <w:spacing w:before="0" w:line="240" w:lineRule="auto"/>
                        <w:jc w:val="center"/>
                        <w:rPr>
                          <w:sz w:val="18"/>
                          <w:lang w:val="hr-HR"/>
                        </w:rPr>
                      </w:pPr>
                      <w:r w:rsidRPr="00092191">
                        <w:rPr>
                          <w:sz w:val="18"/>
                          <w:lang w:val="hr-HR"/>
                        </w:rPr>
                        <w:t>Spojnica za iglu s navojem</w:t>
                      </w:r>
                    </w:p>
                  </w:txbxContent>
                </v:textbox>
              </v:shape>
            </w:pict>
          </mc:Fallback>
        </mc:AlternateContent>
      </w:r>
      <w:r w:rsidR="003000ED" w:rsidRPr="00CB2939">
        <w:rPr>
          <w:b/>
          <w:noProof/>
          <w:sz w:val="22"/>
          <w:szCs w:val="22"/>
          <w:lang w:val="hr-HR" w:eastAsia="hr-HR"/>
        </w:rPr>
        <mc:AlternateContent>
          <mc:Choice Requires="wps">
            <w:drawing>
              <wp:anchor distT="0" distB="0" distL="114300" distR="114300" simplePos="0" relativeHeight="252009984" behindDoc="0" locked="0" layoutInCell="1" allowOverlap="1" wp14:anchorId="0292739D" wp14:editId="476A05DB">
                <wp:simplePos x="0" y="0"/>
                <wp:positionH relativeFrom="column">
                  <wp:posOffset>-36406</wp:posOffset>
                </wp:positionH>
                <wp:positionV relativeFrom="paragraph">
                  <wp:posOffset>1488016</wp:posOffset>
                </wp:positionV>
                <wp:extent cx="1430867" cy="310515"/>
                <wp:effectExtent l="0" t="0" r="0" b="0"/>
                <wp:wrapNone/>
                <wp:docPr id="108900330" name="Tekstni okvir 15"/>
                <wp:cNvGraphicFramePr/>
                <a:graphic xmlns:a="http://schemas.openxmlformats.org/drawingml/2006/main">
                  <a:graphicData uri="http://schemas.microsoft.com/office/word/2010/wordprocessingShape">
                    <wps:wsp>
                      <wps:cNvSpPr txBox="1"/>
                      <wps:spPr>
                        <a:xfrm>
                          <a:off x="0" y="0"/>
                          <a:ext cx="1430867" cy="310515"/>
                        </a:xfrm>
                        <a:prstGeom prst="rect">
                          <a:avLst/>
                        </a:prstGeom>
                        <a:solidFill>
                          <a:sysClr val="window" lastClr="FFFFFF"/>
                        </a:solidFill>
                        <a:ln w="6350">
                          <a:noFill/>
                        </a:ln>
                      </wps:spPr>
                      <wps:txbx>
                        <w:txbxContent>
                          <w:p w14:paraId="39E561A9" w14:textId="77777777" w:rsidR="003000ED" w:rsidRPr="00092191" w:rsidRDefault="003000ED" w:rsidP="003000ED">
                            <w:pPr>
                              <w:spacing w:before="0" w:line="240" w:lineRule="auto"/>
                              <w:rPr>
                                <w:b/>
                                <w:bCs/>
                                <w:sz w:val="20"/>
                                <w:lang w:val="hr-HR"/>
                              </w:rPr>
                            </w:pPr>
                            <w:r w:rsidRPr="00092191">
                              <w:rPr>
                                <w:b/>
                                <w:bCs/>
                                <w:sz w:val="20"/>
                                <w:lang w:val="hr-HR"/>
                              </w:rPr>
                              <w:t>Napunjena brizgalica: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Tekstni okvir 15" style="position:absolute;left:0;text-align:left;margin-left:-2.85pt;margin-top:117.15pt;width:112.65pt;height:24.45pt;z-index:25200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" w14:anchorId="0292739D">
                <v:textbox>
                  <w:txbxContent>
                    <w:p w:rsidRPr="00092191" w:rsidR="003000ED" w:rsidP="003000ED" w:rsidRDefault="003000ED" w14:paraId="39E561A9" w14:textId="77777777">
                      <w:pPr>
                        <w:spacing w:before="0" w:line="240" w:lineRule="auto"/>
                        <w:rPr>
                          <w:b/>
                          <w:bCs/>
                          <w:sz w:val="20"/>
                          <w:lang w:val="hr-HR"/>
                        </w:rPr>
                      </w:pPr>
                      <w:r w:rsidRPr="00092191">
                        <w:rPr>
                          <w:b/>
                          <w:bCs/>
                          <w:sz w:val="20"/>
                          <w:lang w:val="hr-HR"/>
                        </w:rPr>
                        <w:t>Napunjena brizgalica:</w:t>
                      </w:r>
                    </w:p>
                  </w:txbxContent>
                </v:textbox>
              </v:shape>
            </w:pict>
          </mc:Fallback>
        </mc:AlternateContent>
      </w:r>
      <w:r w:rsidR="003000ED" w:rsidRPr="00CB2939">
        <w:rPr>
          <w:b/>
          <w:noProof/>
          <w:sz w:val="22"/>
          <w:szCs w:val="22"/>
          <w:lang w:val="hr-HR" w:eastAsia="hr-HR"/>
        </w:rPr>
        <mc:AlternateContent>
          <mc:Choice Requires="wps">
            <w:drawing>
              <wp:anchor distT="0" distB="0" distL="114300" distR="114300" simplePos="0" relativeHeight="252014080" behindDoc="0" locked="0" layoutInCell="1" allowOverlap="1" wp14:anchorId="496F88C3" wp14:editId="56DE8864">
                <wp:simplePos x="0" y="0"/>
                <wp:positionH relativeFrom="column">
                  <wp:posOffset>1169670</wp:posOffset>
                </wp:positionH>
                <wp:positionV relativeFrom="paragraph">
                  <wp:posOffset>2228004</wp:posOffset>
                </wp:positionV>
                <wp:extent cx="981075" cy="180975"/>
                <wp:effectExtent l="0" t="0" r="9525" b="9525"/>
                <wp:wrapNone/>
                <wp:docPr id="1353149566" name="Tekstni okvir 38"/>
                <wp:cNvGraphicFramePr/>
                <a:graphic xmlns:a="http://schemas.openxmlformats.org/drawingml/2006/main">
                  <a:graphicData uri="http://schemas.microsoft.com/office/word/2010/wordprocessingShape">
                    <wps:wsp>
                      <wps:cNvSpPr txBox="1"/>
                      <wps:spPr>
                        <a:xfrm>
                          <a:off x="0" y="0"/>
                          <a:ext cx="981075" cy="180975"/>
                        </a:xfrm>
                        <a:prstGeom prst="rect">
                          <a:avLst/>
                        </a:prstGeom>
                        <a:solidFill>
                          <a:sysClr val="window" lastClr="FFFFFF"/>
                        </a:solidFill>
                        <a:ln w="6350">
                          <a:noFill/>
                        </a:ln>
                      </wps:spPr>
                      <wps:txbx>
                        <w:txbxContent>
                          <w:p w14:paraId="2FE05CBF" w14:textId="77777777" w:rsidR="003000ED" w:rsidRPr="00092191" w:rsidRDefault="003000ED" w:rsidP="003000ED">
                            <w:pPr>
                              <w:spacing w:before="0" w:line="240" w:lineRule="auto"/>
                              <w:rPr>
                                <w:sz w:val="18"/>
                                <w:lang w:val="hr-HR"/>
                              </w:rPr>
                            </w:pPr>
                            <w:r w:rsidRPr="00092191">
                              <w:rPr>
                                <w:sz w:val="18"/>
                                <w:lang w:val="hr-HR"/>
                              </w:rPr>
                              <w:t>Zatvarač brizgalice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Tekstni okvir 38" style="position:absolute;left:0;text-align:left;margin-left:92.1pt;margin-top:175.45pt;width:77.25pt;height:14.25pt;z-index:25201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9"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" w14:anchorId="496F88C3">
                <v:textbox inset="0,0,0,0">
                  <w:txbxContent>
                    <w:p w:rsidRPr="00092191" w:rsidR="003000ED" w:rsidP="003000ED" w:rsidRDefault="003000ED" w14:paraId="2FE05CBF" w14:textId="77777777">
                      <w:pPr>
                        <w:spacing w:before="0" w:line="240" w:lineRule="auto"/>
                        <w:rPr>
                          <w:sz w:val="18"/>
                          <w:lang w:val="hr-HR"/>
                        </w:rPr>
                      </w:pPr>
                      <w:r w:rsidRPr="00092191">
                        <w:rPr>
                          <w:sz w:val="18"/>
                          <w:lang w:val="hr-HR"/>
                        </w:rPr>
                        <w:t>Zatvarač brizgalice</w:t>
                      </w:r>
                    </w:p>
                  </w:txbxContent>
                </v:textbox>
              </v:shape>
            </w:pict>
          </mc:Fallback>
        </mc:AlternateContent>
      </w:r>
      <w:r w:rsidR="003000ED" w:rsidRPr="00CB2939">
        <w:rPr>
          <w:b/>
          <w:noProof/>
          <w:sz w:val="22"/>
          <w:szCs w:val="22"/>
          <w:lang w:val="hr-HR" w:eastAsia="hr-HR"/>
        </w:rPr>
        <mc:AlternateContent>
          <mc:Choice Requires="wps">
            <w:drawing>
              <wp:anchor distT="0" distB="0" distL="114300" distR="114300" simplePos="0" relativeHeight="252020224" behindDoc="0" locked="0" layoutInCell="1" allowOverlap="1" wp14:anchorId="32233F38" wp14:editId="0D3D077C">
                <wp:simplePos x="0" y="0"/>
                <wp:positionH relativeFrom="column">
                  <wp:posOffset>-6350</wp:posOffset>
                </wp:positionH>
                <wp:positionV relativeFrom="paragraph">
                  <wp:posOffset>2613448</wp:posOffset>
                </wp:positionV>
                <wp:extent cx="5737752" cy="344038"/>
                <wp:effectExtent l="0" t="0" r="0" b="0"/>
                <wp:wrapNone/>
                <wp:docPr id="1160986292" name="Tekstni okvir 62"/>
                <wp:cNvGraphicFramePr/>
                <a:graphic xmlns:a="http://schemas.openxmlformats.org/drawingml/2006/main">
                  <a:graphicData uri="http://schemas.microsoft.com/office/word/2010/wordprocessingShape">
                    <wps:wsp>
                      <wps:cNvSpPr txBox="1"/>
                      <wps:spPr>
                        <a:xfrm>
                          <a:off x="0" y="0"/>
                          <a:ext cx="5737752" cy="344038"/>
                        </a:xfrm>
                        <a:prstGeom prst="rect">
                          <a:avLst/>
                        </a:prstGeom>
                        <a:solidFill>
                          <a:sysClr val="window" lastClr="FFFFFF"/>
                        </a:solidFill>
                        <a:ln w="6350">
                          <a:noFill/>
                        </a:ln>
                      </wps:spPr>
                      <wps:txbx>
                        <w:txbxContent>
                          <w:p w14:paraId="4D52E8BF" w14:textId="77777777" w:rsidR="003000ED" w:rsidRPr="00CB2939" w:rsidRDefault="003000ED" w:rsidP="003000ED">
                            <w:pPr>
                              <w:spacing w:before="0" w:line="240" w:lineRule="auto"/>
                              <w:rPr>
                                <w:sz w:val="16"/>
                                <w:szCs w:val="16"/>
                                <w:lang w:val="hr-HR"/>
                              </w:rPr>
                            </w:pPr>
                            <w:r w:rsidRPr="00CB2939">
                              <w:rPr>
                                <w:sz w:val="16"/>
                                <w:szCs w:val="16"/>
                                <w:lang w:val="hr-HR"/>
                              </w:rPr>
                              <w:t>*Prikaz samo u svrhu ilustracije.</w:t>
                            </w:r>
                            <w:r>
                              <w:rPr>
                                <w:sz w:val="16"/>
                                <w:szCs w:val="16"/>
                                <w:lang w:val="hr-HR"/>
                              </w:rPr>
                              <w:t xml:space="preserve"> Isporučene igle mogu izgledati malo drugačije.</w:t>
                            </w:r>
                          </w:p>
                          <w:p w14:paraId="00B7CDAB" w14:textId="77777777" w:rsidR="003000ED" w:rsidRPr="00CB2939" w:rsidRDefault="003000ED" w:rsidP="003000ED">
                            <w:pPr>
                              <w:spacing w:before="0" w:line="240" w:lineRule="auto"/>
                              <w:rPr>
                                <w:sz w:val="16"/>
                                <w:szCs w:val="16"/>
                                <w:lang w:val="hr-HR"/>
                              </w:rPr>
                            </w:pPr>
                            <w:r w:rsidRPr="00CB2939">
                              <w:rPr>
                                <w:sz w:val="16"/>
                                <w:szCs w:val="16"/>
                                <w:lang w:val="hr-HR"/>
                              </w:rPr>
                              <w:t xml:space="preserve">**Brojevi u </w:t>
                            </w:r>
                            <w:r w:rsidRPr="00CB2939">
                              <w:rPr>
                                <w:b/>
                                <w:bCs/>
                                <w:sz w:val="16"/>
                                <w:szCs w:val="16"/>
                                <w:lang w:val="hr-HR"/>
                              </w:rPr>
                              <w:t>prozorčiću za prikaz doze</w:t>
                            </w:r>
                            <w:r w:rsidRPr="00CB2939">
                              <w:rPr>
                                <w:sz w:val="16"/>
                                <w:szCs w:val="16"/>
                                <w:lang w:val="hr-HR"/>
                              </w:rPr>
                              <w:t xml:space="preserve"> i na držaču spremnika predstavljaju broj međunarodnih jedinica (IU) lijeka.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Tekstni okvir 62" style="position:absolute;left:0;text-align:left;margin-left:-.5pt;margin-top:205.8pt;width:451.8pt;height:27.1pt;z-index:25202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" w14:anchorId="32233F38">
                <v:textbox>
                  <w:txbxContent>
                    <w:p w:rsidRPr="00CB2939" w:rsidR="003000ED" w:rsidP="003000ED" w:rsidRDefault="003000ED" w14:paraId="4D52E8BF" w14:textId="77777777">
                      <w:pPr>
                        <w:spacing w:before="0" w:line="240" w:lineRule="auto"/>
                        <w:rPr>
                          <w:sz w:val="16"/>
                          <w:szCs w:val="16"/>
                          <w:lang w:val="hr-HR"/>
                        </w:rPr>
                      </w:pPr>
                      <w:r w:rsidRPr="00CB2939">
                        <w:rPr>
                          <w:sz w:val="16"/>
                          <w:szCs w:val="16"/>
                          <w:lang w:val="hr-HR"/>
                        </w:rPr>
                        <w:t>*Prikaz samo u svrhu ilustracije.</w:t>
                      </w:r>
                      <w:r>
                        <w:rPr>
                          <w:sz w:val="16"/>
                          <w:szCs w:val="16"/>
                          <w:lang w:val="hr-HR"/>
                        </w:rPr>
                        <w:t xml:space="preserve"> Isporučene igle mogu izgledati malo drugačije.</w:t>
                      </w:r>
                    </w:p>
                    <w:p w:rsidRPr="00CB2939" w:rsidR="003000ED" w:rsidP="003000ED" w:rsidRDefault="003000ED" w14:paraId="00B7CDAB" w14:textId="77777777">
                      <w:pPr>
                        <w:spacing w:before="0" w:line="240" w:lineRule="auto"/>
                        <w:rPr>
                          <w:sz w:val="16"/>
                          <w:szCs w:val="16"/>
                          <w:lang w:val="hr-HR"/>
                        </w:rPr>
                      </w:pPr>
                      <w:r w:rsidRPr="00CB2939">
                        <w:rPr>
                          <w:sz w:val="16"/>
                          <w:szCs w:val="16"/>
                          <w:lang w:val="hr-HR"/>
                        </w:rPr>
                        <w:t xml:space="preserve">**Brojevi u </w:t>
                      </w:r>
                      <w:r w:rsidRPr="00CB2939">
                        <w:rPr>
                          <w:b/>
                          <w:bCs/>
                          <w:sz w:val="16"/>
                          <w:szCs w:val="16"/>
                          <w:lang w:val="hr-HR"/>
                        </w:rPr>
                        <w:t>prozorčiću za prikaz doze</w:t>
                      </w:r>
                      <w:r w:rsidRPr="00CB2939">
                        <w:rPr>
                          <w:sz w:val="16"/>
                          <w:szCs w:val="16"/>
                          <w:lang w:val="hr-HR"/>
                        </w:rPr>
                        <w:t xml:space="preserve"> i na držaču spremnika predstavljaju broj međunarodnih jedinica (IU) lijeka.</w:t>
                      </w:r>
                    </w:p>
                  </w:txbxContent>
                </v:textbox>
              </v:shape>
            </w:pict>
          </mc:Fallback>
        </mc:AlternateContent>
      </w:r>
      <w:r w:rsidR="003000ED" w:rsidRPr="00CB2939">
        <w:rPr>
          <w:b/>
          <w:noProof/>
          <w:sz w:val="22"/>
          <w:szCs w:val="22"/>
          <w:lang w:val="hr-HR" w:eastAsia="hr-HR"/>
        </w:rPr>
        <mc:AlternateContent>
          <mc:Choice Requires="wps">
            <w:drawing>
              <wp:anchor distT="0" distB="0" distL="114300" distR="114300" simplePos="0" relativeHeight="252013056" behindDoc="0" locked="0" layoutInCell="1" allowOverlap="1" wp14:anchorId="7954E61A" wp14:editId="490C6D47">
                <wp:simplePos x="0" y="0"/>
                <wp:positionH relativeFrom="column">
                  <wp:posOffset>3651885</wp:posOffset>
                </wp:positionH>
                <wp:positionV relativeFrom="paragraph">
                  <wp:posOffset>350732</wp:posOffset>
                </wp:positionV>
                <wp:extent cx="861060" cy="393700"/>
                <wp:effectExtent l="0" t="0" r="0" b="6350"/>
                <wp:wrapNone/>
                <wp:docPr id="983368360" name="Tekstni okvir 33"/>
                <wp:cNvGraphicFramePr/>
                <a:graphic xmlns:a="http://schemas.openxmlformats.org/drawingml/2006/main">
                  <a:graphicData uri="http://schemas.microsoft.com/office/word/2010/wordprocessingShape">
                    <wps:wsp>
                      <wps:cNvSpPr txBox="1"/>
                      <wps:spPr>
                        <a:xfrm>
                          <a:off x="0" y="0"/>
                          <a:ext cx="861060" cy="393700"/>
                        </a:xfrm>
                        <a:prstGeom prst="rect">
                          <a:avLst/>
                        </a:prstGeom>
                        <a:solidFill>
                          <a:sysClr val="window" lastClr="FFFFFF"/>
                        </a:solidFill>
                        <a:ln w="6350">
                          <a:noFill/>
                        </a:ln>
                      </wps:spPr>
                      <wps:txbx>
                        <w:txbxContent>
                          <w:p w14:paraId="2659CA47" w14:textId="77777777" w:rsidR="003000ED" w:rsidRPr="00092191" w:rsidRDefault="003000ED" w:rsidP="003000ED">
                            <w:pPr>
                              <w:spacing w:before="0" w:line="240" w:lineRule="auto"/>
                              <w:rPr>
                                <w:sz w:val="18"/>
                                <w:lang w:val="hr-HR"/>
                              </w:rPr>
                            </w:pPr>
                            <w:r w:rsidRPr="00092191">
                              <w:rPr>
                                <w:sz w:val="18"/>
                                <w:lang w:val="hr-HR"/>
                              </w:rPr>
                              <w:t>Odvojiva zaštitna folija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Tekstni okvir 33" style="position:absolute;left:0;text-align:left;margin-left:287.55pt;margin-top:27.6pt;width:67.8pt;height:31pt;z-index:25201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1"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" w14:anchorId="7954E61A">
                <v:textbox>
                  <w:txbxContent>
                    <w:p w:rsidRPr="00092191" w:rsidR="003000ED" w:rsidP="003000ED" w:rsidRDefault="003000ED" w14:paraId="2659CA47" w14:textId="77777777">
                      <w:pPr>
                        <w:spacing w:before="0" w:line="240" w:lineRule="auto"/>
                        <w:rPr>
                          <w:sz w:val="18"/>
                          <w:lang w:val="hr-HR"/>
                        </w:rPr>
                      </w:pPr>
                      <w:r w:rsidRPr="00092191">
                        <w:rPr>
                          <w:sz w:val="18"/>
                          <w:lang w:val="hr-HR"/>
                        </w:rPr>
                        <w:t>Odvojiva zaštitna folija</w:t>
                      </w:r>
                    </w:p>
                  </w:txbxContent>
                </v:textbox>
              </v:shape>
            </w:pict>
          </mc:Fallback>
        </mc:AlternateContent>
      </w:r>
      <w:r w:rsidR="003000ED" w:rsidRPr="00CB2939">
        <w:rPr>
          <w:b/>
          <w:noProof/>
          <w:sz w:val="22"/>
          <w:szCs w:val="22"/>
          <w:lang w:val="hr-HR" w:eastAsia="hr-HR"/>
        </w:rPr>
        <mc:AlternateContent>
          <mc:Choice Requires="wps">
            <w:drawing>
              <wp:anchor distT="0" distB="0" distL="114300" distR="114300" simplePos="0" relativeHeight="252015104" behindDoc="0" locked="0" layoutInCell="1" allowOverlap="1" wp14:anchorId="7CC9241E" wp14:editId="4B7B7F3F">
                <wp:simplePos x="0" y="0"/>
                <wp:positionH relativeFrom="column">
                  <wp:posOffset>2550160</wp:posOffset>
                </wp:positionH>
                <wp:positionV relativeFrom="paragraph">
                  <wp:posOffset>1165226</wp:posOffset>
                </wp:positionV>
                <wp:extent cx="549729" cy="310243"/>
                <wp:effectExtent l="0" t="0" r="3175" b="0"/>
                <wp:wrapNone/>
                <wp:docPr id="315634308" name="Tekstni okvir 49"/>
                <wp:cNvGraphicFramePr/>
                <a:graphic xmlns:a="http://schemas.openxmlformats.org/drawingml/2006/main">
                  <a:graphicData uri="http://schemas.microsoft.com/office/word/2010/wordprocessingShape">
                    <wps:wsp>
                      <wps:cNvSpPr txBox="1"/>
                      <wps:spPr>
                        <a:xfrm>
                          <a:off x="0" y="0"/>
                          <a:ext cx="549729" cy="310243"/>
                        </a:xfrm>
                        <a:prstGeom prst="rect">
                          <a:avLst/>
                        </a:prstGeom>
                        <a:solidFill>
                          <a:sysClr val="window" lastClr="FFFFFF"/>
                        </a:solidFill>
                        <a:ln w="6350">
                          <a:noFill/>
                        </a:ln>
                      </wps:spPr>
                      <wps:txbx>
                        <w:txbxContent>
                          <w:p w14:paraId="5DB1BF43" w14:textId="77777777" w:rsidR="003000ED" w:rsidRPr="00092191" w:rsidRDefault="003000ED" w:rsidP="003000ED">
                            <w:pPr>
                              <w:spacing w:before="0" w:line="240" w:lineRule="auto"/>
                              <w:rPr>
                                <w:sz w:val="18"/>
                                <w:lang w:val="hr-HR"/>
                              </w:rPr>
                            </w:pPr>
                            <w:r w:rsidRPr="00092191">
                              <w:rPr>
                                <w:sz w:val="18"/>
                                <w:lang w:val="hr-HR"/>
                              </w:rPr>
                              <w:t>Klip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Tekstni okvir 49" style="position:absolute;left:0;text-align:left;margin-left:200.8pt;margin-top:91.75pt;width:43.3pt;height:24.45pt;z-index:25201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2"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" w14:anchorId="7CC9241E">
                <v:textbox>
                  <w:txbxContent>
                    <w:p w:rsidRPr="00092191" w:rsidR="003000ED" w:rsidP="003000ED" w:rsidRDefault="003000ED" w14:paraId="5DB1BF43" w14:textId="77777777">
                      <w:pPr>
                        <w:spacing w:before="0" w:line="240" w:lineRule="auto"/>
                        <w:rPr>
                          <w:sz w:val="18"/>
                          <w:lang w:val="hr-HR"/>
                        </w:rPr>
                      </w:pPr>
                      <w:r w:rsidRPr="00092191">
                        <w:rPr>
                          <w:sz w:val="18"/>
                          <w:lang w:val="hr-HR"/>
                        </w:rPr>
                        <w:t>Klip</w:t>
                      </w:r>
                    </w:p>
                  </w:txbxContent>
                </v:textbox>
              </v:shape>
            </w:pict>
          </mc:Fallback>
        </mc:AlternateContent>
      </w:r>
      <w:r w:rsidR="003000ED" w:rsidRPr="00CB2939">
        <w:rPr>
          <w:b/>
          <w:noProof/>
          <w:sz w:val="22"/>
          <w:szCs w:val="22"/>
          <w:lang w:val="hr-HR" w:eastAsia="hr-HR"/>
        </w:rPr>
        <mc:AlternateContent>
          <mc:Choice Requires="wps">
            <w:drawing>
              <wp:anchor distT="0" distB="0" distL="114300" distR="114300" simplePos="0" relativeHeight="252021248" behindDoc="0" locked="0" layoutInCell="1" allowOverlap="1" wp14:anchorId="5BCD6089" wp14:editId="70FD6100">
                <wp:simplePos x="0" y="0"/>
                <wp:positionH relativeFrom="column">
                  <wp:posOffset>58420</wp:posOffset>
                </wp:positionH>
                <wp:positionV relativeFrom="paragraph">
                  <wp:posOffset>35348</wp:posOffset>
                </wp:positionV>
                <wp:extent cx="781050" cy="310515"/>
                <wp:effectExtent l="0" t="0" r="0" b="0"/>
                <wp:wrapNone/>
                <wp:docPr id="704999451" name="Tekstni okvir 13"/>
                <wp:cNvGraphicFramePr/>
                <a:graphic xmlns:a="http://schemas.openxmlformats.org/drawingml/2006/main">
                  <a:graphicData uri="http://schemas.microsoft.com/office/word/2010/wordprocessingShape">
                    <wps:wsp>
                      <wps:cNvSpPr txBox="1"/>
                      <wps:spPr>
                        <a:xfrm>
                          <a:off x="0" y="0"/>
                          <a:ext cx="781050" cy="310515"/>
                        </a:xfrm>
                        <a:prstGeom prst="rect">
                          <a:avLst/>
                        </a:prstGeom>
                        <a:solidFill>
                          <a:schemeClr val="lt1"/>
                        </a:solidFill>
                        <a:ln w="6350">
                          <a:noFill/>
                        </a:ln>
                      </wps:spPr>
                      <wps:txbx>
                        <w:txbxContent>
                          <w:p w14:paraId="275C486A" w14:textId="77777777" w:rsidR="003000ED" w:rsidRPr="005F3042" w:rsidRDefault="003000ED" w:rsidP="003000ED">
                            <w:pPr>
                              <w:spacing w:before="0" w:line="240" w:lineRule="auto"/>
                              <w:rPr>
                                <w:b/>
                                <w:bCs/>
                                <w:sz w:val="20"/>
                              </w:rPr>
                            </w:pPr>
                            <w:r w:rsidRPr="005F3042">
                              <w:rPr>
                                <w:b/>
                                <w:bCs/>
                                <w:sz w:val="20"/>
                              </w:rPr>
                              <w:t>Igla*: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43" style="position:absolute;left:0;text-align:left;margin-left:4.6pt;margin-top:2.8pt;width:61.5pt;height:24.45pt;z-index:2520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" w14:anchorId="5BCD6089">
                <v:textbox>
                  <w:txbxContent>
                    <w:p w:rsidRPr="005F3042" w:rsidR="003000ED" w:rsidP="003000ED" w:rsidRDefault="003000ED" w14:paraId="275C486A" w14:textId="77777777">
                      <w:pPr>
                        <w:spacing w:before="0" w:line="240" w:lineRule="auto"/>
                        <w:rPr>
                          <w:b/>
                          <w:bCs/>
                          <w:sz w:val="20"/>
                        </w:rPr>
                      </w:pPr>
                      <w:r w:rsidRPr="005F3042">
                        <w:rPr>
                          <w:b/>
                          <w:bCs/>
                          <w:sz w:val="20"/>
                        </w:rPr>
                        <w:t>Igla*:</w:t>
                      </w:r>
                    </w:p>
                  </w:txbxContent>
                </v:textbox>
              </v:shape>
            </w:pict>
          </mc:Fallback>
        </mc:AlternateContent>
      </w:r>
      <w:r w:rsidR="003000ED" w:rsidRPr="00BC38B3">
        <w:rPr>
          <w:noProof/>
          <w:lang w:val="hr-HR" w:eastAsia="hr-HR"/>
        </w:rPr>
        <w:drawing>
          <wp:inline distT="0" distB="0" distL="0" distR="0" wp14:anchorId="437F3928" wp14:editId="02C08CA0">
            <wp:extent cx="5505450" cy="2962275"/>
            <wp:effectExtent l="0" t="0" r="0" b="9525"/>
            <wp:docPr id="1791310958" name="Grafik 1" descr="A close-up of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958" name="Grafik 1" descr="A close-up of a needle&#10;&#10;Description automatically generated"/>
                    <pic:cNvPicPr/>
                  </pic:nvPicPr>
                  <pic:blipFill>
                    <a:blip r:embed="rId19">
                      <a:extLst>
                        <a:ext uri="{BEBA8EAE-BF5A-486C-A8C5-ECC9F3942E4B}">
                          <a14:imgProps xmlns:a14="http://schemas.microsoft.com/office/drawing/2010/main">
                            <a14:imgLayer r:embed="rId20">
                              <a14:imgEffect>
                                <a14:saturation sat="0"/>
                              </a14:imgEffect>
                            </a14:imgLayer>
                          </a14:imgProps>
                        </a:ext>
                      </a:extLst>
                    </a:blip>
                    <a:stretch>
                      <a:fillRect/>
                    </a:stretch>
                  </pic:blipFill>
                  <pic:spPr>
                    <a:xfrm>
                      <a:off x="0" y="0"/>
                      <a:ext cx="5505450" cy="2962275"/>
                    </a:xfrm>
                    <a:prstGeom prst="rect">
                      <a:avLst/>
                    </a:prstGeom>
                  </pic:spPr>
                </pic:pic>
              </a:graphicData>
            </a:graphic>
          </wp:inline>
        </w:drawing>
      </w:r>
    </w:p>
    <w:p w14:paraId="49392996" w14:textId="77777777" w:rsidR="00092191" w:rsidRPr="00CB2939" w:rsidRDefault="00092191" w:rsidP="00092191">
      <w:pPr>
        <w:widowControl/>
        <w:spacing w:before="0" w:line="240" w:lineRule="auto"/>
        <w:ind w:left="567" w:hanging="567"/>
        <w:contextualSpacing/>
        <w:jc w:val="left"/>
        <w:rPr>
          <w:bCs/>
          <w:sz w:val="22"/>
          <w:szCs w:val="22"/>
          <w:lang w:val="hr-HR"/>
        </w:rPr>
      </w:pPr>
    </w:p>
    <w:p w14:paraId="2F534048" w14:textId="77777777" w:rsidR="00510585" w:rsidRPr="002F78B4" w:rsidRDefault="00510585" w:rsidP="001065C8">
      <w:pPr>
        <w:widowControl/>
        <w:spacing w:before="0" w:line="240" w:lineRule="auto"/>
        <w:ind w:left="567" w:hanging="567"/>
        <w:contextualSpacing/>
        <w:jc w:val="left"/>
        <w:rPr>
          <w:bCs/>
          <w:sz w:val="22"/>
          <w:szCs w:val="22"/>
          <w:lang w:val="hr-HR"/>
        </w:rPr>
      </w:pPr>
    </w:p>
    <w:p w14:paraId="4567487F" w14:textId="77777777" w:rsidR="005467E2" w:rsidRDefault="0018759A" w:rsidP="001065C8">
      <w:pPr>
        <w:keepNext/>
        <w:keepLines/>
        <w:widowControl/>
        <w:pBdr>
          <w:bottom w:val="single" w:sz="4" w:space="1" w:color="auto"/>
        </w:pBdr>
        <w:spacing w:before="0" w:line="240" w:lineRule="auto"/>
        <w:ind w:left="567" w:hanging="567"/>
        <w:jc w:val="left"/>
        <w:rPr>
          <w:b/>
          <w:bCs/>
          <w:sz w:val="22"/>
          <w:szCs w:val="22"/>
          <w:u w:color="800000"/>
          <w:lang w:val="hr-HR"/>
        </w:rPr>
      </w:pPr>
      <w:r>
        <w:rPr>
          <w:b/>
          <w:bCs/>
          <w:sz w:val="22"/>
          <w:szCs w:val="22"/>
          <w:u w:color="800000"/>
          <w:lang w:val="hr-HR"/>
        </w:rPr>
        <w:lastRenderedPageBreak/>
        <w:t xml:space="preserve">1. korak: </w:t>
      </w:r>
      <w:r>
        <w:rPr>
          <w:b/>
          <w:sz w:val="22"/>
          <w:szCs w:val="22"/>
          <w:u w:color="800000"/>
          <w:lang w:val="hr-HR"/>
        </w:rPr>
        <w:t>pripremite pribor</w:t>
      </w:r>
    </w:p>
    <w:p w14:paraId="2655106C" w14:textId="77777777" w:rsidR="005467E2" w:rsidRDefault="005467E2" w:rsidP="001065C8">
      <w:pPr>
        <w:keepNext/>
        <w:widowControl/>
        <w:spacing w:before="0" w:line="240" w:lineRule="auto"/>
        <w:rPr>
          <w:sz w:val="22"/>
          <w:szCs w:val="22"/>
          <w:lang w:val="hr-HR"/>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5467E2" w14:paraId="7D7070E8" w14:textId="77777777">
        <w:trPr>
          <w:trHeight w:val="4959"/>
        </w:trPr>
        <w:tc>
          <w:tcPr>
            <w:tcW w:w="5490" w:type="dxa"/>
          </w:tcPr>
          <w:p w14:paraId="2863C25F" w14:textId="77777777" w:rsidR="005467E2" w:rsidRDefault="0018759A" w:rsidP="001065C8">
            <w:pPr>
              <w:widowControl/>
              <w:autoSpaceDE w:val="0"/>
              <w:autoSpaceDN w:val="0"/>
              <w:spacing w:before="0" w:line="240" w:lineRule="auto"/>
              <w:ind w:left="379" w:right="-137" w:hanging="379"/>
              <w:jc w:val="left"/>
              <w:rPr>
                <w:color w:val="000000"/>
                <w:sz w:val="22"/>
                <w:szCs w:val="22"/>
                <w:lang w:val="hr-HR" w:eastAsia="en-GB"/>
              </w:rPr>
            </w:pPr>
            <w:r>
              <w:rPr>
                <w:color w:val="000000"/>
                <w:sz w:val="22"/>
                <w:szCs w:val="22"/>
                <w:lang w:val="hr-HR" w:eastAsia="en-GB"/>
              </w:rPr>
              <w:t>1.1</w:t>
            </w:r>
            <w:r>
              <w:rPr>
                <w:color w:val="000000"/>
                <w:sz w:val="22"/>
                <w:szCs w:val="22"/>
                <w:lang w:val="hr-HR" w:eastAsia="en-GB"/>
              </w:rPr>
              <w:tab/>
              <w:t>Napunjenu brizgalicu ostavite na sobnoj temperaturi najmanje 30 minuta prije uporabe kako bi se lijek ugrijao na sobnu temperaturu.</w:t>
            </w:r>
          </w:p>
          <w:p w14:paraId="162486C3" w14:textId="77777777" w:rsidR="005467E2" w:rsidRDefault="0018759A" w:rsidP="001065C8">
            <w:pPr>
              <w:widowControl/>
              <w:autoSpaceDE w:val="0"/>
              <w:autoSpaceDN w:val="0"/>
              <w:spacing w:before="0" w:line="240" w:lineRule="auto"/>
              <w:ind w:left="379" w:hanging="379"/>
              <w:jc w:val="left"/>
              <w:rPr>
                <w:color w:val="000000"/>
                <w:sz w:val="22"/>
                <w:szCs w:val="22"/>
                <w:lang w:val="hr-HR" w:eastAsia="en-GB"/>
              </w:rPr>
            </w:pPr>
            <w:r>
              <w:rPr>
                <w:b/>
                <w:bCs/>
                <w:color w:val="000000"/>
                <w:sz w:val="22"/>
                <w:szCs w:val="22"/>
                <w:lang w:val="hr-HR" w:eastAsia="en-GB"/>
              </w:rPr>
              <w:t xml:space="preserve">Nemojte </w:t>
            </w:r>
            <w:r>
              <w:rPr>
                <w:color w:val="000000"/>
                <w:sz w:val="22"/>
                <w:szCs w:val="22"/>
                <w:lang w:val="hr-HR" w:eastAsia="en-GB"/>
              </w:rPr>
              <w:t xml:space="preserve">zagrijavati brizgalicu u mikrovalnoj pećnici niti na bilo koji drugi način. </w:t>
            </w:r>
          </w:p>
          <w:p w14:paraId="1252AEED" w14:textId="29FC2CB2" w:rsidR="005467E2" w:rsidRDefault="00FC7D65" w:rsidP="001065C8">
            <w:pPr>
              <w:widowControl/>
              <w:autoSpaceDE w:val="0"/>
              <w:autoSpaceDN w:val="0"/>
              <w:spacing w:before="0" w:line="240" w:lineRule="auto"/>
              <w:ind w:left="379" w:hanging="379"/>
              <w:jc w:val="left"/>
              <w:rPr>
                <w:color w:val="000000"/>
                <w:sz w:val="22"/>
                <w:szCs w:val="22"/>
                <w:lang w:val="hr-HR" w:eastAsia="en-GB"/>
              </w:rPr>
            </w:pPr>
            <w:r>
              <w:rPr>
                <w:noProof/>
                <w:sz w:val="22"/>
                <w:szCs w:val="22"/>
                <w:lang w:val="hr-HR" w:eastAsia="hr-HR"/>
              </w:rPr>
              <mc:AlternateContent>
                <mc:Choice Requires="wps">
                  <w:drawing>
                    <wp:anchor distT="45720" distB="45720" distL="114300" distR="114300" simplePos="0" relativeHeight="251701760" behindDoc="0" locked="0" layoutInCell="1" allowOverlap="1" wp14:anchorId="20C26A2C" wp14:editId="3E726F34">
                      <wp:simplePos x="0" y="0"/>
                      <wp:positionH relativeFrom="column">
                        <wp:posOffset>3406140</wp:posOffset>
                      </wp:positionH>
                      <wp:positionV relativeFrom="paragraph">
                        <wp:posOffset>50528</wp:posOffset>
                      </wp:positionV>
                      <wp:extent cx="548640" cy="215900"/>
                      <wp:effectExtent l="0" t="0" r="3810" b="0"/>
                      <wp:wrapNone/>
                      <wp:docPr id="1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15900"/>
                              </a:xfrm>
                              <a:prstGeom prst="rect">
                                <a:avLst/>
                              </a:prstGeom>
                              <a:solidFill>
                                <a:srgbClr val="FFFFFF"/>
                              </a:solidFill>
                              <a:ln w="9525">
                                <a:noFill/>
                                <a:miter lim="800000"/>
                                <a:headEnd/>
                                <a:tailEnd/>
                              </a:ln>
                            </wps:spPr>
                            <wps:txbx>
                              <w:txbxContent>
                                <w:p w14:paraId="3DCBAB49" w14:textId="77777777" w:rsidR="002D4408" w:rsidRDefault="002D4408">
                                  <w:pPr>
                                    <w:spacing w:before="0" w:line="0" w:lineRule="atLeast"/>
                                    <w:rPr>
                                      <w:sz w:val="14"/>
                                      <w:szCs w:val="14"/>
                                      <w:lang w:val="de-DE"/>
                                    </w:rPr>
                                  </w:pPr>
                                  <w:r>
                                    <w:rPr>
                                      <w:sz w:val="14"/>
                                      <w:szCs w:val="14"/>
                                    </w:rPr>
                                    <w:t>Slika 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44" style="position:absolute;left:0;text-align:left;margin-left:268.2pt;margin-top:4pt;width:43.2pt;height:17pt;z-index:251701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" w14:anchorId="20C26A2C">
                      <v:textbox>
                        <w:txbxContent>
                          <w:p w:rsidR="002D4408" w:rsidRDefault="002D4408" w14:paraId="3DCBAB49" w14:textId="77777777">
                            <w:pPr>
                              <w:spacing w:before="0" w:line="0" w:lineRule="atLeast"/>
                              <w:rPr>
                                <w:sz w:val="14"/>
                                <w:szCs w:val="14"/>
                                <w:lang w:val="de-DE"/>
                              </w:rPr>
                            </w:pPr>
                            <w:r>
                              <w:rPr>
                                <w:sz w:val="14"/>
                                <w:szCs w:val="14"/>
                              </w:rPr>
                              <w:t>Slika 4</w:t>
                            </w:r>
                          </w:p>
                        </w:txbxContent>
                      </v:textbox>
                    </v:shape>
                  </w:pict>
                </mc:Fallback>
              </mc:AlternateContent>
            </w:r>
            <w:r w:rsidR="0018759A">
              <w:rPr>
                <w:color w:val="000000"/>
                <w:sz w:val="22"/>
                <w:szCs w:val="22"/>
                <w:lang w:val="hr-HR" w:eastAsia="en-GB"/>
              </w:rPr>
              <w:t>1.2</w:t>
            </w:r>
            <w:r w:rsidR="0018759A">
              <w:rPr>
                <w:color w:val="000000"/>
                <w:sz w:val="22"/>
                <w:szCs w:val="22"/>
                <w:lang w:val="hr-HR" w:eastAsia="en-GB"/>
              </w:rPr>
              <w:tab/>
              <w:t>Pripremite čisto područje na ravnoj, dobro osvijetljenoj površini, kao što je stol ili radna ploča.</w:t>
            </w:r>
          </w:p>
          <w:p w14:paraId="090D6389" w14:textId="77777777" w:rsidR="005467E2" w:rsidRDefault="0018759A"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1.3</w:t>
            </w:r>
            <w:r>
              <w:rPr>
                <w:color w:val="000000"/>
                <w:sz w:val="22"/>
                <w:szCs w:val="22"/>
                <w:lang w:val="hr-HR" w:eastAsia="en-GB"/>
              </w:rPr>
              <w:tab/>
              <w:t>Trebat ćete i (nije isporučeno u pakiranju):</w:t>
            </w:r>
          </w:p>
          <w:p w14:paraId="61B04367" w14:textId="77777777" w:rsidR="005467E2" w:rsidRDefault="0018759A" w:rsidP="001065C8">
            <w:pPr>
              <w:widowControl/>
              <w:numPr>
                <w:ilvl w:val="0"/>
                <w:numId w:val="84"/>
              </w:numPr>
              <w:autoSpaceDE w:val="0"/>
              <w:autoSpaceDN w:val="0"/>
              <w:spacing w:before="0" w:line="240" w:lineRule="auto"/>
              <w:ind w:left="379" w:firstLine="0"/>
              <w:jc w:val="left"/>
              <w:rPr>
                <w:color w:val="000000"/>
                <w:sz w:val="22"/>
                <w:szCs w:val="22"/>
                <w:lang w:val="hr-HR" w:eastAsia="en-GB"/>
              </w:rPr>
            </w:pPr>
            <w:r>
              <w:rPr>
                <w:color w:val="000000"/>
                <w:sz w:val="22"/>
                <w:szCs w:val="22"/>
                <w:lang w:val="hr-HR" w:eastAsia="en-GB"/>
              </w:rPr>
              <w:t>blazinice natopljene alkoholom i spremnik za oštre predmete (slika 4).</w:t>
            </w:r>
          </w:p>
          <w:p w14:paraId="4216AEF1" w14:textId="77777777" w:rsidR="005467E2" w:rsidRDefault="0018759A"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1.4</w:t>
            </w:r>
            <w:r>
              <w:rPr>
                <w:color w:val="000000"/>
                <w:sz w:val="22"/>
                <w:szCs w:val="22"/>
                <w:lang w:val="hr-HR" w:eastAsia="en-GB"/>
              </w:rPr>
              <w:tab/>
              <w:t>Operite ruke vodom i sapunom i dobro ih osušite (slika 5).</w:t>
            </w:r>
          </w:p>
          <w:p w14:paraId="7B423C4C" w14:textId="35604676" w:rsidR="005467E2" w:rsidRDefault="00FC7D65" w:rsidP="001065C8">
            <w:pPr>
              <w:widowControl/>
              <w:autoSpaceDE w:val="0"/>
              <w:autoSpaceDN w:val="0"/>
              <w:spacing w:before="0" w:line="240" w:lineRule="auto"/>
              <w:ind w:left="379" w:hanging="379"/>
              <w:jc w:val="left"/>
              <w:rPr>
                <w:color w:val="000000"/>
                <w:sz w:val="22"/>
                <w:szCs w:val="22"/>
                <w:lang w:val="hr-HR" w:eastAsia="en-GB"/>
              </w:rPr>
            </w:pPr>
            <w:r>
              <w:rPr>
                <w:noProof/>
                <w:sz w:val="22"/>
                <w:szCs w:val="22"/>
                <w:lang w:val="hr-HR" w:eastAsia="hr-HR"/>
              </w:rPr>
              <mc:AlternateContent>
                <mc:Choice Requires="wps">
                  <w:drawing>
                    <wp:anchor distT="45720" distB="45720" distL="114300" distR="114300" simplePos="0" relativeHeight="251703808" behindDoc="0" locked="0" layoutInCell="1" allowOverlap="1" wp14:anchorId="419C4C1F" wp14:editId="78F0E776">
                      <wp:simplePos x="0" y="0"/>
                      <wp:positionH relativeFrom="column">
                        <wp:posOffset>3342640</wp:posOffset>
                      </wp:positionH>
                      <wp:positionV relativeFrom="paragraph">
                        <wp:posOffset>6078</wp:posOffset>
                      </wp:positionV>
                      <wp:extent cx="487045" cy="287655"/>
                      <wp:effectExtent l="0" t="0" r="8255" b="0"/>
                      <wp:wrapNone/>
                      <wp:docPr id="12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045" cy="287655"/>
                              </a:xfrm>
                              <a:prstGeom prst="rect">
                                <a:avLst/>
                              </a:prstGeom>
                              <a:solidFill>
                                <a:srgbClr val="FFFFFF"/>
                              </a:solidFill>
                              <a:ln w="9525">
                                <a:noFill/>
                                <a:miter lim="800000"/>
                                <a:headEnd/>
                                <a:tailEnd/>
                              </a:ln>
                            </wps:spPr>
                            <wps:txbx>
                              <w:txbxContent>
                                <w:p w14:paraId="737E4D99" w14:textId="77777777" w:rsidR="002D4408" w:rsidRDefault="002D4408">
                                  <w:pPr>
                                    <w:spacing w:before="0" w:line="360" w:lineRule="auto"/>
                                    <w:rPr>
                                      <w:sz w:val="14"/>
                                      <w:szCs w:val="14"/>
                                      <w:lang w:val="de-DE"/>
                                    </w:rPr>
                                  </w:pPr>
                                  <w:r>
                                    <w:rPr>
                                      <w:sz w:val="14"/>
                                      <w:szCs w:val="14"/>
                                    </w:rPr>
                                    <w:t>Slika 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45" style="position:absolute;left:0;text-align:left;margin-left:263.2pt;margin-top:.5pt;width:38.35pt;height:22.65pt;z-index:251703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" w14:anchorId="419C4C1F">
                      <v:textbox>
                        <w:txbxContent>
                          <w:p w:rsidR="002D4408" w:rsidRDefault="002D4408" w14:paraId="737E4D99" w14:textId="77777777">
                            <w:pPr>
                              <w:spacing w:before="0" w:line="360" w:lineRule="auto"/>
                              <w:rPr>
                                <w:sz w:val="14"/>
                                <w:szCs w:val="14"/>
                                <w:lang w:val="de-DE"/>
                              </w:rPr>
                            </w:pPr>
                            <w:r>
                              <w:rPr>
                                <w:sz w:val="14"/>
                                <w:szCs w:val="14"/>
                              </w:rPr>
                              <w:t>Slika 5</w:t>
                            </w:r>
                          </w:p>
                        </w:txbxContent>
                      </v:textbox>
                    </v:shape>
                  </w:pict>
                </mc:Fallback>
              </mc:AlternateContent>
            </w:r>
            <w:r w:rsidR="0018759A">
              <w:rPr>
                <w:color w:val="000000"/>
                <w:sz w:val="22"/>
                <w:szCs w:val="22"/>
                <w:lang w:val="hr-HR" w:eastAsia="en-GB"/>
              </w:rPr>
              <w:t>1.5</w:t>
            </w:r>
            <w:r w:rsidR="0018759A">
              <w:rPr>
                <w:color w:val="000000"/>
                <w:sz w:val="22"/>
                <w:szCs w:val="22"/>
                <w:lang w:val="hr-HR" w:eastAsia="en-GB"/>
              </w:rPr>
              <w:tab/>
              <w:t>Rukom izvadite napunjenu brizgalicu lijeka GONAL-f iz pakiranja.</w:t>
            </w:r>
          </w:p>
          <w:p w14:paraId="37102D44" w14:textId="77777777" w:rsidR="005467E2" w:rsidRDefault="0018759A" w:rsidP="001065C8">
            <w:pPr>
              <w:widowControl/>
              <w:autoSpaceDE w:val="0"/>
              <w:autoSpaceDN w:val="0"/>
              <w:spacing w:before="0" w:line="240" w:lineRule="auto"/>
              <w:ind w:left="379" w:hanging="379"/>
              <w:jc w:val="left"/>
              <w:rPr>
                <w:color w:val="000000"/>
                <w:sz w:val="22"/>
                <w:szCs w:val="22"/>
                <w:lang w:val="hr-HR" w:eastAsia="en-GB"/>
              </w:rPr>
            </w:pPr>
            <w:r>
              <w:rPr>
                <w:b/>
                <w:bCs/>
                <w:color w:val="000000"/>
                <w:sz w:val="22"/>
                <w:szCs w:val="22"/>
                <w:lang w:val="hr-HR" w:eastAsia="en-GB"/>
              </w:rPr>
              <w:t xml:space="preserve">Nemojte se </w:t>
            </w:r>
            <w:r>
              <w:rPr>
                <w:color w:val="000000"/>
                <w:sz w:val="22"/>
                <w:szCs w:val="22"/>
                <w:lang w:val="hr-HR" w:eastAsia="en-GB"/>
              </w:rPr>
              <w:t>koristiti nikakvim alatom jer njime možete oštetiti brizgalicu.</w:t>
            </w:r>
          </w:p>
          <w:p w14:paraId="02A554B6" w14:textId="77777777" w:rsidR="005467E2" w:rsidRDefault="0018759A"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1.6</w:t>
            </w:r>
            <w:r>
              <w:rPr>
                <w:color w:val="000000"/>
                <w:sz w:val="22"/>
                <w:szCs w:val="22"/>
                <w:lang w:val="hr-HR" w:eastAsia="en-GB"/>
              </w:rPr>
              <w:tab/>
              <w:t>Potvrdite da na napunjenoj brizgalici piše naziv lijeka GONAL-f.</w:t>
            </w:r>
          </w:p>
          <w:p w14:paraId="1BAF76C7" w14:textId="77777777" w:rsidR="005467E2" w:rsidRDefault="0018759A"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1.7</w:t>
            </w:r>
            <w:r>
              <w:rPr>
                <w:color w:val="000000"/>
                <w:sz w:val="22"/>
                <w:szCs w:val="22"/>
                <w:lang w:val="hr-HR" w:eastAsia="en-GB"/>
              </w:rPr>
              <w:tab/>
              <w:t>Provjerite datum isteka roka valjanosti na naljepnici brizgalice (slika 6).</w:t>
            </w:r>
          </w:p>
          <w:p w14:paraId="356C6DAA" w14:textId="77777777" w:rsidR="005467E2" w:rsidRDefault="0018759A" w:rsidP="001065C8">
            <w:pPr>
              <w:widowControl/>
              <w:autoSpaceDE w:val="0"/>
              <w:autoSpaceDN w:val="0"/>
              <w:spacing w:before="0" w:line="240" w:lineRule="auto"/>
              <w:jc w:val="left"/>
              <w:rPr>
                <w:bCs/>
                <w:sz w:val="22"/>
                <w:szCs w:val="22"/>
                <w:lang w:val="hr-HR"/>
              </w:rPr>
            </w:pPr>
            <w:r>
              <w:rPr>
                <w:b/>
                <w:bCs/>
                <w:color w:val="000000"/>
                <w:sz w:val="22"/>
                <w:szCs w:val="22"/>
                <w:lang w:val="hr-HR" w:eastAsia="en-GB"/>
              </w:rPr>
              <w:t xml:space="preserve">Nemojte </w:t>
            </w:r>
            <w:r>
              <w:rPr>
                <w:color w:val="000000"/>
                <w:sz w:val="22"/>
                <w:szCs w:val="22"/>
                <w:lang w:val="hr-HR" w:eastAsia="en-GB"/>
              </w:rPr>
              <w:t>upotrijebiti napunjenu brizgalicu lijeka GONAL-f ako je istekao rok valjanosti ili ako na njoj ne piše GONAL-f.</w:t>
            </w:r>
          </w:p>
        </w:tc>
        <w:tc>
          <w:tcPr>
            <w:tcW w:w="3150" w:type="dxa"/>
          </w:tcPr>
          <w:p w14:paraId="1BB7D42C" w14:textId="095200FA" w:rsidR="005467E2" w:rsidRDefault="0018759A" w:rsidP="001065C8">
            <w:pPr>
              <w:widowControl/>
              <w:tabs>
                <w:tab w:val="left" w:pos="567"/>
              </w:tabs>
              <w:spacing w:before="0" w:line="240" w:lineRule="auto"/>
              <w:jc w:val="left"/>
              <w:rPr>
                <w:bCs/>
                <w:sz w:val="22"/>
                <w:szCs w:val="22"/>
                <w:lang w:val="hr-HR"/>
              </w:rPr>
            </w:pPr>
            <w:r>
              <w:rPr>
                <w:noProof/>
                <w:sz w:val="18"/>
                <w:szCs w:val="18"/>
                <w:lang w:val="hr-HR" w:eastAsia="hr-HR"/>
              </w:rPr>
              <w:drawing>
                <wp:inline distT="0" distB="0" distL="0" distR="0" wp14:anchorId="27AAFCB3" wp14:editId="65AD3A23">
                  <wp:extent cx="1457325" cy="1000125"/>
                  <wp:effectExtent l="0" t="0" r="0" b="0"/>
                  <wp:docPr id="63"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76536569" w14:textId="77777777" w:rsidR="005467E2" w:rsidRDefault="005467E2" w:rsidP="001065C8">
            <w:pPr>
              <w:widowControl/>
              <w:tabs>
                <w:tab w:val="left" w:pos="567"/>
              </w:tabs>
              <w:spacing w:before="0" w:line="240" w:lineRule="auto"/>
              <w:jc w:val="left"/>
              <w:rPr>
                <w:bCs/>
                <w:sz w:val="22"/>
                <w:szCs w:val="22"/>
                <w:lang w:val="hr-HR"/>
              </w:rPr>
            </w:pPr>
          </w:p>
          <w:p w14:paraId="78666DA5" w14:textId="54F0CFC9" w:rsidR="005467E2" w:rsidRDefault="0018759A" w:rsidP="001065C8">
            <w:pPr>
              <w:widowControl/>
              <w:tabs>
                <w:tab w:val="left" w:pos="567"/>
              </w:tabs>
              <w:spacing w:before="0" w:line="240" w:lineRule="auto"/>
              <w:jc w:val="left"/>
              <w:rPr>
                <w:bCs/>
                <w:sz w:val="22"/>
                <w:szCs w:val="22"/>
                <w:lang w:val="hr-HR"/>
              </w:rPr>
            </w:pPr>
            <w:r>
              <w:rPr>
                <w:noProof/>
                <w:sz w:val="18"/>
                <w:szCs w:val="18"/>
                <w:lang w:val="hr-HR" w:eastAsia="hr-HR"/>
              </w:rPr>
              <w:drawing>
                <wp:inline distT="0" distB="0" distL="0" distR="0" wp14:anchorId="26081B63" wp14:editId="200F5B37">
                  <wp:extent cx="1390650" cy="952500"/>
                  <wp:effectExtent l="0" t="0" r="0" b="0"/>
                  <wp:docPr id="6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0C894091" w14:textId="77777777" w:rsidR="005467E2" w:rsidRDefault="005467E2" w:rsidP="001065C8">
            <w:pPr>
              <w:widowControl/>
              <w:tabs>
                <w:tab w:val="left" w:pos="567"/>
              </w:tabs>
              <w:spacing w:before="0" w:line="240" w:lineRule="auto"/>
              <w:jc w:val="left"/>
              <w:rPr>
                <w:bCs/>
                <w:sz w:val="22"/>
                <w:szCs w:val="22"/>
                <w:lang w:val="hr-HR"/>
              </w:rPr>
            </w:pPr>
          </w:p>
          <w:p w14:paraId="087EA444" w14:textId="77777777" w:rsidR="005467E2" w:rsidRDefault="0018759A" w:rsidP="001065C8">
            <w:pPr>
              <w:widowControl/>
              <w:tabs>
                <w:tab w:val="left" w:pos="567"/>
              </w:tabs>
              <w:spacing w:before="0" w:line="240" w:lineRule="auto"/>
              <w:jc w:val="left"/>
              <w:rPr>
                <w:bCs/>
                <w:sz w:val="22"/>
                <w:szCs w:val="22"/>
                <w:lang w:val="hr-HR"/>
              </w:rPr>
            </w:pPr>
            <w:r>
              <w:rPr>
                <w:noProof/>
                <w:sz w:val="22"/>
                <w:szCs w:val="22"/>
                <w:lang w:val="hr-HR" w:eastAsia="hr-HR"/>
              </w:rPr>
              <mc:AlternateContent>
                <mc:Choice Requires="wps">
                  <w:drawing>
                    <wp:anchor distT="45720" distB="45720" distL="114300" distR="114300" simplePos="0" relativeHeight="251705856" behindDoc="0" locked="0" layoutInCell="1" allowOverlap="1" wp14:anchorId="082B13F1" wp14:editId="77A8B88C">
                      <wp:simplePos x="0" y="0"/>
                      <wp:positionH relativeFrom="column">
                        <wp:posOffset>-88431</wp:posOffset>
                      </wp:positionH>
                      <wp:positionV relativeFrom="paragraph">
                        <wp:posOffset>558165</wp:posOffset>
                      </wp:positionV>
                      <wp:extent cx="548640" cy="247650"/>
                      <wp:effectExtent l="0" t="0" r="3810" b="0"/>
                      <wp:wrapNone/>
                      <wp:docPr id="1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47650"/>
                              </a:xfrm>
                              <a:prstGeom prst="rect">
                                <a:avLst/>
                              </a:prstGeom>
                              <a:solidFill>
                                <a:srgbClr val="FFFFFF"/>
                              </a:solidFill>
                              <a:ln w="9525">
                                <a:noFill/>
                                <a:miter lim="800000"/>
                                <a:headEnd/>
                                <a:tailEnd/>
                              </a:ln>
                            </wps:spPr>
                            <wps:txbx>
                              <w:txbxContent>
                                <w:p w14:paraId="2A447765" w14:textId="77777777" w:rsidR="002D4408" w:rsidRDefault="002D4408">
                                  <w:pPr>
                                    <w:spacing w:before="0" w:line="360" w:lineRule="auto"/>
                                    <w:rPr>
                                      <w:sz w:val="14"/>
                                      <w:szCs w:val="14"/>
                                    </w:rPr>
                                  </w:pPr>
                                  <w:r>
                                    <w:rPr>
                                      <w:sz w:val="14"/>
                                      <w:szCs w:val="14"/>
                                    </w:rPr>
                                    <w:t>Slika 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46" style="position:absolute;margin-left:-6.95pt;margin-top:43.95pt;width:43.2pt;height:19.5pt;z-index:251705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" w14:anchorId="082B13F1">
                      <v:textbox>
                        <w:txbxContent>
                          <w:p w:rsidR="002D4408" w:rsidRDefault="002D4408" w14:paraId="2A447765" w14:textId="77777777">
                            <w:pPr>
                              <w:spacing w:before="0" w:line="360" w:lineRule="auto"/>
                              <w:rPr>
                                <w:sz w:val="14"/>
                                <w:szCs w:val="14"/>
                              </w:rPr>
                            </w:pPr>
                            <w:r>
                              <w:rPr>
                                <w:sz w:val="14"/>
                                <w:szCs w:val="14"/>
                              </w:rPr>
                              <w:t>Slika 6</w:t>
                            </w:r>
                          </w:p>
                        </w:txbxContent>
                      </v:textbox>
                    </v:shape>
                  </w:pict>
                </mc:Fallback>
              </mc:AlternateContent>
            </w:r>
            <w:r>
              <w:rPr>
                <w:noProof/>
                <w:lang w:val="hr-HR" w:eastAsia="hr-HR"/>
              </w:rPr>
              <w:drawing>
                <wp:inline distT="0" distB="0" distL="0" distR="0" wp14:anchorId="1EBCD550" wp14:editId="4D501AAE">
                  <wp:extent cx="1419225" cy="733425"/>
                  <wp:effectExtent l="0" t="0" r="0" b="0"/>
                  <wp:docPr id="6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5DA87AED" w14:textId="77777777" w:rsidR="005467E2" w:rsidRDefault="005467E2" w:rsidP="001065C8">
      <w:pPr>
        <w:widowControl/>
        <w:spacing w:before="0" w:line="240" w:lineRule="auto"/>
        <w:ind w:left="567" w:hanging="567"/>
        <w:contextualSpacing/>
        <w:jc w:val="left"/>
        <w:rPr>
          <w:bCs/>
          <w:sz w:val="22"/>
          <w:szCs w:val="22"/>
          <w:lang w:val="hr-HR"/>
        </w:rPr>
      </w:pPr>
    </w:p>
    <w:p w14:paraId="2380BFAC" w14:textId="77777777" w:rsidR="005467E2" w:rsidRDefault="005467E2" w:rsidP="001065C8">
      <w:pPr>
        <w:widowControl/>
        <w:spacing w:before="0" w:line="240" w:lineRule="auto"/>
        <w:ind w:left="567" w:hanging="567"/>
        <w:contextualSpacing/>
        <w:jc w:val="left"/>
        <w:rPr>
          <w:bCs/>
          <w:sz w:val="22"/>
          <w:szCs w:val="22"/>
          <w:lang w:val="hr-HR"/>
        </w:rPr>
      </w:pPr>
    </w:p>
    <w:p w14:paraId="1D4600B4" w14:textId="77777777" w:rsidR="005467E2" w:rsidRDefault="0018759A" w:rsidP="001065C8">
      <w:pPr>
        <w:keepNext/>
        <w:keepLines/>
        <w:widowControl/>
        <w:pBdr>
          <w:bottom w:val="single" w:sz="4" w:space="1" w:color="auto"/>
        </w:pBdr>
        <w:spacing w:before="0" w:line="240" w:lineRule="auto"/>
        <w:ind w:left="567" w:hanging="567"/>
        <w:jc w:val="left"/>
        <w:rPr>
          <w:b/>
          <w:sz w:val="22"/>
          <w:szCs w:val="22"/>
          <w:u w:color="800000"/>
          <w:lang w:val="hr-HR"/>
        </w:rPr>
      </w:pPr>
      <w:r>
        <w:rPr>
          <w:b/>
          <w:bCs/>
          <w:sz w:val="22"/>
          <w:szCs w:val="22"/>
          <w:u w:color="800000"/>
          <w:lang w:val="hr-HR"/>
        </w:rPr>
        <w:t xml:space="preserve">2. korak: </w:t>
      </w:r>
      <w:r>
        <w:rPr>
          <w:b/>
          <w:sz w:val="22"/>
          <w:szCs w:val="22"/>
          <w:u w:color="800000"/>
          <w:lang w:val="hr-HR"/>
        </w:rPr>
        <w:t>pripremite se za injekciju</w:t>
      </w:r>
    </w:p>
    <w:p w14:paraId="2195BD5A" w14:textId="77777777" w:rsidR="005467E2" w:rsidRDefault="005467E2" w:rsidP="001065C8">
      <w:pPr>
        <w:keepNext/>
        <w:widowControl/>
        <w:spacing w:before="0" w:line="240" w:lineRule="auto"/>
        <w:rPr>
          <w:sz w:val="22"/>
          <w:szCs w:val="22"/>
          <w:lang w:val="hr-HR"/>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8"/>
        <w:gridCol w:w="2616"/>
      </w:tblGrid>
      <w:tr w:rsidR="006143F2" w14:paraId="25EFE4CD" w14:textId="77777777" w:rsidTr="00AD33D1">
        <w:tc>
          <w:tcPr>
            <w:tcW w:w="5938" w:type="dxa"/>
          </w:tcPr>
          <w:p w14:paraId="753EB1D5" w14:textId="77777777" w:rsidR="006143F2" w:rsidRDefault="006143F2" w:rsidP="00AD33D1">
            <w:pPr>
              <w:widowControl/>
              <w:tabs>
                <w:tab w:val="left" w:pos="567"/>
              </w:tabs>
              <w:spacing w:before="0" w:line="240" w:lineRule="auto"/>
              <w:ind w:left="360" w:hanging="360"/>
              <w:jc w:val="left"/>
              <w:rPr>
                <w:bCs/>
                <w:sz w:val="22"/>
                <w:szCs w:val="22"/>
                <w:lang w:val="hr-HR"/>
              </w:rPr>
            </w:pPr>
            <w:r>
              <w:rPr>
                <w:bCs/>
                <w:sz w:val="22"/>
                <w:szCs w:val="22"/>
                <w:lang w:val="hr-HR"/>
              </w:rPr>
              <w:t>2.1</w:t>
            </w:r>
            <w:r>
              <w:rPr>
                <w:bCs/>
                <w:sz w:val="22"/>
                <w:szCs w:val="22"/>
                <w:lang w:val="hr-HR"/>
              </w:rPr>
              <w:tab/>
              <w:t>Uklonite zatvarač brizgalice (slika 7).</w:t>
            </w:r>
          </w:p>
          <w:p w14:paraId="013926C1" w14:textId="77777777" w:rsidR="006143F2" w:rsidRDefault="006143F2" w:rsidP="00AD33D1">
            <w:pPr>
              <w:widowControl/>
              <w:tabs>
                <w:tab w:val="left" w:pos="567"/>
              </w:tabs>
              <w:spacing w:before="0" w:line="240" w:lineRule="auto"/>
              <w:ind w:left="360" w:hanging="360"/>
              <w:jc w:val="left"/>
              <w:rPr>
                <w:bCs/>
                <w:sz w:val="22"/>
                <w:szCs w:val="22"/>
                <w:lang w:val="hr-HR"/>
              </w:rPr>
            </w:pPr>
            <w:r>
              <w:rPr>
                <w:bCs/>
                <w:sz w:val="22"/>
                <w:szCs w:val="22"/>
                <w:lang w:val="hr-HR"/>
              </w:rPr>
              <w:t>2.2</w:t>
            </w:r>
            <w:r>
              <w:rPr>
                <w:bCs/>
                <w:sz w:val="22"/>
                <w:szCs w:val="22"/>
                <w:lang w:val="hr-HR"/>
              </w:rPr>
              <w:tab/>
              <w:t>Provjerite je li lijek bistar, bezbojan i bez čestica.</w:t>
            </w:r>
          </w:p>
          <w:p w14:paraId="08905CA9" w14:textId="77777777" w:rsidR="006143F2" w:rsidRDefault="006143F2" w:rsidP="00AD33D1">
            <w:pPr>
              <w:widowControl/>
              <w:tabs>
                <w:tab w:val="left" w:pos="567"/>
              </w:tabs>
              <w:spacing w:before="0" w:line="240" w:lineRule="auto"/>
              <w:jc w:val="left"/>
              <w:rPr>
                <w:bCs/>
                <w:sz w:val="22"/>
                <w:szCs w:val="22"/>
                <w:lang w:val="hr-HR"/>
              </w:rPr>
            </w:pPr>
            <w:r>
              <w:rPr>
                <w:b/>
                <w:sz w:val="22"/>
                <w:szCs w:val="22"/>
                <w:lang w:val="hr-HR"/>
              </w:rPr>
              <w:t xml:space="preserve">Nemojte </w:t>
            </w:r>
            <w:r>
              <w:rPr>
                <w:bCs/>
                <w:sz w:val="22"/>
                <w:szCs w:val="22"/>
                <w:lang w:val="hr-HR"/>
              </w:rPr>
              <w:t>upotrijebiti napunjenu brizgalicu ako je lijek promijenio boju ili je zamućen jer to može dovesti do infekcije.</w:t>
            </w:r>
          </w:p>
          <w:p w14:paraId="253F68C2" w14:textId="77777777" w:rsidR="006143F2" w:rsidRDefault="006143F2" w:rsidP="00AD33D1">
            <w:pPr>
              <w:widowControl/>
              <w:tabs>
                <w:tab w:val="left" w:pos="567"/>
              </w:tabs>
              <w:spacing w:before="0" w:line="240" w:lineRule="auto"/>
              <w:ind w:left="360" w:hanging="360"/>
              <w:jc w:val="left"/>
              <w:rPr>
                <w:bCs/>
                <w:sz w:val="22"/>
                <w:szCs w:val="22"/>
                <w:lang w:val="hr-HR"/>
              </w:rPr>
            </w:pPr>
            <w:r>
              <w:rPr>
                <w:bCs/>
                <w:sz w:val="22"/>
                <w:szCs w:val="22"/>
                <w:lang w:val="hr-HR"/>
              </w:rPr>
              <w:t>2.3</w:t>
            </w:r>
            <w:r>
              <w:rPr>
                <w:bCs/>
                <w:sz w:val="22"/>
                <w:szCs w:val="22"/>
                <w:lang w:val="hr-HR"/>
              </w:rPr>
              <w:tab/>
              <w:t>Provjerite je li broj u prozorčiću za prikaz doze „0” (slika 8).</w:t>
            </w:r>
          </w:p>
          <w:p w14:paraId="0CA2A3A6" w14:textId="352650B7" w:rsidR="006143F2" w:rsidRDefault="006143F2" w:rsidP="00AD33D1">
            <w:pPr>
              <w:widowControl/>
              <w:tabs>
                <w:tab w:val="left" w:pos="567"/>
              </w:tabs>
              <w:spacing w:before="0" w:line="240" w:lineRule="auto"/>
              <w:jc w:val="left"/>
              <w:rPr>
                <w:bCs/>
                <w:sz w:val="22"/>
                <w:szCs w:val="22"/>
                <w:lang w:val="hr-HR"/>
              </w:rPr>
            </w:pPr>
          </w:p>
        </w:tc>
        <w:tc>
          <w:tcPr>
            <w:tcW w:w="2616" w:type="dxa"/>
          </w:tcPr>
          <w:p w14:paraId="566CC5DF" w14:textId="77777777" w:rsidR="006143F2" w:rsidRDefault="006143F2" w:rsidP="00AD33D1">
            <w:pPr>
              <w:widowControl/>
              <w:tabs>
                <w:tab w:val="left" w:pos="567"/>
              </w:tabs>
              <w:spacing w:before="0" w:line="240" w:lineRule="auto"/>
              <w:jc w:val="left"/>
              <w:rPr>
                <w:bCs/>
                <w:sz w:val="22"/>
                <w:szCs w:val="22"/>
                <w:lang w:val="hr-HR"/>
              </w:rPr>
            </w:pPr>
            <w:r>
              <w:rPr>
                <w:noProof/>
                <w:sz w:val="22"/>
                <w:szCs w:val="22"/>
                <w:lang w:val="hr-HR" w:eastAsia="hr-HR"/>
              </w:rPr>
              <mc:AlternateContent>
                <mc:Choice Requires="wps">
                  <w:drawing>
                    <wp:anchor distT="45720" distB="45720" distL="114300" distR="114300" simplePos="0" relativeHeight="252036608" behindDoc="0" locked="0" layoutInCell="1" allowOverlap="1" wp14:anchorId="6C971192" wp14:editId="7A8A0F83">
                      <wp:simplePos x="0" y="0"/>
                      <wp:positionH relativeFrom="column">
                        <wp:posOffset>-12065</wp:posOffset>
                      </wp:positionH>
                      <wp:positionV relativeFrom="paragraph">
                        <wp:posOffset>1829706</wp:posOffset>
                      </wp:positionV>
                      <wp:extent cx="516255" cy="183243"/>
                      <wp:effectExtent l="0" t="0" r="0" b="7620"/>
                      <wp:wrapNone/>
                      <wp:docPr id="1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 cy="183243"/>
                              </a:xfrm>
                              <a:prstGeom prst="rect">
                                <a:avLst/>
                              </a:prstGeom>
                              <a:solidFill>
                                <a:srgbClr val="FFFFFF"/>
                              </a:solidFill>
                              <a:ln w="9525">
                                <a:noFill/>
                                <a:miter lim="800000"/>
                                <a:headEnd/>
                                <a:tailEnd/>
                              </a:ln>
                            </wps:spPr>
                            <wps:txbx>
                              <w:txbxContent>
                                <w:p w14:paraId="3EEA02E3" w14:textId="77777777" w:rsidR="006143F2" w:rsidRPr="002D7EB3" w:rsidRDefault="006143F2" w:rsidP="006143F2">
                                  <w:pPr>
                                    <w:spacing w:before="0" w:line="240" w:lineRule="auto"/>
                                    <w:rPr>
                                      <w:sz w:val="14"/>
                                      <w:szCs w:val="14"/>
                                      <w:lang w:val="hr-HR"/>
                                    </w:rPr>
                                  </w:pPr>
                                  <w:r w:rsidRPr="002D7EB3">
                                    <w:rPr>
                                      <w:sz w:val="14"/>
                                      <w:szCs w:val="14"/>
                                      <w:lang w:val="hr-HR"/>
                                    </w:rPr>
                                    <w:t>Slika 8</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47" style="position:absolute;margin-left:-.95pt;margin-top:144.05pt;width:40.65pt;height:14.45pt;z-index:25203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" w14:anchorId="6C971192">
                      <v:textbox inset="2mm,0,2mm,0">
                        <w:txbxContent>
                          <w:p w:rsidRPr="002D7EB3" w:rsidR="006143F2" w:rsidP="006143F2" w:rsidRDefault="006143F2" w14:paraId="3EEA02E3" w14:textId="77777777">
                            <w:pPr>
                              <w:spacing w:before="0" w:line="240" w:lineRule="auto"/>
                              <w:rPr>
                                <w:sz w:val="14"/>
                                <w:szCs w:val="14"/>
                                <w:lang w:val="hr-HR"/>
                              </w:rPr>
                            </w:pPr>
                            <w:r w:rsidRPr="002D7EB3">
                              <w:rPr>
                                <w:sz w:val="14"/>
                                <w:szCs w:val="14"/>
                                <w:lang w:val="hr-HR"/>
                              </w:rPr>
                              <w:t>Slika 8</w:t>
                            </w:r>
                          </w:p>
                        </w:txbxContent>
                      </v:textbox>
                    </v:shape>
                  </w:pict>
                </mc:Fallback>
              </mc:AlternateContent>
            </w:r>
            <w:r>
              <w:rPr>
                <w:noProof/>
                <w:sz w:val="22"/>
                <w:szCs w:val="22"/>
                <w:lang w:val="hr-HR" w:eastAsia="hr-HR"/>
              </w:rPr>
              <mc:AlternateContent>
                <mc:Choice Requires="wps">
                  <w:drawing>
                    <wp:anchor distT="45720" distB="45720" distL="114300" distR="114300" simplePos="0" relativeHeight="252035584" behindDoc="0" locked="0" layoutInCell="1" allowOverlap="1" wp14:anchorId="1D821000" wp14:editId="21AC89C6">
                      <wp:simplePos x="0" y="0"/>
                      <wp:positionH relativeFrom="column">
                        <wp:posOffset>-44722</wp:posOffset>
                      </wp:positionH>
                      <wp:positionV relativeFrom="paragraph">
                        <wp:posOffset>855436</wp:posOffset>
                      </wp:positionV>
                      <wp:extent cx="524786" cy="124188"/>
                      <wp:effectExtent l="0" t="0" r="8890" b="9525"/>
                      <wp:wrapNone/>
                      <wp:docPr id="13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124188"/>
                              </a:xfrm>
                              <a:prstGeom prst="rect">
                                <a:avLst/>
                              </a:prstGeom>
                              <a:solidFill>
                                <a:srgbClr val="FFFFFF"/>
                              </a:solidFill>
                              <a:ln w="9525">
                                <a:noFill/>
                                <a:miter lim="800000"/>
                                <a:headEnd/>
                                <a:tailEnd/>
                              </a:ln>
                            </wps:spPr>
                            <wps:txbx>
                              <w:txbxContent>
                                <w:p w14:paraId="327D8D71" w14:textId="77777777" w:rsidR="006143F2" w:rsidRPr="002D7EB3" w:rsidRDefault="006143F2" w:rsidP="006143F2">
                                  <w:pPr>
                                    <w:spacing w:before="0" w:line="240" w:lineRule="auto"/>
                                    <w:rPr>
                                      <w:sz w:val="14"/>
                                      <w:szCs w:val="14"/>
                                      <w:lang w:val="hr-HR"/>
                                    </w:rPr>
                                  </w:pPr>
                                  <w:r w:rsidRPr="002D7EB3">
                                    <w:rPr>
                                      <w:sz w:val="14"/>
                                      <w:szCs w:val="14"/>
                                      <w:lang w:val="hr-HR"/>
                                    </w:rPr>
                                    <w:t>Slika 7</w:t>
                                  </w:r>
                                </w:p>
                              </w:txbxContent>
                            </wps:txbx>
                            <wps:bodyPr rot="0" vert="horz" wrap="square" lIns="36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48" style="position:absolute;margin-left:-3.5pt;margin-top:67.35pt;width:41.3pt;height:9.8pt;z-index:25203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" w14:anchorId="1D821000">
                      <v:textbox inset="1mm,0,2mm,0">
                        <w:txbxContent>
                          <w:p w:rsidRPr="002D7EB3" w:rsidR="006143F2" w:rsidP="006143F2" w:rsidRDefault="006143F2" w14:paraId="327D8D71" w14:textId="77777777">
                            <w:pPr>
                              <w:spacing w:before="0" w:line="240" w:lineRule="auto"/>
                              <w:rPr>
                                <w:sz w:val="14"/>
                                <w:szCs w:val="14"/>
                                <w:lang w:val="hr-HR"/>
                              </w:rPr>
                            </w:pPr>
                            <w:r w:rsidRPr="002D7EB3">
                              <w:rPr>
                                <w:sz w:val="14"/>
                                <w:szCs w:val="14"/>
                                <w:lang w:val="hr-HR"/>
                              </w:rPr>
                              <w:t>Slika 7</w:t>
                            </w:r>
                          </w:p>
                        </w:txbxContent>
                      </v:textbox>
                    </v:shape>
                  </w:pict>
                </mc:Fallback>
              </mc:AlternateContent>
            </w:r>
            <w:r>
              <w:rPr>
                <w:noProof/>
                <w:sz w:val="22"/>
                <w:szCs w:val="22"/>
                <w:lang w:val="hr-HR" w:eastAsia="hr-HR"/>
              </w:rPr>
              <w:drawing>
                <wp:inline distT="0" distB="0" distL="0" distR="0" wp14:anchorId="732E2620" wp14:editId="4C79987A">
                  <wp:extent cx="1409700" cy="981075"/>
                  <wp:effectExtent l="0" t="0" r="0" b="0"/>
                  <wp:docPr id="125923483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Pr>
                <w:noProof/>
                <w:sz w:val="22"/>
                <w:szCs w:val="22"/>
                <w:lang w:val="hr-HR" w:eastAsia="hr-HR"/>
              </w:rPr>
              <w:drawing>
                <wp:inline distT="0" distB="0" distL="0" distR="0" wp14:anchorId="6FDB6E16" wp14:editId="501B462A">
                  <wp:extent cx="1522710" cy="981075"/>
                  <wp:effectExtent l="0" t="0" r="1905" b="0"/>
                  <wp:docPr id="7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524556" cy="982264"/>
                          </a:xfrm>
                          <a:prstGeom prst="rect">
                            <a:avLst/>
                          </a:prstGeom>
                          <a:noFill/>
                          <a:ln>
                            <a:noFill/>
                          </a:ln>
                        </pic:spPr>
                      </pic:pic>
                    </a:graphicData>
                  </a:graphic>
                </wp:inline>
              </w:drawing>
            </w:r>
          </w:p>
        </w:tc>
      </w:tr>
      <w:tr w:rsidR="006143F2" w14:paraId="451031FD" w14:textId="77777777" w:rsidTr="00AD33D1">
        <w:tc>
          <w:tcPr>
            <w:tcW w:w="5938" w:type="dxa"/>
          </w:tcPr>
          <w:p w14:paraId="6F8C5C28" w14:textId="77777777" w:rsidR="006143F2" w:rsidRDefault="006143F2" w:rsidP="00AD33D1">
            <w:pPr>
              <w:widowControl/>
              <w:tabs>
                <w:tab w:val="left" w:pos="567"/>
              </w:tabs>
              <w:spacing w:before="0" w:line="240" w:lineRule="auto"/>
              <w:jc w:val="left"/>
              <w:rPr>
                <w:bCs/>
                <w:sz w:val="22"/>
                <w:szCs w:val="22"/>
                <w:lang w:val="hr-HR"/>
              </w:rPr>
            </w:pPr>
            <w:r>
              <w:rPr>
                <w:bCs/>
                <w:sz w:val="22"/>
                <w:szCs w:val="22"/>
                <w:lang w:val="hr-HR"/>
              </w:rPr>
              <w:t>Odaberite mjesto za davanje injekcije:</w:t>
            </w:r>
          </w:p>
          <w:p w14:paraId="76B86E54" w14:textId="77777777" w:rsidR="006143F2" w:rsidRDefault="006143F2" w:rsidP="00AD33D1">
            <w:pPr>
              <w:widowControl/>
              <w:tabs>
                <w:tab w:val="left" w:pos="567"/>
              </w:tabs>
              <w:spacing w:before="0" w:line="240" w:lineRule="auto"/>
              <w:ind w:left="360" w:hanging="360"/>
              <w:jc w:val="left"/>
              <w:rPr>
                <w:bCs/>
                <w:sz w:val="22"/>
                <w:szCs w:val="22"/>
                <w:lang w:val="hr-HR"/>
              </w:rPr>
            </w:pPr>
            <w:r>
              <w:rPr>
                <w:bCs/>
                <w:sz w:val="22"/>
                <w:szCs w:val="22"/>
                <w:lang w:val="hr-HR"/>
              </w:rPr>
              <w:t>2.4</w:t>
            </w:r>
            <w:r>
              <w:rPr>
                <w:bCs/>
                <w:sz w:val="22"/>
                <w:szCs w:val="22"/>
                <w:lang w:val="hr-HR"/>
              </w:rPr>
              <w:tab/>
              <w:t>Zdravstveni radnik treba Vam pokazati mjesta oko područja trbuha koja su pogodna za davanje injekcija (slika 9). Svaki dan izaberite drugo mjesto za davanje injekcije kako bi se smanjio nadražaj kože.</w:t>
            </w:r>
          </w:p>
          <w:p w14:paraId="1C6D79D7" w14:textId="77777777" w:rsidR="006143F2" w:rsidRDefault="006143F2" w:rsidP="00AD33D1">
            <w:pPr>
              <w:widowControl/>
              <w:tabs>
                <w:tab w:val="left" w:pos="567"/>
              </w:tabs>
              <w:spacing w:before="0" w:line="240" w:lineRule="auto"/>
              <w:ind w:left="360" w:hanging="360"/>
              <w:jc w:val="left"/>
              <w:rPr>
                <w:bCs/>
                <w:sz w:val="22"/>
                <w:szCs w:val="22"/>
                <w:lang w:val="hr-HR"/>
              </w:rPr>
            </w:pPr>
            <w:r>
              <w:rPr>
                <w:bCs/>
                <w:sz w:val="22"/>
                <w:szCs w:val="22"/>
                <w:lang w:val="hr-HR"/>
              </w:rPr>
              <w:t>2.5</w:t>
            </w:r>
            <w:r>
              <w:rPr>
                <w:bCs/>
                <w:sz w:val="22"/>
                <w:szCs w:val="22"/>
                <w:lang w:val="hr-HR"/>
              </w:rPr>
              <w:tab/>
              <w:t>Kožu na mjestu za davanje injekcije obrišite blazinicom natopljenom u alkohol.</w:t>
            </w:r>
          </w:p>
          <w:p w14:paraId="2EE7E12F" w14:textId="77777777" w:rsidR="006143F2" w:rsidRDefault="006143F2" w:rsidP="00AD33D1">
            <w:pPr>
              <w:widowControl/>
              <w:tabs>
                <w:tab w:val="left" w:pos="567"/>
              </w:tabs>
              <w:spacing w:before="0" w:line="240" w:lineRule="auto"/>
              <w:jc w:val="left"/>
              <w:rPr>
                <w:bCs/>
                <w:sz w:val="22"/>
                <w:szCs w:val="22"/>
                <w:lang w:val="hr-HR"/>
              </w:rPr>
            </w:pPr>
            <w:r>
              <w:rPr>
                <w:b/>
                <w:sz w:val="22"/>
                <w:szCs w:val="22"/>
                <w:lang w:val="hr-HR"/>
              </w:rPr>
              <w:t>Nemojte</w:t>
            </w:r>
            <w:r>
              <w:rPr>
                <w:bCs/>
                <w:sz w:val="22"/>
                <w:szCs w:val="22"/>
                <w:lang w:val="hr-HR"/>
              </w:rPr>
              <w:t xml:space="preserve"> dodirivati niti prekrivati očišćenu kožu.</w:t>
            </w:r>
          </w:p>
        </w:tc>
        <w:tc>
          <w:tcPr>
            <w:tcW w:w="2616" w:type="dxa"/>
          </w:tcPr>
          <w:p w14:paraId="10B684C5" w14:textId="36A5CA51" w:rsidR="006143F2" w:rsidRDefault="006143F2" w:rsidP="00AD33D1">
            <w:pPr>
              <w:widowControl/>
              <w:tabs>
                <w:tab w:val="left" w:pos="567"/>
              </w:tabs>
              <w:spacing w:before="0" w:line="240" w:lineRule="auto"/>
              <w:jc w:val="left"/>
              <w:rPr>
                <w:bCs/>
                <w:sz w:val="22"/>
                <w:szCs w:val="22"/>
                <w:lang w:val="hr-HR"/>
              </w:rPr>
            </w:pPr>
            <w:r>
              <w:rPr>
                <w:noProof/>
                <w:sz w:val="22"/>
                <w:szCs w:val="22"/>
                <w:lang w:val="hr-HR" w:eastAsia="hr-HR"/>
              </w:rPr>
              <mc:AlternateContent>
                <mc:Choice Requires="wps">
                  <w:drawing>
                    <wp:anchor distT="45720" distB="45720" distL="114300" distR="114300" simplePos="0" relativeHeight="252024320" behindDoc="0" locked="0" layoutInCell="1" allowOverlap="1" wp14:anchorId="415FA2FB" wp14:editId="0CFC5C57">
                      <wp:simplePos x="0" y="0"/>
                      <wp:positionH relativeFrom="column">
                        <wp:posOffset>0</wp:posOffset>
                      </wp:positionH>
                      <wp:positionV relativeFrom="paragraph">
                        <wp:posOffset>815340</wp:posOffset>
                      </wp:positionV>
                      <wp:extent cx="532737" cy="190500"/>
                      <wp:effectExtent l="0" t="0" r="1270" b="0"/>
                      <wp:wrapNone/>
                      <wp:docPr id="13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37" cy="190500"/>
                              </a:xfrm>
                              <a:prstGeom prst="rect">
                                <a:avLst/>
                              </a:prstGeom>
                              <a:solidFill>
                                <a:srgbClr val="FFFFFF"/>
                              </a:solidFill>
                              <a:ln w="9525">
                                <a:noFill/>
                                <a:miter lim="800000"/>
                                <a:headEnd/>
                                <a:tailEnd/>
                              </a:ln>
                            </wps:spPr>
                            <wps:txbx>
                              <w:txbxContent>
                                <w:p w14:paraId="15A7ECC3" w14:textId="77777777" w:rsidR="006143F2" w:rsidRPr="002D7EB3" w:rsidRDefault="006143F2" w:rsidP="006143F2">
                                  <w:pPr>
                                    <w:spacing w:before="0" w:line="240" w:lineRule="auto"/>
                                    <w:rPr>
                                      <w:sz w:val="14"/>
                                      <w:szCs w:val="14"/>
                                      <w:lang w:val="hr-HR"/>
                                    </w:rPr>
                                  </w:pPr>
                                  <w:r w:rsidRPr="002D7EB3">
                                    <w:rPr>
                                      <w:sz w:val="14"/>
                                      <w:szCs w:val="14"/>
                                      <w:lang w:val="hr-HR"/>
                                    </w:rPr>
                                    <w:t>Slika 9</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49" style="position:absolute;margin-left:0;margin-top:64.2pt;width:41.95pt;height:15pt;z-index:25202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" w14:anchorId="415FA2FB">
                      <v:textbox inset="2mm,0,2mm,0">
                        <w:txbxContent>
                          <w:p w:rsidRPr="002D7EB3" w:rsidR="006143F2" w:rsidP="006143F2" w:rsidRDefault="006143F2" w14:paraId="15A7ECC3" w14:textId="77777777">
                            <w:pPr>
                              <w:spacing w:before="0" w:line="240" w:lineRule="auto"/>
                              <w:rPr>
                                <w:sz w:val="14"/>
                                <w:szCs w:val="14"/>
                                <w:lang w:val="hr-HR"/>
                              </w:rPr>
                            </w:pPr>
                            <w:r w:rsidRPr="002D7EB3">
                              <w:rPr>
                                <w:sz w:val="14"/>
                                <w:szCs w:val="14"/>
                                <w:lang w:val="hr-HR"/>
                              </w:rPr>
                              <w:t>Slika 9</w:t>
                            </w:r>
                          </w:p>
                        </w:txbxContent>
                      </v:textbox>
                    </v:shape>
                  </w:pict>
                </mc:Fallback>
              </mc:AlternateContent>
            </w:r>
            <w:r w:rsidRPr="00BC38B3">
              <w:rPr>
                <w:noProof/>
                <w:lang w:val="hr-HR" w:eastAsia="hr-HR"/>
              </w:rPr>
              <w:drawing>
                <wp:inline distT="0" distB="0" distL="0" distR="0" wp14:anchorId="486F3153" wp14:editId="6CC40E13">
                  <wp:extent cx="1429966" cy="980548"/>
                  <wp:effectExtent l="0" t="0" r="0" b="0"/>
                  <wp:docPr id="81041123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195A8823" w14:textId="77777777" w:rsidR="006143F2" w:rsidRDefault="006143F2" w:rsidP="006143F2">
      <w:pPr>
        <w:widowControl/>
        <w:spacing w:before="0" w:line="240" w:lineRule="auto"/>
        <w:ind w:left="567" w:hanging="567"/>
        <w:contextualSpacing/>
        <w:jc w:val="left"/>
        <w:rPr>
          <w:bCs/>
          <w:sz w:val="22"/>
          <w:szCs w:val="22"/>
          <w:lang w:val="hr-HR"/>
        </w:rPr>
      </w:pPr>
    </w:p>
    <w:p w14:paraId="4125564B" w14:textId="77777777" w:rsidR="006143F2" w:rsidRDefault="006143F2" w:rsidP="006143F2">
      <w:pPr>
        <w:widowControl/>
        <w:tabs>
          <w:tab w:val="left" w:pos="567"/>
        </w:tabs>
        <w:spacing w:before="0" w:line="240" w:lineRule="auto"/>
        <w:jc w:val="left"/>
        <w:rPr>
          <w:sz w:val="22"/>
          <w:szCs w:val="22"/>
          <w:lang w:val="hr-HR"/>
        </w:rPr>
      </w:pPr>
    </w:p>
    <w:p w14:paraId="506C6232" w14:textId="77777777" w:rsidR="006143F2" w:rsidRDefault="006143F2" w:rsidP="006143F2">
      <w:pPr>
        <w:keepNext/>
        <w:keepLines/>
        <w:widowControl/>
        <w:pBdr>
          <w:bottom w:val="single" w:sz="4" w:space="1" w:color="auto"/>
        </w:pBdr>
        <w:spacing w:before="0" w:line="240" w:lineRule="auto"/>
        <w:ind w:left="567" w:hanging="567"/>
        <w:jc w:val="left"/>
        <w:rPr>
          <w:b/>
          <w:bCs/>
          <w:sz w:val="22"/>
          <w:szCs w:val="22"/>
          <w:u w:color="800000"/>
          <w:lang w:val="hr-HR"/>
        </w:rPr>
      </w:pPr>
      <w:r>
        <w:rPr>
          <w:b/>
          <w:bCs/>
          <w:sz w:val="22"/>
          <w:szCs w:val="22"/>
          <w:u w:color="800000"/>
          <w:lang w:val="hr-HR"/>
        </w:rPr>
        <w:t xml:space="preserve">3. korak: </w:t>
      </w:r>
      <w:r>
        <w:rPr>
          <w:b/>
          <w:sz w:val="22"/>
          <w:szCs w:val="22"/>
          <w:u w:color="800000"/>
          <w:lang w:val="hr-HR"/>
        </w:rPr>
        <w:t>pričvrstite iglu</w:t>
      </w:r>
    </w:p>
    <w:p w14:paraId="69000808" w14:textId="77777777" w:rsidR="006143F2" w:rsidRDefault="006143F2" w:rsidP="006143F2">
      <w:pPr>
        <w:keepNext/>
        <w:widowControl/>
        <w:tabs>
          <w:tab w:val="left" w:pos="567"/>
        </w:tabs>
        <w:spacing w:before="0" w:line="240" w:lineRule="auto"/>
        <w:ind w:left="567" w:hanging="567"/>
        <w:jc w:val="left"/>
        <w:rPr>
          <w:bCs/>
          <w:sz w:val="22"/>
          <w:szCs w:val="22"/>
          <w:lang w:val="hr-HR"/>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3971"/>
      </w:tblGrid>
      <w:tr w:rsidR="006143F2" w14:paraId="6855D2A1" w14:textId="77777777" w:rsidTr="00AD33D1">
        <w:tc>
          <w:tcPr>
            <w:tcW w:w="4961" w:type="dxa"/>
          </w:tcPr>
          <w:p w14:paraId="4140FC03" w14:textId="77777777" w:rsidR="006143F2" w:rsidRDefault="006143F2" w:rsidP="00AD33D1">
            <w:pPr>
              <w:widowControl/>
              <w:tabs>
                <w:tab w:val="left" w:pos="567"/>
              </w:tabs>
              <w:spacing w:before="0" w:line="240" w:lineRule="auto"/>
              <w:jc w:val="left"/>
              <w:rPr>
                <w:bCs/>
                <w:sz w:val="22"/>
                <w:szCs w:val="22"/>
                <w:lang w:val="hr-HR"/>
              </w:rPr>
            </w:pPr>
            <w:r>
              <w:rPr>
                <w:b/>
                <w:sz w:val="22"/>
                <w:szCs w:val="22"/>
                <w:lang w:val="hr-HR"/>
              </w:rPr>
              <w:t>Važno:</w:t>
            </w:r>
            <w:r>
              <w:rPr>
                <w:bCs/>
                <w:sz w:val="22"/>
                <w:szCs w:val="22"/>
                <w:lang w:val="hr-HR"/>
              </w:rPr>
              <w:t xml:space="preserve"> Pazite da obavezno za svaku injekciju upotrijebite novu iglu. Ponovna upotreba igala može uzrokovati infekciju.</w:t>
            </w:r>
          </w:p>
          <w:p w14:paraId="7510E883" w14:textId="77777777" w:rsidR="006143F2" w:rsidRDefault="006143F2" w:rsidP="00AD33D1">
            <w:pPr>
              <w:widowControl/>
              <w:tabs>
                <w:tab w:val="left" w:pos="567"/>
              </w:tabs>
              <w:spacing w:before="0" w:line="240" w:lineRule="auto"/>
              <w:ind w:left="360" w:hanging="360"/>
              <w:jc w:val="left"/>
              <w:rPr>
                <w:bCs/>
                <w:sz w:val="22"/>
                <w:szCs w:val="22"/>
                <w:lang w:val="hr-HR"/>
              </w:rPr>
            </w:pPr>
            <w:r>
              <w:rPr>
                <w:bCs/>
                <w:sz w:val="22"/>
                <w:szCs w:val="22"/>
                <w:lang w:val="hr-HR"/>
              </w:rPr>
              <w:lastRenderedPageBreak/>
              <w:t>3.1</w:t>
            </w:r>
            <w:r>
              <w:rPr>
                <w:bCs/>
                <w:sz w:val="22"/>
                <w:szCs w:val="22"/>
                <w:lang w:val="hr-HR"/>
              </w:rPr>
              <w:tab/>
              <w:t>Uzmite novu iglu. Koristite se samo priloženim iglama za jednokratnu primjenu.</w:t>
            </w:r>
          </w:p>
          <w:p w14:paraId="24B4D93C" w14:textId="77777777" w:rsidR="006143F2" w:rsidRDefault="006143F2" w:rsidP="00AD33D1">
            <w:pPr>
              <w:widowControl/>
              <w:tabs>
                <w:tab w:val="left" w:pos="567"/>
              </w:tabs>
              <w:spacing w:before="0" w:line="240" w:lineRule="auto"/>
              <w:ind w:left="360" w:hanging="360"/>
              <w:jc w:val="left"/>
              <w:rPr>
                <w:bCs/>
                <w:sz w:val="22"/>
                <w:szCs w:val="22"/>
                <w:lang w:val="hr-HR"/>
              </w:rPr>
            </w:pPr>
            <w:r>
              <w:rPr>
                <w:bCs/>
                <w:sz w:val="22"/>
                <w:szCs w:val="22"/>
                <w:lang w:val="hr-HR"/>
              </w:rPr>
              <w:t>3.2</w:t>
            </w:r>
            <w:r>
              <w:rPr>
                <w:bCs/>
                <w:sz w:val="22"/>
                <w:szCs w:val="22"/>
                <w:lang w:val="hr-HR"/>
              </w:rPr>
              <w:tab/>
              <w:t>Provjerite da vanjski zatvarač igle nije oštećen.</w:t>
            </w:r>
          </w:p>
          <w:p w14:paraId="48FE9F26" w14:textId="77777777" w:rsidR="006143F2" w:rsidRDefault="006143F2" w:rsidP="00AD33D1">
            <w:pPr>
              <w:widowControl/>
              <w:tabs>
                <w:tab w:val="left" w:pos="567"/>
              </w:tabs>
              <w:spacing w:before="0" w:line="240" w:lineRule="auto"/>
              <w:ind w:left="360" w:hanging="360"/>
              <w:jc w:val="left"/>
              <w:rPr>
                <w:bCs/>
                <w:sz w:val="22"/>
                <w:szCs w:val="22"/>
                <w:lang w:val="hr-HR"/>
              </w:rPr>
            </w:pPr>
            <w:r>
              <w:rPr>
                <w:bCs/>
                <w:sz w:val="22"/>
                <w:szCs w:val="22"/>
                <w:lang w:val="hr-HR"/>
              </w:rPr>
              <w:t>3.3</w:t>
            </w:r>
            <w:r>
              <w:rPr>
                <w:bCs/>
                <w:sz w:val="22"/>
                <w:szCs w:val="22"/>
                <w:lang w:val="hr-HR"/>
              </w:rPr>
              <w:tab/>
              <w:t>Čvrsto uhvatite vanjski zatvarač igle.</w:t>
            </w:r>
          </w:p>
          <w:p w14:paraId="6B2C522A" w14:textId="77777777" w:rsidR="006143F2" w:rsidRDefault="006143F2" w:rsidP="00AD33D1">
            <w:pPr>
              <w:widowControl/>
              <w:tabs>
                <w:tab w:val="left" w:pos="567"/>
              </w:tabs>
              <w:spacing w:before="0" w:line="240" w:lineRule="auto"/>
              <w:ind w:left="360" w:hanging="360"/>
              <w:jc w:val="left"/>
              <w:rPr>
                <w:bCs/>
                <w:sz w:val="22"/>
                <w:szCs w:val="22"/>
                <w:lang w:val="hr-HR"/>
              </w:rPr>
            </w:pPr>
            <w:r>
              <w:rPr>
                <w:bCs/>
                <w:sz w:val="22"/>
                <w:szCs w:val="22"/>
                <w:lang w:val="hr-HR"/>
              </w:rPr>
              <w:t>3.4</w:t>
            </w:r>
            <w:r>
              <w:rPr>
                <w:bCs/>
                <w:sz w:val="22"/>
                <w:szCs w:val="22"/>
                <w:lang w:val="hr-HR"/>
              </w:rPr>
              <w:tab/>
              <w:t>Provjerite da odvojiva zaštitna folija na vanjskom zatvaraču igle nije oštećena ili odlijepljena te da rok valjanosti nije istekao (slika 10).</w:t>
            </w:r>
          </w:p>
          <w:p w14:paraId="1E58FB8A" w14:textId="77777777" w:rsidR="006143F2" w:rsidRDefault="006143F2" w:rsidP="00AD33D1">
            <w:pPr>
              <w:widowControl/>
              <w:tabs>
                <w:tab w:val="left" w:pos="567"/>
              </w:tabs>
              <w:spacing w:before="0" w:line="240" w:lineRule="auto"/>
              <w:ind w:left="360" w:hanging="360"/>
              <w:jc w:val="left"/>
              <w:rPr>
                <w:bCs/>
                <w:sz w:val="22"/>
                <w:szCs w:val="22"/>
                <w:lang w:val="hr-HR"/>
              </w:rPr>
            </w:pPr>
            <w:r>
              <w:rPr>
                <w:bCs/>
                <w:sz w:val="22"/>
                <w:szCs w:val="22"/>
                <w:lang w:val="hr-HR"/>
              </w:rPr>
              <w:t>3.5</w:t>
            </w:r>
            <w:r>
              <w:rPr>
                <w:bCs/>
                <w:sz w:val="22"/>
                <w:szCs w:val="22"/>
                <w:lang w:val="hr-HR"/>
              </w:rPr>
              <w:tab/>
              <w:t>Uklonite odvojivu zaštitnu foliju (slika 11).</w:t>
            </w:r>
          </w:p>
          <w:p w14:paraId="56B68E5C" w14:textId="77777777" w:rsidR="006143F2" w:rsidRDefault="006143F2" w:rsidP="00AD33D1">
            <w:pPr>
              <w:widowControl/>
              <w:tabs>
                <w:tab w:val="left" w:pos="567"/>
              </w:tabs>
              <w:spacing w:before="0" w:line="240" w:lineRule="auto"/>
              <w:ind w:left="360"/>
              <w:jc w:val="left"/>
              <w:rPr>
                <w:bCs/>
                <w:sz w:val="22"/>
                <w:szCs w:val="22"/>
                <w:lang w:val="hr-HR"/>
              </w:rPr>
            </w:pPr>
          </w:p>
          <w:p w14:paraId="34804639" w14:textId="77777777" w:rsidR="006143F2" w:rsidRDefault="006143F2" w:rsidP="00AD33D1">
            <w:pPr>
              <w:widowControl/>
              <w:tabs>
                <w:tab w:val="left" w:pos="567"/>
              </w:tabs>
              <w:spacing w:before="0" w:line="240" w:lineRule="auto"/>
              <w:jc w:val="left"/>
              <w:rPr>
                <w:bCs/>
                <w:sz w:val="22"/>
                <w:szCs w:val="22"/>
                <w:lang w:val="hr-HR"/>
              </w:rPr>
            </w:pPr>
            <w:r>
              <w:rPr>
                <w:b/>
                <w:sz w:val="22"/>
                <w:szCs w:val="22"/>
                <w:lang w:val="hr-HR"/>
              </w:rPr>
              <w:t>Nemojte</w:t>
            </w:r>
            <w:r>
              <w:rPr>
                <w:bCs/>
                <w:sz w:val="22"/>
                <w:szCs w:val="22"/>
                <w:lang w:val="hr-HR"/>
              </w:rPr>
              <w:t xml:space="preserve"> upotrijebiti iglu ako je oštećena, ako joj je istekao rok valjanosti ili ako su vanjski zatvarač igle ili odvojiva zaštitna folija oštećeni ili čvrsto ne prianjaju. Upotreba igala kojima je istekao rok valjanosti ili igala s oštećenom odvojivom zaštitnom folijom ili vanjskim zatvaračem igle može dovesti do infekcije. Takvu iglu bacite u spremnik za oštre predmete i uzmite novu iglu.</w:t>
            </w:r>
          </w:p>
          <w:p w14:paraId="3812DAA4" w14:textId="77777777" w:rsidR="006143F2" w:rsidRDefault="006143F2" w:rsidP="00AD33D1">
            <w:pPr>
              <w:widowControl/>
              <w:tabs>
                <w:tab w:val="left" w:pos="567"/>
              </w:tabs>
              <w:spacing w:before="0" w:line="240" w:lineRule="auto"/>
              <w:jc w:val="left"/>
              <w:rPr>
                <w:bCs/>
                <w:sz w:val="22"/>
                <w:szCs w:val="22"/>
                <w:lang w:val="hr-HR"/>
              </w:rPr>
            </w:pPr>
          </w:p>
          <w:p w14:paraId="04A926CA" w14:textId="43C264AC" w:rsidR="006143F2" w:rsidRDefault="006143F2" w:rsidP="00AD33D1">
            <w:pPr>
              <w:widowControl/>
              <w:tabs>
                <w:tab w:val="left" w:pos="567"/>
              </w:tabs>
              <w:spacing w:before="0" w:line="240" w:lineRule="auto"/>
              <w:ind w:left="360" w:hanging="360"/>
              <w:jc w:val="left"/>
              <w:rPr>
                <w:bCs/>
                <w:sz w:val="22"/>
                <w:szCs w:val="22"/>
                <w:lang w:val="hr-HR"/>
              </w:rPr>
            </w:pPr>
            <w:r>
              <w:rPr>
                <w:bCs/>
                <w:sz w:val="22"/>
                <w:szCs w:val="22"/>
                <w:lang w:val="hr-HR"/>
              </w:rPr>
              <w:t>3.6</w:t>
            </w:r>
            <w:r>
              <w:rPr>
                <w:bCs/>
                <w:sz w:val="22"/>
                <w:szCs w:val="22"/>
                <w:lang w:val="hr-HR"/>
              </w:rPr>
              <w:tab/>
              <w:t>Pričvrstite vanjski zatvarač igle na spojnicu za iglu s navojem napunjene brizgalice lijeka GONAL-f tako što ćete ga zavrtati sve dok ne osjetite lagani otpor (slika 12).</w:t>
            </w:r>
          </w:p>
          <w:p w14:paraId="6841C5A8" w14:textId="2E6E8D7D" w:rsidR="006143F2" w:rsidRDefault="006143F2" w:rsidP="00AD33D1">
            <w:pPr>
              <w:widowControl/>
              <w:tabs>
                <w:tab w:val="left" w:pos="567"/>
              </w:tabs>
              <w:spacing w:before="0" w:line="240" w:lineRule="auto"/>
              <w:jc w:val="left"/>
              <w:rPr>
                <w:bCs/>
                <w:sz w:val="22"/>
                <w:szCs w:val="22"/>
                <w:lang w:val="hr-HR"/>
              </w:rPr>
            </w:pPr>
            <w:r>
              <w:rPr>
                <w:b/>
                <w:sz w:val="22"/>
                <w:szCs w:val="22"/>
                <w:lang w:val="hr-HR"/>
              </w:rPr>
              <w:t xml:space="preserve">Nemojte </w:t>
            </w:r>
            <w:r>
              <w:rPr>
                <w:bCs/>
                <w:sz w:val="22"/>
                <w:szCs w:val="22"/>
                <w:lang w:val="hr-HR"/>
              </w:rPr>
              <w:t>prečvrsto zategnuti iglu jer će Vam možda biti teško ukloniti je nakon injekcije.</w:t>
            </w:r>
          </w:p>
          <w:p w14:paraId="3E48B9AA" w14:textId="77777777" w:rsidR="006143F2" w:rsidRDefault="006143F2" w:rsidP="00AD33D1">
            <w:pPr>
              <w:widowControl/>
              <w:tabs>
                <w:tab w:val="left" w:pos="567"/>
              </w:tabs>
              <w:spacing w:before="0" w:line="240" w:lineRule="auto"/>
              <w:ind w:left="360" w:hanging="360"/>
              <w:jc w:val="left"/>
              <w:rPr>
                <w:bCs/>
                <w:sz w:val="22"/>
                <w:szCs w:val="22"/>
                <w:lang w:val="hr-HR"/>
              </w:rPr>
            </w:pPr>
            <w:r>
              <w:rPr>
                <w:bCs/>
                <w:sz w:val="22"/>
                <w:szCs w:val="22"/>
                <w:lang w:val="hr-HR"/>
              </w:rPr>
              <w:t>3.7</w:t>
            </w:r>
            <w:r>
              <w:rPr>
                <w:bCs/>
                <w:sz w:val="22"/>
                <w:szCs w:val="22"/>
                <w:lang w:val="hr-HR"/>
              </w:rPr>
              <w:tab/>
              <w:t>Nježno povucite vanjski zatvarač igle i uklonite ga (slika 13).</w:t>
            </w:r>
          </w:p>
          <w:p w14:paraId="07077D5D" w14:textId="4297524D" w:rsidR="006143F2" w:rsidRDefault="006143F2" w:rsidP="00AD33D1">
            <w:pPr>
              <w:widowControl/>
              <w:tabs>
                <w:tab w:val="left" w:pos="319"/>
              </w:tabs>
              <w:spacing w:before="0" w:line="240" w:lineRule="auto"/>
              <w:ind w:left="319" w:hanging="319"/>
              <w:jc w:val="left"/>
              <w:rPr>
                <w:bCs/>
                <w:sz w:val="22"/>
                <w:szCs w:val="22"/>
                <w:lang w:val="hr-HR"/>
              </w:rPr>
            </w:pPr>
            <w:r>
              <w:rPr>
                <w:bCs/>
                <w:sz w:val="22"/>
                <w:szCs w:val="22"/>
                <w:lang w:val="hr-HR"/>
              </w:rPr>
              <w:t>3.8</w:t>
            </w:r>
            <w:r>
              <w:rPr>
                <w:bCs/>
                <w:sz w:val="22"/>
                <w:szCs w:val="22"/>
                <w:lang w:val="hr-HR"/>
              </w:rPr>
              <w:tab/>
              <w:t>Odložite ga sa strane za kasniju uporabu (slika 14).</w:t>
            </w:r>
          </w:p>
          <w:p w14:paraId="4560FAA7" w14:textId="77777777" w:rsidR="006143F2" w:rsidRDefault="006143F2" w:rsidP="00AD33D1">
            <w:pPr>
              <w:widowControl/>
              <w:tabs>
                <w:tab w:val="left" w:pos="319"/>
              </w:tabs>
              <w:spacing w:before="0" w:line="240" w:lineRule="auto"/>
              <w:jc w:val="left"/>
              <w:rPr>
                <w:bCs/>
                <w:sz w:val="22"/>
                <w:szCs w:val="22"/>
                <w:lang w:val="hr-HR"/>
              </w:rPr>
            </w:pPr>
            <w:r>
              <w:rPr>
                <w:b/>
                <w:sz w:val="22"/>
                <w:szCs w:val="22"/>
                <w:lang w:val="hr-HR"/>
              </w:rPr>
              <w:t xml:space="preserve">Nemojte </w:t>
            </w:r>
            <w:r>
              <w:rPr>
                <w:bCs/>
                <w:sz w:val="22"/>
                <w:szCs w:val="22"/>
                <w:lang w:val="hr-HR"/>
              </w:rPr>
              <w:t xml:space="preserve">baciti vanjski zatvarač igle jer on služi za zaštitu od uboda iglom i infekcije pri odvajanju igle od napunjene brizgalice. </w:t>
            </w:r>
          </w:p>
          <w:p w14:paraId="347CB667" w14:textId="77777777" w:rsidR="006143F2" w:rsidRDefault="006143F2" w:rsidP="00AD33D1">
            <w:pPr>
              <w:widowControl/>
              <w:tabs>
                <w:tab w:val="left" w:pos="567"/>
              </w:tabs>
              <w:spacing w:before="0" w:line="240" w:lineRule="auto"/>
              <w:ind w:left="360" w:hanging="360"/>
              <w:jc w:val="left"/>
              <w:rPr>
                <w:bCs/>
                <w:sz w:val="22"/>
                <w:szCs w:val="22"/>
                <w:lang w:val="hr-HR"/>
              </w:rPr>
            </w:pPr>
            <w:r>
              <w:rPr>
                <w:bCs/>
                <w:sz w:val="22"/>
                <w:szCs w:val="22"/>
                <w:lang w:val="hr-HR"/>
              </w:rPr>
              <w:t>3.9</w:t>
            </w:r>
            <w:r>
              <w:rPr>
                <w:bCs/>
                <w:sz w:val="22"/>
                <w:szCs w:val="22"/>
                <w:lang w:val="hr-HR"/>
              </w:rPr>
              <w:tab/>
              <w:t>Držite napunjenu brizgalicu lijeka GONAL</w:t>
            </w:r>
            <w:r>
              <w:rPr>
                <w:bCs/>
                <w:sz w:val="22"/>
                <w:szCs w:val="22"/>
                <w:lang w:val="hr-HR"/>
              </w:rPr>
              <w:noBreakHyphen/>
              <w:t>f tako da igla bude usmjerena prema gore (slika 15).</w:t>
            </w:r>
          </w:p>
          <w:p w14:paraId="2F6E702D" w14:textId="45A68C66" w:rsidR="006143F2" w:rsidRDefault="006143F2" w:rsidP="00AD33D1">
            <w:pPr>
              <w:widowControl/>
              <w:tabs>
                <w:tab w:val="left" w:pos="567"/>
              </w:tabs>
              <w:spacing w:before="0" w:line="240" w:lineRule="auto"/>
              <w:ind w:left="457" w:hanging="457"/>
              <w:jc w:val="left"/>
              <w:rPr>
                <w:bCs/>
                <w:sz w:val="22"/>
                <w:szCs w:val="22"/>
                <w:lang w:val="hr-HR"/>
              </w:rPr>
            </w:pPr>
            <w:r>
              <w:rPr>
                <w:bCs/>
                <w:sz w:val="22"/>
                <w:szCs w:val="22"/>
                <w:lang w:val="hr-HR"/>
              </w:rPr>
              <w:t>3.10</w:t>
            </w:r>
            <w:r>
              <w:rPr>
                <w:bCs/>
                <w:sz w:val="22"/>
                <w:szCs w:val="22"/>
                <w:lang w:val="hr-HR"/>
              </w:rPr>
              <w:tab/>
              <w:t>Pažljivo uklonite i bacite unutarnji štitnik (slika 16).</w:t>
            </w:r>
          </w:p>
          <w:p w14:paraId="3AD23142" w14:textId="2164EF16" w:rsidR="006143F2" w:rsidRDefault="006143F2" w:rsidP="00AD33D1">
            <w:pPr>
              <w:widowControl/>
              <w:tabs>
                <w:tab w:val="left" w:pos="0"/>
              </w:tabs>
              <w:spacing w:before="0" w:line="240" w:lineRule="auto"/>
              <w:jc w:val="left"/>
              <w:rPr>
                <w:bCs/>
                <w:sz w:val="22"/>
                <w:szCs w:val="22"/>
                <w:lang w:val="hr-HR"/>
              </w:rPr>
            </w:pPr>
            <w:r>
              <w:rPr>
                <w:b/>
                <w:sz w:val="22"/>
                <w:szCs w:val="22"/>
                <w:lang w:val="hr-HR"/>
              </w:rPr>
              <w:t xml:space="preserve">Nemojte </w:t>
            </w:r>
            <w:r>
              <w:rPr>
                <w:bCs/>
                <w:sz w:val="22"/>
                <w:szCs w:val="22"/>
                <w:lang w:val="hr-HR"/>
              </w:rPr>
              <w:t>vraćati unutarnji štitnik na iglu jer to može dovesti do uboda iglom i infekcije.</w:t>
            </w:r>
          </w:p>
          <w:p w14:paraId="2CB892AF" w14:textId="77777777" w:rsidR="006143F2" w:rsidRDefault="006143F2" w:rsidP="00AD33D1">
            <w:pPr>
              <w:widowControl/>
              <w:tabs>
                <w:tab w:val="left" w:pos="567"/>
              </w:tabs>
              <w:spacing w:before="0" w:line="240" w:lineRule="auto"/>
              <w:ind w:left="457" w:hanging="457"/>
              <w:jc w:val="left"/>
              <w:rPr>
                <w:bCs/>
                <w:sz w:val="22"/>
                <w:szCs w:val="22"/>
                <w:lang w:val="hr-HR"/>
              </w:rPr>
            </w:pPr>
            <w:r>
              <w:rPr>
                <w:bCs/>
                <w:sz w:val="22"/>
                <w:szCs w:val="22"/>
                <w:lang w:val="hr-HR"/>
              </w:rPr>
              <w:t>3.11</w:t>
            </w:r>
            <w:r>
              <w:rPr>
                <w:bCs/>
                <w:sz w:val="22"/>
                <w:szCs w:val="22"/>
                <w:lang w:val="hr-HR"/>
              </w:rPr>
              <w:tab/>
              <w:t>Pažljivo pogledajte vidi li se kapljica (kapljice) tekućine na vrhu igle (slika 17).</w:t>
            </w:r>
          </w:p>
          <w:p w14:paraId="3FE01805" w14:textId="77777777" w:rsidR="006143F2" w:rsidRDefault="006143F2" w:rsidP="00AD33D1">
            <w:pPr>
              <w:widowControl/>
              <w:tabs>
                <w:tab w:val="left" w:pos="567"/>
              </w:tabs>
              <w:spacing w:before="0" w:line="240" w:lineRule="auto"/>
              <w:ind w:left="457" w:hanging="457"/>
              <w:jc w:val="left"/>
              <w:rPr>
                <w:bCs/>
                <w:sz w:val="22"/>
                <w:szCs w:val="22"/>
                <w:lang w:val="hr-HR"/>
              </w:rPr>
            </w:pPr>
          </w:p>
          <w:tbl>
            <w:tblPr>
              <w:tblStyle w:val="TableGrid"/>
              <w:tblW w:w="4850" w:type="dxa"/>
              <w:tblLook w:val="04A0" w:firstRow="1" w:lastRow="0" w:firstColumn="1" w:lastColumn="0" w:noHBand="0" w:noVBand="1"/>
            </w:tblPr>
            <w:tblGrid>
              <w:gridCol w:w="1586"/>
              <w:gridCol w:w="3264"/>
            </w:tblGrid>
            <w:tr w:rsidR="006143F2" w14:paraId="75701011" w14:textId="77777777" w:rsidTr="00AD33D1">
              <w:tc>
                <w:tcPr>
                  <w:tcW w:w="1586" w:type="dxa"/>
                  <w:tcBorders>
                    <w:top w:val="single" w:sz="4" w:space="0" w:color="auto"/>
                    <w:left w:val="single" w:sz="4" w:space="0" w:color="auto"/>
                    <w:bottom w:val="single" w:sz="4" w:space="0" w:color="auto"/>
                    <w:right w:val="single" w:sz="4" w:space="0" w:color="auto"/>
                  </w:tcBorders>
                </w:tcPr>
                <w:p w14:paraId="1306467F" w14:textId="77777777" w:rsidR="006143F2" w:rsidRDefault="006143F2" w:rsidP="00AD33D1">
                  <w:pPr>
                    <w:keepNext/>
                    <w:keepLines/>
                    <w:widowControl/>
                    <w:tabs>
                      <w:tab w:val="left" w:pos="567"/>
                    </w:tabs>
                    <w:spacing w:before="0" w:line="240" w:lineRule="auto"/>
                    <w:jc w:val="left"/>
                    <w:rPr>
                      <w:b/>
                      <w:sz w:val="22"/>
                      <w:szCs w:val="22"/>
                      <w:lang w:val="hr-HR"/>
                    </w:rPr>
                  </w:pPr>
                  <w:r>
                    <w:rPr>
                      <w:b/>
                      <w:sz w:val="22"/>
                      <w:szCs w:val="22"/>
                      <w:lang w:val="hr-HR"/>
                    </w:rPr>
                    <w:t>ako</w:t>
                  </w:r>
                </w:p>
              </w:tc>
              <w:tc>
                <w:tcPr>
                  <w:tcW w:w="3264" w:type="dxa"/>
                  <w:tcBorders>
                    <w:top w:val="single" w:sz="4" w:space="0" w:color="auto"/>
                    <w:left w:val="single" w:sz="4" w:space="0" w:color="auto"/>
                    <w:bottom w:val="single" w:sz="4" w:space="0" w:color="auto"/>
                    <w:right w:val="single" w:sz="4" w:space="0" w:color="auto"/>
                  </w:tcBorders>
                </w:tcPr>
                <w:p w14:paraId="72CB1EF8" w14:textId="77777777" w:rsidR="006143F2" w:rsidRDefault="006143F2" w:rsidP="00AD33D1">
                  <w:pPr>
                    <w:keepNext/>
                    <w:keepLines/>
                    <w:widowControl/>
                    <w:tabs>
                      <w:tab w:val="left" w:pos="567"/>
                    </w:tabs>
                    <w:spacing w:before="0" w:line="240" w:lineRule="auto"/>
                    <w:jc w:val="left"/>
                    <w:rPr>
                      <w:b/>
                      <w:sz w:val="22"/>
                      <w:szCs w:val="22"/>
                      <w:lang w:val="hr-HR"/>
                    </w:rPr>
                  </w:pPr>
                  <w:r>
                    <w:rPr>
                      <w:b/>
                      <w:sz w:val="22"/>
                      <w:szCs w:val="22"/>
                      <w:lang w:val="hr-HR"/>
                    </w:rPr>
                    <w:t>onda</w:t>
                  </w:r>
                </w:p>
              </w:tc>
            </w:tr>
            <w:tr w:rsidR="006143F2" w:rsidRPr="0078311A" w14:paraId="6BD462D8" w14:textId="77777777" w:rsidTr="00AD33D1">
              <w:tc>
                <w:tcPr>
                  <w:tcW w:w="1586" w:type="dxa"/>
                  <w:tcBorders>
                    <w:top w:val="single" w:sz="4" w:space="0" w:color="auto"/>
                    <w:left w:val="single" w:sz="4" w:space="0" w:color="auto"/>
                    <w:bottom w:val="single" w:sz="4" w:space="0" w:color="auto"/>
                    <w:right w:val="single" w:sz="4" w:space="0" w:color="auto"/>
                  </w:tcBorders>
                </w:tcPr>
                <w:p w14:paraId="672565AB" w14:textId="77777777" w:rsidR="006143F2" w:rsidRDefault="006143F2" w:rsidP="00AD33D1">
                  <w:pPr>
                    <w:keepNext/>
                    <w:keepLines/>
                    <w:widowControl/>
                    <w:tabs>
                      <w:tab w:val="left" w:pos="567"/>
                    </w:tabs>
                    <w:spacing w:before="0" w:line="240" w:lineRule="auto"/>
                    <w:jc w:val="left"/>
                    <w:rPr>
                      <w:bCs/>
                      <w:sz w:val="22"/>
                      <w:szCs w:val="22"/>
                      <w:lang w:val="hr-HR"/>
                    </w:rPr>
                  </w:pPr>
                  <w:r>
                    <w:rPr>
                      <w:bCs/>
                      <w:sz w:val="22"/>
                      <w:szCs w:val="22"/>
                      <w:lang w:val="hr-HR"/>
                    </w:rPr>
                    <w:t>upotrebljavate novu brizgalicu</w:t>
                  </w:r>
                </w:p>
              </w:tc>
              <w:tc>
                <w:tcPr>
                  <w:tcW w:w="3264" w:type="dxa"/>
                  <w:tcBorders>
                    <w:top w:val="single" w:sz="4" w:space="0" w:color="auto"/>
                    <w:left w:val="single" w:sz="4" w:space="0" w:color="auto"/>
                    <w:bottom w:val="single" w:sz="4" w:space="0" w:color="auto"/>
                    <w:right w:val="single" w:sz="4" w:space="0" w:color="auto"/>
                  </w:tcBorders>
                </w:tcPr>
                <w:p w14:paraId="20BA36F3" w14:textId="77777777" w:rsidR="006143F2" w:rsidRDefault="006143F2" w:rsidP="00AD33D1">
                  <w:pPr>
                    <w:keepNext/>
                    <w:keepLines/>
                    <w:widowControl/>
                    <w:autoSpaceDE w:val="0"/>
                    <w:autoSpaceDN w:val="0"/>
                    <w:spacing w:before="0" w:line="240" w:lineRule="auto"/>
                    <w:jc w:val="left"/>
                    <w:rPr>
                      <w:color w:val="000000"/>
                      <w:sz w:val="22"/>
                      <w:szCs w:val="22"/>
                      <w:lang w:val="hr-HR" w:eastAsia="en-GB"/>
                    </w:rPr>
                  </w:pPr>
                  <w:r>
                    <w:rPr>
                      <w:color w:val="000000"/>
                      <w:sz w:val="22"/>
                      <w:szCs w:val="22"/>
                      <w:lang w:val="hr-HR" w:eastAsia="en-GB"/>
                    </w:rPr>
                    <w:t>provjerite vidi li se kapljica tekućine na vrhu igle (slika 17).</w:t>
                  </w:r>
                </w:p>
                <w:p w14:paraId="22DADC59" w14:textId="77777777" w:rsidR="006143F2" w:rsidRDefault="006143F2" w:rsidP="00AD33D1">
                  <w:pPr>
                    <w:keepNext/>
                    <w:keepLines/>
                    <w:widowControl/>
                    <w:autoSpaceDE w:val="0"/>
                    <w:autoSpaceDN w:val="0"/>
                    <w:spacing w:before="0" w:line="240" w:lineRule="auto"/>
                    <w:ind w:left="273" w:hanging="273"/>
                    <w:jc w:val="left"/>
                    <w:rPr>
                      <w:b/>
                      <w:bCs/>
                      <w:sz w:val="22"/>
                      <w:szCs w:val="22"/>
                      <w:lang w:val="hr-HR" w:eastAsia="en-GB"/>
                    </w:rPr>
                  </w:pPr>
                  <w:r>
                    <w:rPr>
                      <w:b/>
                      <w:bCs/>
                      <w:sz w:val="22"/>
                      <w:szCs w:val="22"/>
                      <w:lang w:val="hr-HR" w:eastAsia="en-GB"/>
                    </w:rPr>
                    <w:t>•</w:t>
                  </w:r>
                  <w:r>
                    <w:rPr>
                      <w:b/>
                      <w:bCs/>
                      <w:sz w:val="22"/>
                      <w:szCs w:val="22"/>
                      <w:lang w:val="hr-HR" w:eastAsia="en-GB"/>
                    </w:rPr>
                    <w:tab/>
                  </w:r>
                  <w:r>
                    <w:rPr>
                      <w:sz w:val="22"/>
                      <w:szCs w:val="22"/>
                      <w:lang w:val="hr-HR" w:eastAsia="en-GB"/>
                    </w:rPr>
                    <w:t>ako vidite kapljicu tekućine, možete nastaviti s</w:t>
                  </w:r>
                  <w:r>
                    <w:rPr>
                      <w:b/>
                      <w:bCs/>
                      <w:sz w:val="22"/>
                      <w:szCs w:val="22"/>
                      <w:lang w:val="hr-HR" w:eastAsia="en-GB"/>
                    </w:rPr>
                    <w:t xml:space="preserve"> 4. korakom: namjestite dozu.</w:t>
                  </w:r>
                </w:p>
                <w:p w14:paraId="41441487" w14:textId="77777777" w:rsidR="006143F2" w:rsidRDefault="006143F2" w:rsidP="00AD33D1">
                  <w:pPr>
                    <w:keepNext/>
                    <w:keepLines/>
                    <w:widowControl/>
                    <w:autoSpaceDE w:val="0"/>
                    <w:autoSpaceDN w:val="0"/>
                    <w:spacing w:before="0" w:line="240" w:lineRule="auto"/>
                    <w:ind w:left="273" w:hanging="273"/>
                    <w:jc w:val="left"/>
                    <w:rPr>
                      <w:bCs/>
                      <w:sz w:val="22"/>
                      <w:szCs w:val="22"/>
                      <w:lang w:val="hr-HR"/>
                    </w:rPr>
                  </w:pPr>
                  <w:r>
                    <w:rPr>
                      <w:b/>
                      <w:bCs/>
                      <w:sz w:val="22"/>
                      <w:szCs w:val="22"/>
                      <w:lang w:val="hr-HR" w:eastAsia="en-GB"/>
                    </w:rPr>
                    <w:t>•</w:t>
                  </w:r>
                  <w:r>
                    <w:rPr>
                      <w:b/>
                      <w:bCs/>
                      <w:sz w:val="22"/>
                      <w:szCs w:val="22"/>
                      <w:lang w:val="hr-HR" w:eastAsia="en-GB"/>
                    </w:rPr>
                    <w:tab/>
                  </w:r>
                  <w:r>
                    <w:rPr>
                      <w:color w:val="000000"/>
                      <w:sz w:val="22"/>
                      <w:szCs w:val="22"/>
                      <w:lang w:val="hr-HR" w:eastAsia="en-GB"/>
                    </w:rPr>
                    <w:t xml:space="preserve">ako ne ugledate kapljicu na vrhu ili blizu vrha igle, morate provesti korake opisane </w:t>
                  </w:r>
                  <w:r>
                    <w:rPr>
                      <w:b/>
                      <w:bCs/>
                      <w:color w:val="000000"/>
                      <w:sz w:val="22"/>
                      <w:szCs w:val="22"/>
                      <w:lang w:val="hr-HR" w:eastAsia="en-GB"/>
                    </w:rPr>
                    <w:t>na sljedećoj stranici u sljedećem dijelu</w:t>
                  </w:r>
                  <w:r>
                    <w:rPr>
                      <w:color w:val="000000"/>
                      <w:sz w:val="22"/>
                      <w:szCs w:val="22"/>
                      <w:lang w:val="hr-HR" w:eastAsia="en-GB"/>
                    </w:rPr>
                    <w:t xml:space="preserve"> kako biste istisnuli zrak iz sustava.</w:t>
                  </w:r>
                </w:p>
              </w:tc>
            </w:tr>
            <w:tr w:rsidR="006143F2" w:rsidRPr="0078311A" w14:paraId="67B212DA" w14:textId="77777777" w:rsidTr="00AD33D1">
              <w:tc>
                <w:tcPr>
                  <w:tcW w:w="1586" w:type="dxa"/>
                  <w:tcBorders>
                    <w:top w:val="single" w:sz="4" w:space="0" w:color="auto"/>
                    <w:left w:val="single" w:sz="4" w:space="0" w:color="auto"/>
                    <w:bottom w:val="single" w:sz="4" w:space="0" w:color="auto"/>
                    <w:right w:val="single" w:sz="4" w:space="0" w:color="auto"/>
                  </w:tcBorders>
                </w:tcPr>
                <w:p w14:paraId="4DE0F693" w14:textId="77777777" w:rsidR="006143F2" w:rsidRDefault="006143F2" w:rsidP="00AD33D1">
                  <w:pPr>
                    <w:keepNext/>
                    <w:keepLines/>
                    <w:widowControl/>
                    <w:tabs>
                      <w:tab w:val="left" w:pos="567"/>
                    </w:tabs>
                    <w:spacing w:before="0" w:line="240" w:lineRule="auto"/>
                    <w:jc w:val="left"/>
                    <w:rPr>
                      <w:bCs/>
                      <w:sz w:val="22"/>
                      <w:szCs w:val="22"/>
                      <w:lang w:val="hr-HR"/>
                    </w:rPr>
                  </w:pPr>
                  <w:r>
                    <w:rPr>
                      <w:bCs/>
                      <w:sz w:val="22"/>
                      <w:szCs w:val="22"/>
                      <w:lang w:val="hr-HR"/>
                    </w:rPr>
                    <w:t>ponovo upotrebljavate brizgalicu</w:t>
                  </w:r>
                </w:p>
              </w:tc>
              <w:tc>
                <w:tcPr>
                  <w:tcW w:w="3264" w:type="dxa"/>
                  <w:tcBorders>
                    <w:top w:val="single" w:sz="4" w:space="0" w:color="auto"/>
                    <w:left w:val="single" w:sz="4" w:space="0" w:color="auto"/>
                    <w:bottom w:val="single" w:sz="4" w:space="0" w:color="auto"/>
                    <w:right w:val="single" w:sz="4" w:space="0" w:color="auto"/>
                  </w:tcBorders>
                </w:tcPr>
                <w:p w14:paraId="4A6033DA" w14:textId="77777777" w:rsidR="006143F2" w:rsidRDefault="006143F2" w:rsidP="00AD33D1">
                  <w:pPr>
                    <w:keepNext/>
                    <w:keepLines/>
                    <w:widowControl/>
                    <w:tabs>
                      <w:tab w:val="left" w:pos="567"/>
                    </w:tabs>
                    <w:spacing w:before="0" w:line="240" w:lineRule="auto"/>
                    <w:jc w:val="left"/>
                    <w:rPr>
                      <w:bCs/>
                      <w:sz w:val="22"/>
                      <w:szCs w:val="22"/>
                      <w:lang w:val="hr-HR"/>
                    </w:rPr>
                  </w:pPr>
                  <w:r>
                    <w:rPr>
                      <w:bCs/>
                      <w:sz w:val="22"/>
                      <w:szCs w:val="22"/>
                      <w:lang w:val="hr-HR"/>
                    </w:rPr>
                    <w:t>NIJE potrebno provjeravati vidi li se kapljica tekućine. Odmah nastavite s</w:t>
                  </w:r>
                  <w:r>
                    <w:rPr>
                      <w:b/>
                      <w:bCs/>
                      <w:sz w:val="22"/>
                      <w:szCs w:val="22"/>
                      <w:lang w:val="hr-HR"/>
                    </w:rPr>
                    <w:t xml:space="preserve"> 4. korakom: namjestite dozu</w:t>
                  </w:r>
                  <w:r>
                    <w:rPr>
                      <w:b/>
                      <w:sz w:val="22"/>
                      <w:szCs w:val="22"/>
                      <w:lang w:val="hr-HR"/>
                    </w:rPr>
                    <w:t>.</w:t>
                  </w:r>
                </w:p>
              </w:tc>
            </w:tr>
          </w:tbl>
          <w:p w14:paraId="358A1B2C" w14:textId="77777777" w:rsidR="006143F2" w:rsidRDefault="006143F2" w:rsidP="00AD33D1">
            <w:pPr>
              <w:widowControl/>
              <w:tabs>
                <w:tab w:val="left" w:pos="567"/>
              </w:tabs>
              <w:spacing w:before="0" w:line="240" w:lineRule="auto"/>
              <w:jc w:val="left"/>
              <w:rPr>
                <w:bCs/>
                <w:sz w:val="22"/>
                <w:szCs w:val="22"/>
                <w:lang w:val="hr-HR"/>
              </w:rPr>
            </w:pPr>
          </w:p>
        </w:tc>
        <w:tc>
          <w:tcPr>
            <w:tcW w:w="4086" w:type="dxa"/>
          </w:tcPr>
          <w:p w14:paraId="0E4148FE" w14:textId="77777777" w:rsidR="006143F2" w:rsidRDefault="006143F2" w:rsidP="00AD33D1">
            <w:pPr>
              <w:widowControl/>
              <w:tabs>
                <w:tab w:val="left" w:pos="567"/>
              </w:tabs>
              <w:spacing w:before="0" w:line="240" w:lineRule="auto"/>
              <w:ind w:left="360"/>
              <w:jc w:val="center"/>
              <w:rPr>
                <w:bCs/>
                <w:sz w:val="22"/>
                <w:szCs w:val="22"/>
                <w:lang w:val="hr-HR"/>
              </w:rPr>
            </w:pPr>
          </w:p>
          <w:p w14:paraId="799A0239" w14:textId="77777777" w:rsidR="006143F2" w:rsidRDefault="006143F2" w:rsidP="00AD33D1">
            <w:pPr>
              <w:widowControl/>
              <w:tabs>
                <w:tab w:val="left" w:pos="567"/>
              </w:tabs>
              <w:spacing w:before="0" w:line="240" w:lineRule="auto"/>
              <w:ind w:left="360"/>
              <w:jc w:val="center"/>
              <w:rPr>
                <w:bCs/>
                <w:sz w:val="22"/>
                <w:szCs w:val="22"/>
                <w:lang w:val="hr-HR"/>
              </w:rPr>
            </w:pPr>
          </w:p>
          <w:p w14:paraId="24544FA0" w14:textId="2B68F5C0" w:rsidR="006143F2" w:rsidRDefault="006143F2" w:rsidP="00AD33D1">
            <w:pPr>
              <w:widowControl/>
              <w:tabs>
                <w:tab w:val="left" w:pos="567"/>
              </w:tabs>
              <w:spacing w:before="0" w:line="240" w:lineRule="auto"/>
              <w:ind w:left="360"/>
              <w:jc w:val="center"/>
              <w:rPr>
                <w:bCs/>
                <w:sz w:val="22"/>
                <w:szCs w:val="22"/>
                <w:lang w:val="hr-HR"/>
              </w:rPr>
            </w:pPr>
            <w:r>
              <w:rPr>
                <w:noProof/>
                <w:sz w:val="22"/>
                <w:szCs w:val="22"/>
                <w:lang w:val="hr-HR" w:eastAsia="hr-HR"/>
              </w:rPr>
              <w:lastRenderedPageBreak/>
              <mc:AlternateContent>
                <mc:Choice Requires="wps">
                  <w:drawing>
                    <wp:anchor distT="45720" distB="45720" distL="114300" distR="114300" simplePos="0" relativeHeight="252025344" behindDoc="0" locked="0" layoutInCell="1" allowOverlap="1" wp14:anchorId="0A2EFC91" wp14:editId="479C0BE9">
                      <wp:simplePos x="0" y="0"/>
                      <wp:positionH relativeFrom="margin">
                        <wp:posOffset>369479</wp:posOffset>
                      </wp:positionH>
                      <wp:positionV relativeFrom="paragraph">
                        <wp:posOffset>855163</wp:posOffset>
                      </wp:positionV>
                      <wp:extent cx="561975" cy="209550"/>
                      <wp:effectExtent l="0" t="0" r="9525" b="0"/>
                      <wp:wrapNone/>
                      <wp:docPr id="1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09550"/>
                              </a:xfrm>
                              <a:prstGeom prst="rect">
                                <a:avLst/>
                              </a:prstGeom>
                              <a:solidFill>
                                <a:srgbClr val="FFFFFF"/>
                              </a:solidFill>
                              <a:ln w="9525">
                                <a:noFill/>
                                <a:miter lim="800000"/>
                                <a:headEnd/>
                                <a:tailEnd/>
                              </a:ln>
                            </wps:spPr>
                            <wps:txbx>
                              <w:txbxContent>
                                <w:p w14:paraId="43AEB7B9" w14:textId="77777777" w:rsidR="006143F2" w:rsidRPr="002D7EB3" w:rsidRDefault="006143F2" w:rsidP="006143F2">
                                  <w:pPr>
                                    <w:spacing w:before="0" w:line="240" w:lineRule="auto"/>
                                    <w:rPr>
                                      <w:sz w:val="14"/>
                                      <w:szCs w:val="14"/>
                                      <w:lang w:val="hr-HR"/>
                                    </w:rPr>
                                  </w:pPr>
                                  <w:r w:rsidRPr="002D7EB3">
                                    <w:rPr>
                                      <w:sz w:val="14"/>
                                      <w:szCs w:val="14"/>
                                      <w:lang w:val="hr-HR"/>
                                    </w:rPr>
                                    <w:t>Slika 10</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50" style="position:absolute;left:0;text-align:left;margin-left:29.1pt;margin-top:67.35pt;width:44.25pt;height:16.5pt;z-index:25202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" w14:anchorId="0A2EFC91">
                      <v:textbox inset="2mm,0,2mm,0">
                        <w:txbxContent>
                          <w:p w:rsidRPr="002D7EB3" w:rsidR="006143F2" w:rsidP="006143F2" w:rsidRDefault="006143F2" w14:paraId="43AEB7B9" w14:textId="77777777">
                            <w:pPr>
                              <w:spacing w:before="0" w:line="240" w:lineRule="auto"/>
                              <w:rPr>
                                <w:sz w:val="14"/>
                                <w:szCs w:val="14"/>
                                <w:lang w:val="hr-HR"/>
                              </w:rPr>
                            </w:pPr>
                            <w:r w:rsidRPr="002D7EB3">
                              <w:rPr>
                                <w:sz w:val="14"/>
                                <w:szCs w:val="14"/>
                                <w:lang w:val="hr-HR"/>
                              </w:rPr>
                              <w:t>Slika 10</w:t>
                            </w:r>
                          </w:p>
                        </w:txbxContent>
                      </v:textbox>
                      <w10:wrap anchorx="margin"/>
                    </v:shape>
                  </w:pict>
                </mc:Fallback>
              </mc:AlternateContent>
            </w:r>
            <w:r w:rsidRPr="00BC38B3">
              <w:rPr>
                <w:noProof/>
                <w:lang w:val="hr-HR" w:eastAsia="hr-HR"/>
              </w:rPr>
              <w:drawing>
                <wp:inline distT="0" distB="0" distL="0" distR="0" wp14:anchorId="4881BD30" wp14:editId="3443C895">
                  <wp:extent cx="1557254" cy="963038"/>
                  <wp:effectExtent l="0" t="0" r="5080" b="8890"/>
                  <wp:docPr id="171922006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517F7DF9" w14:textId="77777777" w:rsidR="006143F2" w:rsidRDefault="006143F2" w:rsidP="00AD33D1">
            <w:pPr>
              <w:widowControl/>
              <w:tabs>
                <w:tab w:val="left" w:pos="567"/>
              </w:tabs>
              <w:spacing w:before="0" w:line="240" w:lineRule="auto"/>
              <w:ind w:left="360"/>
              <w:jc w:val="center"/>
              <w:rPr>
                <w:bCs/>
                <w:sz w:val="22"/>
                <w:szCs w:val="22"/>
                <w:lang w:val="hr-HR"/>
              </w:rPr>
            </w:pPr>
          </w:p>
          <w:p w14:paraId="231092EC" w14:textId="1C792650" w:rsidR="006143F2" w:rsidRDefault="006143F2" w:rsidP="00AD33D1">
            <w:pPr>
              <w:widowControl/>
              <w:tabs>
                <w:tab w:val="left" w:pos="567"/>
              </w:tabs>
              <w:spacing w:before="0" w:line="240" w:lineRule="auto"/>
              <w:ind w:left="360"/>
              <w:jc w:val="center"/>
              <w:rPr>
                <w:bCs/>
                <w:sz w:val="22"/>
                <w:szCs w:val="22"/>
                <w:lang w:val="hr-HR"/>
              </w:rPr>
            </w:pPr>
            <w:r>
              <w:rPr>
                <w:noProof/>
                <w:sz w:val="22"/>
                <w:szCs w:val="22"/>
                <w:lang w:val="hr-HR" w:eastAsia="hr-HR"/>
              </w:rPr>
              <mc:AlternateContent>
                <mc:Choice Requires="wps">
                  <w:drawing>
                    <wp:anchor distT="45720" distB="45720" distL="114300" distR="114300" simplePos="0" relativeHeight="252026368" behindDoc="0" locked="0" layoutInCell="1" allowOverlap="1" wp14:anchorId="28A51FF0" wp14:editId="16381897">
                      <wp:simplePos x="0" y="0"/>
                      <wp:positionH relativeFrom="column">
                        <wp:posOffset>351790</wp:posOffset>
                      </wp:positionH>
                      <wp:positionV relativeFrom="paragraph">
                        <wp:posOffset>819422</wp:posOffset>
                      </wp:positionV>
                      <wp:extent cx="581025" cy="190500"/>
                      <wp:effectExtent l="0" t="0" r="9525" b="0"/>
                      <wp:wrapNone/>
                      <wp:docPr id="14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190500"/>
                              </a:xfrm>
                              <a:prstGeom prst="rect">
                                <a:avLst/>
                              </a:prstGeom>
                              <a:solidFill>
                                <a:srgbClr val="FFFFFF"/>
                              </a:solidFill>
                              <a:ln w="9525">
                                <a:noFill/>
                                <a:miter lim="800000"/>
                                <a:headEnd/>
                                <a:tailEnd/>
                              </a:ln>
                            </wps:spPr>
                            <wps:txbx>
                              <w:txbxContent>
                                <w:p w14:paraId="20CB0BE0" w14:textId="77777777" w:rsidR="006143F2" w:rsidRPr="002D7EB3" w:rsidRDefault="006143F2" w:rsidP="006143F2">
                                  <w:pPr>
                                    <w:spacing w:before="0" w:line="240" w:lineRule="auto"/>
                                    <w:rPr>
                                      <w:sz w:val="14"/>
                                      <w:szCs w:val="14"/>
                                      <w:lang w:val="hr-HR"/>
                                    </w:rPr>
                                  </w:pPr>
                                  <w:r w:rsidRPr="002D7EB3">
                                    <w:rPr>
                                      <w:sz w:val="14"/>
                                      <w:szCs w:val="14"/>
                                      <w:lang w:val="hr-HR"/>
                                    </w:rPr>
                                    <w:t>Slika 11</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51" style="position:absolute;left:0;text-align:left;margin-left:27.7pt;margin-top:64.5pt;width:45.75pt;height:15pt;z-index:25202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" w14:anchorId="28A51FF0">
                      <v:textbox inset="2mm,0,2mm,0">
                        <w:txbxContent>
                          <w:p w:rsidRPr="002D7EB3" w:rsidR="006143F2" w:rsidP="006143F2" w:rsidRDefault="006143F2" w14:paraId="20CB0BE0" w14:textId="77777777">
                            <w:pPr>
                              <w:spacing w:before="0" w:line="240" w:lineRule="auto"/>
                              <w:rPr>
                                <w:sz w:val="14"/>
                                <w:szCs w:val="14"/>
                                <w:lang w:val="hr-HR"/>
                              </w:rPr>
                            </w:pPr>
                            <w:r w:rsidRPr="002D7EB3">
                              <w:rPr>
                                <w:sz w:val="14"/>
                                <w:szCs w:val="14"/>
                                <w:lang w:val="hr-HR"/>
                              </w:rPr>
                              <w:t>Slika 11</w:t>
                            </w:r>
                          </w:p>
                        </w:txbxContent>
                      </v:textbox>
                    </v:shape>
                  </w:pict>
                </mc:Fallback>
              </mc:AlternateContent>
            </w:r>
            <w:r w:rsidRPr="00BC38B3">
              <w:rPr>
                <w:noProof/>
                <w:lang w:val="hr-HR" w:eastAsia="hr-HR"/>
              </w:rPr>
              <w:drawing>
                <wp:inline distT="0" distB="0" distL="0" distR="0" wp14:anchorId="2BF3B241" wp14:editId="3F0A26EE">
                  <wp:extent cx="1575881" cy="922631"/>
                  <wp:effectExtent l="0" t="0" r="5715" b="0"/>
                  <wp:docPr id="68618545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4DE13CED" w14:textId="77777777" w:rsidR="006143F2" w:rsidRDefault="006143F2" w:rsidP="00AD33D1">
            <w:pPr>
              <w:widowControl/>
              <w:tabs>
                <w:tab w:val="left" w:pos="567"/>
              </w:tabs>
              <w:spacing w:before="0" w:line="240" w:lineRule="auto"/>
              <w:ind w:left="360"/>
              <w:jc w:val="center"/>
              <w:rPr>
                <w:bCs/>
                <w:sz w:val="22"/>
                <w:szCs w:val="22"/>
                <w:lang w:val="hr-HR"/>
              </w:rPr>
            </w:pPr>
          </w:p>
          <w:p w14:paraId="54EB3E17" w14:textId="77777777" w:rsidR="006143F2" w:rsidRDefault="006143F2" w:rsidP="00AD33D1">
            <w:pPr>
              <w:widowControl/>
              <w:tabs>
                <w:tab w:val="left" w:pos="567"/>
              </w:tabs>
              <w:spacing w:before="0" w:line="240" w:lineRule="auto"/>
              <w:ind w:left="360"/>
              <w:jc w:val="center"/>
              <w:rPr>
                <w:bCs/>
                <w:sz w:val="22"/>
                <w:szCs w:val="22"/>
                <w:lang w:val="hr-HR"/>
              </w:rPr>
            </w:pPr>
          </w:p>
          <w:p w14:paraId="5FB9EB12" w14:textId="77777777" w:rsidR="006143F2" w:rsidRDefault="006143F2" w:rsidP="00AD33D1">
            <w:pPr>
              <w:widowControl/>
              <w:tabs>
                <w:tab w:val="left" w:pos="567"/>
              </w:tabs>
              <w:spacing w:before="0" w:line="240" w:lineRule="auto"/>
              <w:ind w:left="360"/>
              <w:jc w:val="center"/>
              <w:rPr>
                <w:bCs/>
                <w:sz w:val="22"/>
                <w:szCs w:val="22"/>
                <w:lang w:val="hr-HR"/>
              </w:rPr>
            </w:pPr>
          </w:p>
          <w:p w14:paraId="3F3369F8" w14:textId="291CA0BC" w:rsidR="006143F2" w:rsidRDefault="006143F2" w:rsidP="00AD33D1">
            <w:pPr>
              <w:widowControl/>
              <w:tabs>
                <w:tab w:val="left" w:pos="567"/>
              </w:tabs>
              <w:spacing w:before="0" w:line="240" w:lineRule="auto"/>
              <w:rPr>
                <w:bCs/>
                <w:sz w:val="22"/>
                <w:szCs w:val="22"/>
                <w:lang w:val="hr-HR"/>
              </w:rPr>
            </w:pPr>
            <w:r>
              <w:rPr>
                <w:noProof/>
                <w:sz w:val="22"/>
                <w:szCs w:val="22"/>
                <w:lang w:val="hr-HR" w:eastAsia="hr-HR"/>
              </w:rPr>
              <mc:AlternateContent>
                <mc:Choice Requires="wps">
                  <w:drawing>
                    <wp:anchor distT="45720" distB="45720" distL="114300" distR="114300" simplePos="0" relativeHeight="252027392" behindDoc="0" locked="0" layoutInCell="1" allowOverlap="1" wp14:anchorId="7ADBB64D" wp14:editId="496CDBF9">
                      <wp:simplePos x="0" y="0"/>
                      <wp:positionH relativeFrom="column">
                        <wp:posOffset>-27214</wp:posOffset>
                      </wp:positionH>
                      <wp:positionV relativeFrom="paragraph">
                        <wp:posOffset>734876</wp:posOffset>
                      </wp:positionV>
                      <wp:extent cx="532765" cy="152400"/>
                      <wp:effectExtent l="0" t="0" r="635" b="0"/>
                      <wp:wrapNone/>
                      <wp:docPr id="14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152400"/>
                              </a:xfrm>
                              <a:prstGeom prst="rect">
                                <a:avLst/>
                              </a:prstGeom>
                              <a:solidFill>
                                <a:srgbClr val="FFFFFF"/>
                              </a:solidFill>
                              <a:ln w="9525">
                                <a:noFill/>
                                <a:miter lim="800000"/>
                                <a:headEnd/>
                                <a:tailEnd/>
                              </a:ln>
                            </wps:spPr>
                            <wps:txbx>
                              <w:txbxContent>
                                <w:p w14:paraId="6632BDF8" w14:textId="77777777" w:rsidR="006143F2" w:rsidRPr="002D7EB3" w:rsidRDefault="006143F2" w:rsidP="006143F2">
                                  <w:pPr>
                                    <w:spacing w:before="0" w:line="240" w:lineRule="auto"/>
                                    <w:rPr>
                                      <w:sz w:val="14"/>
                                      <w:szCs w:val="14"/>
                                      <w:lang w:val="hr-HR"/>
                                    </w:rPr>
                                  </w:pPr>
                                  <w:r w:rsidRPr="002D7EB3">
                                    <w:rPr>
                                      <w:sz w:val="14"/>
                                      <w:szCs w:val="14"/>
                                      <w:lang w:val="hr-HR"/>
                                    </w:rPr>
                                    <w:t>Slika 12</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52" style="position:absolute;left:0;text-align:left;margin-left:-2.15pt;margin-top:57.85pt;width:41.95pt;height:12pt;z-index:25202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" w14:anchorId="7ADBB64D">
                      <v:textbox inset="2mm,0,2mm,0">
                        <w:txbxContent>
                          <w:p w:rsidRPr="002D7EB3" w:rsidR="006143F2" w:rsidP="006143F2" w:rsidRDefault="006143F2" w14:paraId="6632BDF8" w14:textId="77777777">
                            <w:pPr>
                              <w:spacing w:before="0" w:line="240" w:lineRule="auto"/>
                              <w:rPr>
                                <w:sz w:val="14"/>
                                <w:szCs w:val="14"/>
                                <w:lang w:val="hr-HR"/>
                              </w:rPr>
                            </w:pPr>
                            <w:r w:rsidRPr="002D7EB3">
                              <w:rPr>
                                <w:sz w:val="14"/>
                                <w:szCs w:val="14"/>
                                <w:lang w:val="hr-HR"/>
                              </w:rPr>
                              <w:t>Slika 12</w:t>
                            </w:r>
                          </w:p>
                        </w:txbxContent>
                      </v:textbox>
                    </v:shape>
                  </w:pict>
                </mc:Fallback>
              </mc:AlternateContent>
            </w:r>
            <w:r>
              <w:rPr>
                <w:noProof/>
                <w:sz w:val="22"/>
                <w:szCs w:val="22"/>
                <w:lang w:val="hr-HR" w:eastAsia="hr-HR"/>
              </w:rPr>
              <mc:AlternateContent>
                <mc:Choice Requires="wps">
                  <w:drawing>
                    <wp:anchor distT="45720" distB="45720" distL="114300" distR="114300" simplePos="0" relativeHeight="252030464" behindDoc="0" locked="0" layoutInCell="1" allowOverlap="1" wp14:anchorId="67983B16" wp14:editId="561F99C7">
                      <wp:simplePos x="0" y="0"/>
                      <wp:positionH relativeFrom="column">
                        <wp:posOffset>-29210</wp:posOffset>
                      </wp:positionH>
                      <wp:positionV relativeFrom="paragraph">
                        <wp:posOffset>3163842</wp:posOffset>
                      </wp:positionV>
                      <wp:extent cx="533400" cy="142875"/>
                      <wp:effectExtent l="0" t="0" r="0" b="9525"/>
                      <wp:wrapNone/>
                      <wp:docPr id="1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2875"/>
                              </a:xfrm>
                              <a:prstGeom prst="rect">
                                <a:avLst/>
                              </a:prstGeom>
                              <a:solidFill>
                                <a:srgbClr val="FFFFFF"/>
                              </a:solidFill>
                              <a:ln w="9525">
                                <a:noFill/>
                                <a:miter lim="800000"/>
                                <a:headEnd/>
                                <a:tailEnd/>
                              </a:ln>
                            </wps:spPr>
                            <wps:txbx>
                              <w:txbxContent>
                                <w:p w14:paraId="289357C9" w14:textId="77777777" w:rsidR="006143F2" w:rsidRPr="002D7EB3" w:rsidRDefault="006143F2" w:rsidP="006143F2">
                                  <w:pPr>
                                    <w:spacing w:before="0" w:line="240" w:lineRule="auto"/>
                                    <w:jc w:val="center"/>
                                    <w:rPr>
                                      <w:sz w:val="14"/>
                                      <w:szCs w:val="14"/>
                                      <w:lang w:val="hr-HR"/>
                                    </w:rPr>
                                  </w:pPr>
                                  <w:r w:rsidRPr="002D7EB3">
                                    <w:rPr>
                                      <w:sz w:val="14"/>
                                      <w:szCs w:val="14"/>
                                      <w:lang w:val="hr-HR"/>
                                    </w:rPr>
                                    <w:t>Slika 15</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53" style="position:absolute;left:0;text-align:left;margin-left:-2.3pt;margin-top:249.1pt;width:42pt;height:11.25pt;z-index:25203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" w14:anchorId="67983B16">
                      <v:textbox inset=",0,,0">
                        <w:txbxContent>
                          <w:p w:rsidRPr="002D7EB3" w:rsidR="006143F2" w:rsidP="006143F2" w:rsidRDefault="006143F2" w14:paraId="289357C9" w14:textId="77777777">
                            <w:pPr>
                              <w:spacing w:before="0" w:line="240" w:lineRule="auto"/>
                              <w:jc w:val="center"/>
                              <w:rPr>
                                <w:sz w:val="14"/>
                                <w:szCs w:val="14"/>
                                <w:lang w:val="hr-HR"/>
                              </w:rPr>
                            </w:pPr>
                            <w:r w:rsidRPr="002D7EB3">
                              <w:rPr>
                                <w:sz w:val="14"/>
                                <w:szCs w:val="14"/>
                                <w:lang w:val="hr-HR"/>
                              </w:rPr>
                              <w:t>Slika 15</w:t>
                            </w:r>
                          </w:p>
                        </w:txbxContent>
                      </v:textbox>
                    </v:shape>
                  </w:pict>
                </mc:Fallback>
              </mc:AlternateContent>
            </w:r>
            <w:r>
              <w:rPr>
                <w:noProof/>
                <w:sz w:val="22"/>
                <w:szCs w:val="22"/>
                <w:lang w:val="hr-HR" w:eastAsia="hr-HR"/>
              </w:rPr>
              <mc:AlternateContent>
                <mc:Choice Requires="wps">
                  <w:drawing>
                    <wp:anchor distT="45720" distB="45720" distL="114300" distR="114300" simplePos="0" relativeHeight="252029440" behindDoc="0" locked="0" layoutInCell="1" allowOverlap="1" wp14:anchorId="155B3885" wp14:editId="6793F5E5">
                      <wp:simplePos x="0" y="0"/>
                      <wp:positionH relativeFrom="column">
                        <wp:posOffset>8890</wp:posOffset>
                      </wp:positionH>
                      <wp:positionV relativeFrom="paragraph">
                        <wp:posOffset>2358027</wp:posOffset>
                      </wp:positionV>
                      <wp:extent cx="533400" cy="142875"/>
                      <wp:effectExtent l="0" t="0" r="0" b="9525"/>
                      <wp:wrapNone/>
                      <wp:docPr id="14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2875"/>
                              </a:xfrm>
                              <a:prstGeom prst="rect">
                                <a:avLst/>
                              </a:prstGeom>
                              <a:solidFill>
                                <a:srgbClr val="FFFFFF"/>
                              </a:solidFill>
                              <a:ln w="9525">
                                <a:noFill/>
                                <a:miter lim="800000"/>
                                <a:headEnd/>
                                <a:tailEnd/>
                              </a:ln>
                            </wps:spPr>
                            <wps:txbx>
                              <w:txbxContent>
                                <w:p w14:paraId="379B7178" w14:textId="77777777" w:rsidR="006143F2" w:rsidRPr="002D7EB3" w:rsidRDefault="006143F2" w:rsidP="006143F2">
                                  <w:pPr>
                                    <w:spacing w:before="0" w:line="240" w:lineRule="auto"/>
                                    <w:rPr>
                                      <w:sz w:val="14"/>
                                      <w:szCs w:val="14"/>
                                      <w:lang w:val="hr-HR"/>
                                    </w:rPr>
                                  </w:pPr>
                                  <w:r w:rsidRPr="002D7EB3">
                                    <w:rPr>
                                      <w:sz w:val="14"/>
                                      <w:szCs w:val="14"/>
                                      <w:lang w:val="hr-HR"/>
                                    </w:rPr>
                                    <w:t>Slika 14</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54" style="position:absolute;left:0;text-align:left;margin-left:.7pt;margin-top:185.65pt;width:42pt;height:11.25pt;z-index:25202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" w14:anchorId="155B3885">
                      <v:textbox inset=",0,,0">
                        <w:txbxContent>
                          <w:p w:rsidRPr="002D7EB3" w:rsidR="006143F2" w:rsidP="006143F2" w:rsidRDefault="006143F2" w14:paraId="379B7178" w14:textId="77777777">
                            <w:pPr>
                              <w:spacing w:before="0" w:line="240" w:lineRule="auto"/>
                              <w:rPr>
                                <w:sz w:val="14"/>
                                <w:szCs w:val="14"/>
                                <w:lang w:val="hr-HR"/>
                              </w:rPr>
                            </w:pPr>
                            <w:r w:rsidRPr="002D7EB3">
                              <w:rPr>
                                <w:sz w:val="14"/>
                                <w:szCs w:val="14"/>
                                <w:lang w:val="hr-HR"/>
                              </w:rPr>
                              <w:t>Slika 14</w:t>
                            </w:r>
                          </w:p>
                        </w:txbxContent>
                      </v:textbox>
                    </v:shape>
                  </w:pict>
                </mc:Fallback>
              </mc:AlternateContent>
            </w:r>
            <w:r>
              <w:rPr>
                <w:noProof/>
                <w:sz w:val="22"/>
                <w:szCs w:val="22"/>
                <w:lang w:val="hr-HR" w:eastAsia="hr-HR"/>
              </w:rPr>
              <mc:AlternateContent>
                <mc:Choice Requires="wps">
                  <w:drawing>
                    <wp:anchor distT="45720" distB="45720" distL="114300" distR="114300" simplePos="0" relativeHeight="252028416" behindDoc="0" locked="0" layoutInCell="1" allowOverlap="1" wp14:anchorId="324D3925" wp14:editId="579609F2">
                      <wp:simplePos x="0" y="0"/>
                      <wp:positionH relativeFrom="column">
                        <wp:posOffset>8890</wp:posOffset>
                      </wp:positionH>
                      <wp:positionV relativeFrom="paragraph">
                        <wp:posOffset>1534523</wp:posOffset>
                      </wp:positionV>
                      <wp:extent cx="485775" cy="142875"/>
                      <wp:effectExtent l="0" t="0" r="9525" b="9525"/>
                      <wp:wrapNone/>
                      <wp:docPr id="14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142875"/>
                              </a:xfrm>
                              <a:prstGeom prst="rect">
                                <a:avLst/>
                              </a:prstGeom>
                              <a:solidFill>
                                <a:srgbClr val="FFFFFF"/>
                              </a:solidFill>
                              <a:ln w="9525">
                                <a:noFill/>
                                <a:miter lim="800000"/>
                                <a:headEnd/>
                                <a:tailEnd/>
                              </a:ln>
                            </wps:spPr>
                            <wps:txbx>
                              <w:txbxContent>
                                <w:p w14:paraId="615CCBF4" w14:textId="77777777" w:rsidR="006143F2" w:rsidRPr="002D7EB3" w:rsidRDefault="006143F2" w:rsidP="006143F2">
                                  <w:pPr>
                                    <w:widowControl/>
                                    <w:spacing w:before="0" w:line="240" w:lineRule="auto"/>
                                    <w:rPr>
                                      <w:sz w:val="14"/>
                                      <w:szCs w:val="14"/>
                                      <w:lang w:val="hr-HR"/>
                                    </w:rPr>
                                  </w:pPr>
                                  <w:r w:rsidRPr="002D7EB3">
                                    <w:rPr>
                                      <w:sz w:val="14"/>
                                      <w:szCs w:val="14"/>
                                      <w:lang w:val="hr-HR"/>
                                    </w:rPr>
                                    <w:t>Slika 13</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55" style="position:absolute;left:0;text-align:left;margin-left:.7pt;margin-top:120.85pt;width:38.25pt;height:11.25pt;z-index:25202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" w14:anchorId="324D3925">
                      <v:textbox inset=",0,,0">
                        <w:txbxContent>
                          <w:p w:rsidRPr="002D7EB3" w:rsidR="006143F2" w:rsidP="006143F2" w:rsidRDefault="006143F2" w14:paraId="615CCBF4" w14:textId="77777777">
                            <w:pPr>
                              <w:widowControl/>
                              <w:spacing w:before="0" w:line="240" w:lineRule="auto"/>
                              <w:rPr>
                                <w:sz w:val="14"/>
                                <w:szCs w:val="14"/>
                                <w:lang w:val="hr-HR"/>
                              </w:rPr>
                            </w:pPr>
                            <w:r w:rsidRPr="002D7EB3">
                              <w:rPr>
                                <w:sz w:val="14"/>
                                <w:szCs w:val="14"/>
                                <w:lang w:val="hr-HR"/>
                              </w:rPr>
                              <w:t>Slika 13</w:t>
                            </w:r>
                          </w:p>
                        </w:txbxContent>
                      </v:textbox>
                    </v:shape>
                  </w:pict>
                </mc:Fallback>
              </mc:AlternateContent>
            </w:r>
            <w:r>
              <w:rPr>
                <w:noProof/>
                <w:sz w:val="22"/>
                <w:szCs w:val="22"/>
                <w:lang w:val="hr-HR" w:eastAsia="hr-HR"/>
              </w:rPr>
              <mc:AlternateContent>
                <mc:Choice Requires="wps">
                  <w:drawing>
                    <wp:anchor distT="45720" distB="45720" distL="114300" distR="114300" simplePos="0" relativeHeight="252031488" behindDoc="0" locked="0" layoutInCell="1" allowOverlap="1" wp14:anchorId="32086A06" wp14:editId="07D82B3F">
                      <wp:simplePos x="0" y="0"/>
                      <wp:positionH relativeFrom="column">
                        <wp:posOffset>913765</wp:posOffset>
                      </wp:positionH>
                      <wp:positionV relativeFrom="paragraph">
                        <wp:posOffset>3162300</wp:posOffset>
                      </wp:positionV>
                      <wp:extent cx="533400" cy="155575"/>
                      <wp:effectExtent l="0" t="0" r="0" b="0"/>
                      <wp:wrapNone/>
                      <wp:docPr id="1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5575"/>
                              </a:xfrm>
                              <a:prstGeom prst="rect">
                                <a:avLst/>
                              </a:prstGeom>
                              <a:solidFill>
                                <a:srgbClr val="FFFFFF"/>
                              </a:solidFill>
                              <a:ln w="9525">
                                <a:noFill/>
                                <a:miter lim="800000"/>
                                <a:headEnd/>
                                <a:tailEnd/>
                              </a:ln>
                            </wps:spPr>
                            <wps:txbx>
                              <w:txbxContent>
                                <w:p w14:paraId="400934CB" w14:textId="77777777" w:rsidR="006143F2" w:rsidRPr="002D7EB3" w:rsidRDefault="006143F2" w:rsidP="006143F2">
                                  <w:pPr>
                                    <w:spacing w:before="0" w:line="240" w:lineRule="auto"/>
                                    <w:rPr>
                                      <w:sz w:val="14"/>
                                      <w:szCs w:val="14"/>
                                      <w:lang w:val="hr-HR"/>
                                    </w:rPr>
                                  </w:pPr>
                                  <w:r w:rsidRPr="002D7EB3">
                                    <w:rPr>
                                      <w:sz w:val="14"/>
                                      <w:szCs w:val="14"/>
                                      <w:lang w:val="hr-HR"/>
                                    </w:rPr>
                                    <w:t>Slika 16</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56" style="position:absolute;left:0;text-align:left;margin-left:71.95pt;margin-top:249pt;width:42pt;height:12.25pt;z-index:25203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" w14:anchorId="32086A06">
                      <v:textbox inset=",0,,0">
                        <w:txbxContent>
                          <w:p w:rsidRPr="002D7EB3" w:rsidR="006143F2" w:rsidP="006143F2" w:rsidRDefault="006143F2" w14:paraId="400934CB" w14:textId="77777777">
                            <w:pPr>
                              <w:spacing w:before="0" w:line="240" w:lineRule="auto"/>
                              <w:rPr>
                                <w:sz w:val="14"/>
                                <w:szCs w:val="14"/>
                                <w:lang w:val="hr-HR"/>
                              </w:rPr>
                            </w:pPr>
                            <w:r w:rsidRPr="002D7EB3">
                              <w:rPr>
                                <w:sz w:val="14"/>
                                <w:szCs w:val="14"/>
                                <w:lang w:val="hr-HR"/>
                              </w:rPr>
                              <w:t>Slika 16</w:t>
                            </w:r>
                          </w:p>
                        </w:txbxContent>
                      </v:textbox>
                    </v:shape>
                  </w:pict>
                </mc:Fallback>
              </mc:AlternateContent>
            </w:r>
            <w:r w:rsidRPr="00BC38B3">
              <w:rPr>
                <w:noProof/>
                <w:lang w:val="hr-HR" w:eastAsia="hr-HR"/>
              </w:rPr>
              <w:drawing>
                <wp:inline distT="0" distB="0" distL="0" distR="0" wp14:anchorId="0AFFB2CF" wp14:editId="0E7B550B">
                  <wp:extent cx="1911600" cy="3337200"/>
                  <wp:effectExtent l="0" t="0" r="0" b="0"/>
                  <wp:docPr id="15028502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327535F9" w14:textId="77777777" w:rsidR="006143F2" w:rsidRDefault="006143F2" w:rsidP="00AD33D1">
            <w:pPr>
              <w:widowControl/>
              <w:tabs>
                <w:tab w:val="left" w:pos="567"/>
              </w:tabs>
              <w:spacing w:before="0" w:line="240" w:lineRule="auto"/>
              <w:ind w:left="360"/>
              <w:jc w:val="center"/>
              <w:rPr>
                <w:bCs/>
                <w:sz w:val="22"/>
                <w:szCs w:val="22"/>
                <w:lang w:val="hr-HR"/>
              </w:rPr>
            </w:pPr>
          </w:p>
          <w:p w14:paraId="2ACBD276" w14:textId="4F7FBC5D" w:rsidR="006143F2" w:rsidRDefault="006143F2" w:rsidP="00AD33D1">
            <w:pPr>
              <w:widowControl/>
              <w:tabs>
                <w:tab w:val="left" w:pos="567"/>
              </w:tabs>
              <w:spacing w:before="0" w:line="240" w:lineRule="auto"/>
              <w:ind w:left="360"/>
              <w:jc w:val="center"/>
              <w:rPr>
                <w:bCs/>
                <w:sz w:val="22"/>
                <w:szCs w:val="22"/>
                <w:lang w:val="hr-HR"/>
              </w:rPr>
            </w:pPr>
            <w:r>
              <w:rPr>
                <w:noProof/>
                <w:sz w:val="22"/>
                <w:szCs w:val="22"/>
                <w:lang w:val="hr-HR" w:eastAsia="hr-HR"/>
              </w:rPr>
              <mc:AlternateContent>
                <mc:Choice Requires="wps">
                  <w:drawing>
                    <wp:anchor distT="45720" distB="45720" distL="114300" distR="114300" simplePos="0" relativeHeight="252032512" behindDoc="0" locked="0" layoutInCell="1" allowOverlap="1" wp14:anchorId="1C034C14" wp14:editId="458A5BC7">
                      <wp:simplePos x="0" y="0"/>
                      <wp:positionH relativeFrom="column">
                        <wp:posOffset>455204</wp:posOffset>
                      </wp:positionH>
                      <wp:positionV relativeFrom="paragraph">
                        <wp:posOffset>1527175</wp:posOffset>
                      </wp:positionV>
                      <wp:extent cx="533400" cy="179614"/>
                      <wp:effectExtent l="0" t="0" r="0" b="0"/>
                      <wp:wrapNone/>
                      <wp:docPr id="15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79614"/>
                              </a:xfrm>
                              <a:prstGeom prst="rect">
                                <a:avLst/>
                              </a:prstGeom>
                              <a:solidFill>
                                <a:srgbClr val="FFFFFF"/>
                              </a:solidFill>
                              <a:ln w="9525">
                                <a:noFill/>
                                <a:miter lim="800000"/>
                                <a:headEnd/>
                                <a:tailEnd/>
                              </a:ln>
                            </wps:spPr>
                            <wps:txbx>
                              <w:txbxContent>
                                <w:p w14:paraId="3C3B31D4" w14:textId="77777777" w:rsidR="006143F2" w:rsidRPr="002D7EB3" w:rsidRDefault="006143F2" w:rsidP="006143F2">
                                  <w:pPr>
                                    <w:spacing w:before="0" w:line="240" w:lineRule="auto"/>
                                    <w:rPr>
                                      <w:sz w:val="14"/>
                                      <w:szCs w:val="14"/>
                                      <w:lang w:val="hr-HR"/>
                                    </w:rPr>
                                  </w:pPr>
                                  <w:r w:rsidRPr="002D7EB3">
                                    <w:rPr>
                                      <w:sz w:val="14"/>
                                      <w:szCs w:val="14"/>
                                      <w:lang w:val="hr-HR"/>
                                    </w:rPr>
                                    <w:t>Slika 17</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57" style="position:absolute;left:0;text-align:left;margin-left:35.85pt;margin-top:120.25pt;width:42pt;height:14.15pt;z-index:25203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" w14:anchorId="1C034C14">
                      <v:textbox inset="2mm,0,2mm,0">
                        <w:txbxContent>
                          <w:p w:rsidRPr="002D7EB3" w:rsidR="006143F2" w:rsidP="006143F2" w:rsidRDefault="006143F2" w14:paraId="3C3B31D4" w14:textId="77777777">
                            <w:pPr>
                              <w:spacing w:before="0" w:line="240" w:lineRule="auto"/>
                              <w:rPr>
                                <w:sz w:val="14"/>
                                <w:szCs w:val="14"/>
                                <w:lang w:val="hr-HR"/>
                              </w:rPr>
                            </w:pPr>
                            <w:r w:rsidRPr="002D7EB3">
                              <w:rPr>
                                <w:sz w:val="14"/>
                                <w:szCs w:val="14"/>
                                <w:lang w:val="hr-HR"/>
                              </w:rPr>
                              <w:t>Slika 17</w:t>
                            </w:r>
                          </w:p>
                        </w:txbxContent>
                      </v:textbox>
                    </v:shape>
                  </w:pict>
                </mc:Fallback>
              </mc:AlternateContent>
            </w:r>
            <w:r w:rsidRPr="00BC38B3">
              <w:rPr>
                <w:noProof/>
                <w:lang w:val="hr-HR" w:eastAsia="hr-HR"/>
              </w:rPr>
              <w:drawing>
                <wp:inline distT="0" distB="0" distL="0" distR="0" wp14:anchorId="67EFCA31" wp14:editId="752C9F07">
                  <wp:extent cx="1498060" cy="1699840"/>
                  <wp:effectExtent l="0" t="0" r="6985" b="0"/>
                  <wp:docPr id="26642704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3F7E5B8E" w14:textId="77777777" w:rsidR="006143F2" w:rsidRDefault="006143F2" w:rsidP="006143F2">
      <w:pPr>
        <w:widowControl/>
        <w:tabs>
          <w:tab w:val="left" w:pos="567"/>
        </w:tabs>
        <w:spacing w:before="0" w:line="240" w:lineRule="auto"/>
        <w:jc w:val="left"/>
        <w:rPr>
          <w:sz w:val="22"/>
          <w:szCs w:val="22"/>
          <w:lang w:val="hr-HR"/>
        </w:rPr>
      </w:pPr>
    </w:p>
    <w:p w14:paraId="6D8B3418" w14:textId="77777777" w:rsidR="006143F2" w:rsidRDefault="006143F2" w:rsidP="006143F2">
      <w:pPr>
        <w:widowControl/>
        <w:tabs>
          <w:tab w:val="left" w:pos="567"/>
        </w:tabs>
        <w:spacing w:before="0" w:line="240" w:lineRule="auto"/>
        <w:jc w:val="left"/>
        <w:rPr>
          <w:sz w:val="22"/>
          <w:szCs w:val="22"/>
          <w:lang w:val="hr-HR"/>
        </w:rPr>
      </w:pPr>
    </w:p>
    <w:p w14:paraId="105A70F0" w14:textId="77777777" w:rsidR="006143F2" w:rsidRDefault="006143F2" w:rsidP="006143F2">
      <w:pPr>
        <w:keepNext/>
        <w:widowControl/>
        <w:pBdr>
          <w:bottom w:val="single" w:sz="4" w:space="1" w:color="auto"/>
        </w:pBdr>
        <w:tabs>
          <w:tab w:val="left" w:pos="567"/>
        </w:tabs>
        <w:spacing w:before="0" w:line="240" w:lineRule="auto"/>
        <w:jc w:val="left"/>
        <w:rPr>
          <w:bCs/>
          <w:sz w:val="22"/>
          <w:szCs w:val="22"/>
          <w:lang w:val="hr-HR"/>
        </w:rPr>
      </w:pPr>
      <w:r>
        <w:rPr>
          <w:bCs/>
          <w:sz w:val="22"/>
          <w:szCs w:val="22"/>
          <w:lang w:val="hr-HR"/>
        </w:rPr>
        <w:lastRenderedPageBreak/>
        <w:t>Ako ne ugledate kapljicu (kapljice) tekućine na vrhu ili blizu vrha igle kad prvi put koristite novu napunjenu brizgalicu:</w:t>
      </w:r>
    </w:p>
    <w:p w14:paraId="78AB502C" w14:textId="77777777" w:rsidR="006143F2" w:rsidRDefault="006143F2" w:rsidP="006143F2">
      <w:pPr>
        <w:keepNext/>
        <w:widowControl/>
        <w:tabs>
          <w:tab w:val="left" w:pos="567"/>
        </w:tabs>
        <w:spacing w:before="0" w:line="240" w:lineRule="auto"/>
        <w:jc w:val="left"/>
        <w:rPr>
          <w:bCs/>
          <w:sz w:val="22"/>
          <w:szCs w:val="22"/>
          <w:lang w:val="hr-HR"/>
        </w:rPr>
      </w:pPr>
    </w:p>
    <w:p w14:paraId="5F2F8F89" w14:textId="77777777" w:rsidR="006143F2" w:rsidRDefault="006143F2" w:rsidP="006143F2">
      <w:pPr>
        <w:keepNext/>
        <w:widowControl/>
        <w:tabs>
          <w:tab w:val="left" w:pos="567"/>
        </w:tabs>
        <w:spacing w:before="0" w:line="240" w:lineRule="auto"/>
        <w:ind w:firstLine="567"/>
        <w:jc w:val="center"/>
        <w:rPr>
          <w:sz w:val="22"/>
          <w:szCs w:val="22"/>
          <w:lang w:val="hr-HR"/>
        </w:rPr>
      </w:pPr>
      <w:r>
        <w:rPr>
          <w:noProof/>
          <w:sz w:val="22"/>
          <w:szCs w:val="22"/>
          <w:lang w:val="hr-HR" w:eastAsia="hr-HR"/>
        </w:rPr>
        <mc:AlternateContent>
          <mc:Choice Requires="wps">
            <w:drawing>
              <wp:anchor distT="45720" distB="45720" distL="114300" distR="114300" simplePos="0" relativeHeight="252033536" behindDoc="0" locked="0" layoutInCell="1" allowOverlap="1" wp14:anchorId="48E59C5D" wp14:editId="2BAC8775">
                <wp:simplePos x="0" y="0"/>
                <wp:positionH relativeFrom="column">
                  <wp:posOffset>1238613</wp:posOffset>
                </wp:positionH>
                <wp:positionV relativeFrom="paragraph">
                  <wp:posOffset>1560196</wp:posOffset>
                </wp:positionV>
                <wp:extent cx="372926" cy="181610"/>
                <wp:effectExtent l="0" t="0" r="8255" b="8890"/>
                <wp:wrapNone/>
                <wp:docPr id="15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26" cy="181610"/>
                        </a:xfrm>
                        <a:prstGeom prst="rect">
                          <a:avLst/>
                        </a:prstGeom>
                        <a:solidFill>
                          <a:schemeClr val="bg1">
                            <a:lumMod val="85000"/>
                          </a:schemeClr>
                        </a:solidFill>
                        <a:ln w="9525">
                          <a:noFill/>
                          <a:miter lim="800000"/>
                          <a:headEnd/>
                          <a:tailEnd/>
                        </a:ln>
                      </wps:spPr>
                      <wps:txbx>
                        <w:txbxContent>
                          <w:p w14:paraId="45F362F0" w14:textId="77777777" w:rsidR="006143F2" w:rsidRPr="00481B90" w:rsidRDefault="006143F2" w:rsidP="006143F2">
                            <w:pPr>
                              <w:spacing w:before="0" w:line="240" w:lineRule="auto"/>
                              <w:rPr>
                                <w:sz w:val="14"/>
                                <w:szCs w:val="14"/>
                                <w:lang w:val="hr-HR"/>
                              </w:rPr>
                            </w:pPr>
                            <w:r w:rsidRPr="00481B90">
                              <w:rPr>
                                <w:sz w:val="14"/>
                                <w:szCs w:val="14"/>
                                <w:lang w:val="hr-HR"/>
                              </w:rPr>
                              <w:t>Slika 18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58" style="position:absolute;left:0;text-align:left;margin-left:97.55pt;margin-top:122.85pt;width:29.35pt;height:14.3pt;z-index:25203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" w14:anchorId="48E59C5D">
                <v:textbox inset="0,0,0,0">
                  <w:txbxContent>
                    <w:p w:rsidRPr="00481B90" w:rsidR="006143F2" w:rsidP="006143F2" w:rsidRDefault="006143F2" w14:paraId="45F362F0" w14:textId="77777777">
                      <w:pPr>
                        <w:spacing w:before="0" w:line="240" w:lineRule="auto"/>
                        <w:rPr>
                          <w:sz w:val="14"/>
                          <w:szCs w:val="14"/>
                          <w:lang w:val="hr-HR"/>
                        </w:rPr>
                      </w:pPr>
                      <w:r w:rsidRPr="00481B90">
                        <w:rPr>
                          <w:sz w:val="14"/>
                          <w:szCs w:val="14"/>
                          <w:lang w:val="hr-HR"/>
                        </w:rPr>
                        <w:t>Slika 18</w:t>
                      </w:r>
                    </w:p>
                  </w:txbxContent>
                </v:textbox>
              </v:shape>
            </w:pict>
          </mc:Fallback>
        </mc:AlternateContent>
      </w:r>
      <w:r>
        <w:rPr>
          <w:noProof/>
          <w:sz w:val="22"/>
          <w:szCs w:val="22"/>
          <w:lang w:val="hr-HR" w:eastAsia="hr-HR"/>
        </w:rPr>
        <w:drawing>
          <wp:inline distT="0" distB="0" distL="0" distR="0" wp14:anchorId="14D56E05" wp14:editId="5AEA797A">
            <wp:extent cx="3712845" cy="1743710"/>
            <wp:effectExtent l="0" t="0" r="1905" b="8890"/>
            <wp:docPr id="91" name="Slika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12845" cy="1743710"/>
                    </a:xfrm>
                    <a:prstGeom prst="rect">
                      <a:avLst/>
                    </a:prstGeom>
                    <a:noFill/>
                  </pic:spPr>
                </pic:pic>
              </a:graphicData>
            </a:graphic>
          </wp:inline>
        </w:drawing>
      </w:r>
    </w:p>
    <w:p w14:paraId="3EA255CF" w14:textId="77777777" w:rsidR="006143F2" w:rsidRDefault="006143F2" w:rsidP="006143F2">
      <w:pPr>
        <w:pStyle w:val="Gonal-fPlainText1"/>
        <w:keepNext/>
        <w:widowControl/>
        <w:spacing w:before="0" w:after="0" w:line="240" w:lineRule="auto"/>
        <w:ind w:left="567" w:hanging="567"/>
        <w:contextualSpacing/>
        <w:rPr>
          <w:bCs/>
          <w:lang w:val="hr-HR"/>
        </w:rPr>
      </w:pPr>
    </w:p>
    <w:p w14:paraId="74C2B446" w14:textId="77777777" w:rsidR="006143F2" w:rsidRDefault="006143F2" w:rsidP="006143F2">
      <w:pPr>
        <w:pStyle w:val="Gonal-fPlainText1"/>
        <w:keepNext/>
        <w:widowControl/>
        <w:spacing w:before="0" w:after="0" w:line="240" w:lineRule="auto"/>
        <w:ind w:left="567" w:hanging="567"/>
        <w:contextualSpacing/>
        <w:rPr>
          <w:lang w:val="hr-HR"/>
        </w:rPr>
      </w:pPr>
      <w:r>
        <w:rPr>
          <w:b/>
          <w:bCs/>
          <w:lang w:val="hr-HR"/>
        </w:rPr>
        <w:t>1.</w:t>
      </w:r>
      <w:r>
        <w:rPr>
          <w:lang w:val="hr-HR"/>
        </w:rPr>
        <w:tab/>
        <w:t xml:space="preserve">Nježno okrenite gumb za namještanje doze unaprijed sve dok se na </w:t>
      </w:r>
      <w:r>
        <w:rPr>
          <w:b/>
          <w:bCs/>
          <w:lang w:val="hr-HR"/>
        </w:rPr>
        <w:t>prozorčiću za prikaz doze</w:t>
      </w:r>
      <w:r>
        <w:rPr>
          <w:lang w:val="hr-HR"/>
        </w:rPr>
        <w:t xml:space="preserve"> ne </w:t>
      </w:r>
      <w:r>
        <w:rPr>
          <w:b/>
          <w:lang w:val="hr-HR"/>
        </w:rPr>
        <w:t>pojavi „25“</w:t>
      </w:r>
      <w:r>
        <w:rPr>
          <w:bCs/>
          <w:lang w:val="hr-HR"/>
        </w:rPr>
        <w:t xml:space="preserve"> (slika 18). </w:t>
      </w:r>
    </w:p>
    <w:p w14:paraId="6C8AC59B" w14:textId="77777777" w:rsidR="006143F2" w:rsidRDefault="006143F2" w:rsidP="006143F2">
      <w:pPr>
        <w:pStyle w:val="Gonal-fPlainText1"/>
        <w:keepNext/>
        <w:widowControl/>
        <w:numPr>
          <w:ilvl w:val="0"/>
          <w:numId w:val="85"/>
        </w:numPr>
        <w:spacing w:before="0" w:after="0" w:line="240" w:lineRule="auto"/>
        <w:ind w:left="851" w:hanging="284"/>
        <w:contextualSpacing/>
        <w:rPr>
          <w:lang w:val="hr-HR"/>
        </w:rPr>
      </w:pPr>
      <w:r>
        <w:rPr>
          <w:lang w:val="hr-HR"/>
        </w:rPr>
        <w:t>Ako ga zakrenete dalje od „25“, samo okrenite gumb za namještanje doze unatrag.</w:t>
      </w:r>
    </w:p>
    <w:p w14:paraId="22CBC5F8" w14:textId="77777777" w:rsidR="006143F2" w:rsidRDefault="006143F2" w:rsidP="006143F2">
      <w:pPr>
        <w:pStyle w:val="Gonal-fPlainText1"/>
        <w:widowControl/>
        <w:spacing w:before="0" w:after="0" w:line="240" w:lineRule="auto"/>
        <w:ind w:left="567"/>
        <w:contextualSpacing/>
        <w:rPr>
          <w:lang w:val="hr-HR"/>
        </w:rPr>
      </w:pPr>
    </w:p>
    <w:p w14:paraId="7E767BE7" w14:textId="2CDE3AE1" w:rsidR="006143F2" w:rsidRDefault="006143F2" w:rsidP="006143F2">
      <w:pPr>
        <w:pStyle w:val="Gonal-fPlainText1"/>
        <w:widowControl/>
        <w:spacing w:before="0" w:after="0" w:line="240" w:lineRule="auto"/>
        <w:ind w:left="567"/>
        <w:contextualSpacing/>
        <w:rPr>
          <w:lang w:val="hr-HR"/>
        </w:rPr>
      </w:pPr>
      <w:r>
        <w:rPr>
          <w:noProof/>
          <w:lang w:val="hr-HR" w:eastAsia="hr-HR"/>
        </w:rPr>
        <mc:AlternateContent>
          <mc:Choice Requires="wps">
            <w:drawing>
              <wp:anchor distT="45720" distB="45720" distL="114300" distR="114300" simplePos="0" relativeHeight="252040704" behindDoc="0" locked="1" layoutInCell="1" allowOverlap="1" wp14:anchorId="13148A14" wp14:editId="451D6B55">
                <wp:simplePos x="0" y="0"/>
                <wp:positionH relativeFrom="column">
                  <wp:posOffset>3469640</wp:posOffset>
                </wp:positionH>
                <wp:positionV relativeFrom="paragraph">
                  <wp:posOffset>1746885</wp:posOffset>
                </wp:positionV>
                <wp:extent cx="511175" cy="215265"/>
                <wp:effectExtent l="0" t="0" r="3175" b="0"/>
                <wp:wrapNone/>
                <wp:docPr id="1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 cy="215265"/>
                        </a:xfrm>
                        <a:prstGeom prst="rect">
                          <a:avLst/>
                        </a:prstGeom>
                        <a:solidFill>
                          <a:schemeClr val="bg1">
                            <a:lumMod val="85000"/>
                          </a:schemeClr>
                        </a:solidFill>
                        <a:ln w="9525">
                          <a:noFill/>
                          <a:miter lim="800000"/>
                          <a:headEnd/>
                          <a:tailEnd/>
                        </a:ln>
                      </wps:spPr>
                      <wps:txbx>
                        <w:txbxContent>
                          <w:p w14:paraId="3B5765D4" w14:textId="77777777" w:rsidR="006143F2" w:rsidRPr="00481B90" w:rsidRDefault="006143F2" w:rsidP="006143F2">
                            <w:pPr>
                              <w:spacing w:before="100" w:beforeAutospacing="1" w:line="240" w:lineRule="auto"/>
                              <w:jc w:val="center"/>
                              <w:rPr>
                                <w:sz w:val="14"/>
                                <w:szCs w:val="14"/>
                                <w:lang w:val="hr-HR"/>
                              </w:rPr>
                            </w:pPr>
                            <w:r w:rsidRPr="00481B90">
                              <w:rPr>
                                <w:sz w:val="14"/>
                                <w:szCs w:val="14"/>
                                <w:lang w:val="hr-HR"/>
                              </w:rPr>
                              <w:t>Slika 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59" style="position:absolute;left:0;text-align:left;margin-left:273.2pt;margin-top:137.55pt;width:40.25pt;height:16.95pt;z-index:25204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" w14:anchorId="13148A14">
                <v:textbox inset="0,0,0,0">
                  <w:txbxContent>
                    <w:p w:rsidRPr="00481B90" w:rsidR="006143F2" w:rsidP="006143F2" w:rsidRDefault="006143F2" w14:paraId="3B5765D4" w14:textId="77777777">
                      <w:pPr>
                        <w:spacing w:before="100" w:beforeAutospacing="1" w:line="240" w:lineRule="auto"/>
                        <w:jc w:val="center"/>
                        <w:rPr>
                          <w:sz w:val="14"/>
                          <w:szCs w:val="14"/>
                          <w:lang w:val="hr-HR"/>
                        </w:rPr>
                      </w:pPr>
                      <w:r w:rsidRPr="00481B90">
                        <w:rPr>
                          <w:sz w:val="14"/>
                          <w:szCs w:val="14"/>
                          <w:lang w:val="hr-HR"/>
                        </w:rPr>
                        <w:t>Slika 21</w:t>
                      </w:r>
                    </w:p>
                  </w:txbxContent>
                </v:textbox>
                <w10:anchorlock/>
              </v:shape>
            </w:pict>
          </mc:Fallback>
        </mc:AlternateContent>
      </w:r>
      <w:r>
        <w:rPr>
          <w:noProof/>
          <w:lang w:val="hr-HR" w:eastAsia="hr-HR"/>
        </w:rPr>
        <mc:AlternateContent>
          <mc:Choice Requires="wps">
            <w:drawing>
              <wp:anchor distT="45720" distB="45720" distL="114300" distR="114300" simplePos="0" relativeHeight="252034560" behindDoc="0" locked="1" layoutInCell="1" allowOverlap="1" wp14:anchorId="704317FB" wp14:editId="58FBF025">
                <wp:simplePos x="0" y="0"/>
                <wp:positionH relativeFrom="column">
                  <wp:posOffset>410845</wp:posOffset>
                </wp:positionH>
                <wp:positionV relativeFrom="paragraph">
                  <wp:posOffset>1758950</wp:posOffset>
                </wp:positionV>
                <wp:extent cx="576580" cy="210185"/>
                <wp:effectExtent l="0" t="0" r="0" b="0"/>
                <wp:wrapNone/>
                <wp:docPr id="1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 cy="210185"/>
                        </a:xfrm>
                        <a:prstGeom prst="rect">
                          <a:avLst/>
                        </a:prstGeom>
                        <a:solidFill>
                          <a:schemeClr val="bg1">
                            <a:lumMod val="85000"/>
                          </a:schemeClr>
                        </a:solidFill>
                        <a:ln w="9525">
                          <a:noFill/>
                          <a:miter lim="800000"/>
                          <a:headEnd/>
                          <a:tailEnd/>
                        </a:ln>
                      </wps:spPr>
                      <wps:txbx>
                        <w:txbxContent>
                          <w:p w14:paraId="2527719F" w14:textId="77777777" w:rsidR="006143F2" w:rsidRPr="00481B90" w:rsidRDefault="006143F2" w:rsidP="006143F2">
                            <w:pPr>
                              <w:spacing w:before="100" w:beforeAutospacing="1" w:line="240" w:lineRule="auto"/>
                              <w:jc w:val="center"/>
                              <w:rPr>
                                <w:sz w:val="14"/>
                                <w:szCs w:val="14"/>
                                <w:lang w:val="hr-HR"/>
                              </w:rPr>
                            </w:pPr>
                            <w:r w:rsidRPr="00481B90">
                              <w:rPr>
                                <w:sz w:val="14"/>
                                <w:szCs w:val="14"/>
                                <w:lang w:val="hr-HR"/>
                              </w:rPr>
                              <w:t>Slika 19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60" style="position:absolute;left:0;text-align:left;margin-left:32.35pt;margin-top:138.5pt;width:45.4pt;height:16.55pt;z-index:25203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" w14:anchorId="704317FB">
                <v:textbox inset="0,0,0,0">
                  <w:txbxContent>
                    <w:p w:rsidRPr="00481B90" w:rsidR="006143F2" w:rsidP="006143F2" w:rsidRDefault="006143F2" w14:paraId="2527719F" w14:textId="77777777">
                      <w:pPr>
                        <w:spacing w:before="100" w:beforeAutospacing="1" w:line="240" w:lineRule="auto"/>
                        <w:jc w:val="center"/>
                        <w:rPr>
                          <w:sz w:val="14"/>
                          <w:szCs w:val="14"/>
                          <w:lang w:val="hr-HR"/>
                        </w:rPr>
                      </w:pPr>
                      <w:r w:rsidRPr="00481B90">
                        <w:rPr>
                          <w:sz w:val="14"/>
                          <w:szCs w:val="14"/>
                          <w:lang w:val="hr-HR"/>
                        </w:rPr>
                        <w:t>Slika 19</w:t>
                      </w:r>
                    </w:p>
                  </w:txbxContent>
                </v:textbox>
                <w10:anchorlock/>
              </v:shape>
            </w:pict>
          </mc:Fallback>
        </mc:AlternateContent>
      </w:r>
      <w:r w:rsidRPr="00BC38B3">
        <w:rPr>
          <w:noProof/>
          <w:lang w:val="hr-HR" w:eastAsia="hr-HR"/>
        </w:rPr>
        <w:drawing>
          <wp:inline distT="0" distB="0" distL="0" distR="0" wp14:anchorId="4E3B611F" wp14:editId="5709B222">
            <wp:extent cx="4883285" cy="2002316"/>
            <wp:effectExtent l="0" t="0" r="0" b="0"/>
            <wp:docPr id="1355928342" name="Grafik 27" descr="A close-up of a hand holding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 close-up of a hand holding a needle&#10;&#10;Description automatically generated"/>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227C51B1" w14:textId="77777777" w:rsidR="006143F2" w:rsidRDefault="006143F2" w:rsidP="006143F2">
      <w:pPr>
        <w:pStyle w:val="Gonal-fPlainText1"/>
        <w:keepNext/>
        <w:widowControl/>
        <w:spacing w:before="0" w:after="0" w:line="240" w:lineRule="auto"/>
        <w:ind w:left="567" w:hanging="567"/>
        <w:contextualSpacing/>
        <w:rPr>
          <w:lang w:val="hr-HR"/>
        </w:rPr>
      </w:pPr>
    </w:p>
    <w:p w14:paraId="1FC0BC5E" w14:textId="77777777" w:rsidR="005467E2" w:rsidRDefault="0018759A" w:rsidP="001065C8">
      <w:pPr>
        <w:pStyle w:val="Gonal-fPlainText1"/>
        <w:keepNext/>
        <w:widowControl/>
        <w:spacing w:before="0" w:after="0" w:line="240" w:lineRule="auto"/>
        <w:ind w:left="567" w:hanging="567"/>
        <w:contextualSpacing/>
        <w:rPr>
          <w:lang w:val="hr-HR"/>
        </w:rPr>
      </w:pPr>
      <w:r>
        <w:rPr>
          <w:b/>
          <w:bCs/>
          <w:lang w:val="hr-HR"/>
        </w:rPr>
        <w:t>2.</w:t>
      </w:r>
      <w:r>
        <w:rPr>
          <w:lang w:val="hr-HR"/>
        </w:rPr>
        <w:tab/>
        <w:t>Držite brizgalicu s iglom usmjerenom prema gore.</w:t>
      </w:r>
    </w:p>
    <w:p w14:paraId="40072FD9" w14:textId="4F8AA0E4" w:rsidR="005467E2" w:rsidRDefault="006143F2" w:rsidP="001065C8">
      <w:pPr>
        <w:pStyle w:val="Gonal-fPlainText1"/>
        <w:keepNext/>
        <w:widowControl/>
        <w:spacing w:before="0" w:after="0" w:line="240" w:lineRule="auto"/>
        <w:ind w:left="567" w:hanging="567"/>
        <w:contextualSpacing/>
        <w:rPr>
          <w:lang w:val="hr-HR"/>
        </w:rPr>
      </w:pPr>
      <w:r>
        <w:rPr>
          <w:noProof/>
          <w:lang w:val="hr-HR" w:eastAsia="hr-HR"/>
        </w:rPr>
        <mc:AlternateContent>
          <mc:Choice Requires="wps">
            <w:drawing>
              <wp:anchor distT="45720" distB="45720" distL="114300" distR="114300" simplePos="0" relativeHeight="252038656" behindDoc="0" locked="1" layoutInCell="1" allowOverlap="1" wp14:anchorId="144B3A8D" wp14:editId="430FBE98">
                <wp:simplePos x="0" y="0"/>
                <wp:positionH relativeFrom="column">
                  <wp:posOffset>1648460</wp:posOffset>
                </wp:positionH>
                <wp:positionV relativeFrom="paragraph">
                  <wp:posOffset>-553720</wp:posOffset>
                </wp:positionV>
                <wp:extent cx="525780" cy="210185"/>
                <wp:effectExtent l="0" t="0" r="7620" b="0"/>
                <wp:wrapNone/>
                <wp:docPr id="1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210185"/>
                        </a:xfrm>
                        <a:prstGeom prst="rect">
                          <a:avLst/>
                        </a:prstGeom>
                        <a:solidFill>
                          <a:schemeClr val="bg1">
                            <a:lumMod val="85000"/>
                          </a:schemeClr>
                        </a:solidFill>
                        <a:ln w="9525">
                          <a:noFill/>
                          <a:miter lim="800000"/>
                          <a:headEnd/>
                          <a:tailEnd/>
                        </a:ln>
                      </wps:spPr>
                      <wps:txbx>
                        <w:txbxContent>
                          <w:p w14:paraId="6C2B2DD8" w14:textId="77777777" w:rsidR="006143F2" w:rsidRPr="00481B90" w:rsidRDefault="006143F2" w:rsidP="006143F2">
                            <w:pPr>
                              <w:spacing w:before="100" w:beforeAutospacing="1" w:line="240" w:lineRule="auto"/>
                              <w:jc w:val="center"/>
                              <w:rPr>
                                <w:sz w:val="14"/>
                                <w:szCs w:val="14"/>
                                <w:lang w:val="hr-HR"/>
                              </w:rPr>
                            </w:pPr>
                            <w:r w:rsidRPr="00481B90">
                              <w:rPr>
                                <w:sz w:val="14"/>
                                <w:szCs w:val="14"/>
                                <w:lang w:val="hr-HR"/>
                              </w:rPr>
                              <w:t>Slika 20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61" style="position:absolute;left:0;text-align:left;margin-left:129.8pt;margin-top:-43.6pt;width:41.4pt;height:16.55pt;z-index:25203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" w14:anchorId="144B3A8D">
                <v:textbox inset="0,0,0,0">
                  <w:txbxContent>
                    <w:p w:rsidRPr="00481B90" w:rsidR="006143F2" w:rsidP="006143F2" w:rsidRDefault="006143F2" w14:paraId="6C2B2DD8" w14:textId="77777777">
                      <w:pPr>
                        <w:spacing w:before="100" w:beforeAutospacing="1" w:line="240" w:lineRule="auto"/>
                        <w:jc w:val="center"/>
                        <w:rPr>
                          <w:sz w:val="14"/>
                          <w:szCs w:val="14"/>
                          <w:lang w:val="hr-HR"/>
                        </w:rPr>
                      </w:pPr>
                      <w:r w:rsidRPr="00481B90">
                        <w:rPr>
                          <w:sz w:val="14"/>
                          <w:szCs w:val="14"/>
                          <w:lang w:val="hr-HR"/>
                        </w:rPr>
                        <w:t>Slika 20</w:t>
                      </w:r>
                    </w:p>
                  </w:txbxContent>
                </v:textbox>
                <w10:anchorlock/>
              </v:shape>
            </w:pict>
          </mc:Fallback>
        </mc:AlternateContent>
      </w:r>
      <w:r w:rsidR="0018759A">
        <w:rPr>
          <w:b/>
          <w:bCs/>
          <w:lang w:val="hr-HR"/>
        </w:rPr>
        <w:t>3.</w:t>
      </w:r>
      <w:r w:rsidR="0018759A">
        <w:rPr>
          <w:lang w:val="hr-HR"/>
        </w:rPr>
        <w:tab/>
        <w:t>Nježno kucnite po držaču spremnika (slika 19).</w:t>
      </w:r>
    </w:p>
    <w:p w14:paraId="6EC37F88" w14:textId="77777777" w:rsidR="005467E2" w:rsidRDefault="0018759A" w:rsidP="001065C8">
      <w:pPr>
        <w:pStyle w:val="Gonal-fPlainText1"/>
        <w:keepNext/>
        <w:widowControl/>
        <w:spacing w:before="0" w:after="0" w:line="240" w:lineRule="auto"/>
        <w:ind w:left="567" w:hanging="567"/>
        <w:contextualSpacing/>
        <w:rPr>
          <w:lang w:val="hr-HR"/>
        </w:rPr>
      </w:pPr>
      <w:r>
        <w:rPr>
          <w:b/>
          <w:bCs/>
          <w:lang w:val="hr-HR"/>
        </w:rPr>
        <w:t>4.</w:t>
      </w:r>
      <w:r>
        <w:rPr>
          <w:lang w:val="hr-HR"/>
        </w:rPr>
        <w:tab/>
        <w:t xml:space="preserve">Pritisnite gumb za namještanje doze </w:t>
      </w:r>
      <w:r>
        <w:rPr>
          <w:b/>
          <w:lang w:val="hr-HR"/>
        </w:rPr>
        <w:t>onoliko koliko ide</w:t>
      </w:r>
      <w:r>
        <w:rPr>
          <w:lang w:val="hr-HR"/>
        </w:rPr>
        <w:t>. Na vrhu igle pojavit će se kapljica tekućine (slika 20).</w:t>
      </w:r>
    </w:p>
    <w:p w14:paraId="5D006D3B" w14:textId="77777777" w:rsidR="005467E2" w:rsidRDefault="0018759A" w:rsidP="001065C8">
      <w:pPr>
        <w:widowControl/>
        <w:spacing w:before="0" w:line="240" w:lineRule="auto"/>
        <w:ind w:left="567" w:hanging="567"/>
        <w:contextualSpacing/>
        <w:jc w:val="left"/>
        <w:rPr>
          <w:sz w:val="22"/>
          <w:szCs w:val="22"/>
          <w:lang w:val="hr-HR" w:eastAsia="hr-HR"/>
        </w:rPr>
      </w:pPr>
      <w:r>
        <w:rPr>
          <w:b/>
          <w:bCs/>
          <w:sz w:val="22"/>
          <w:szCs w:val="22"/>
          <w:lang w:val="hr-HR"/>
        </w:rPr>
        <w:t>5.</w:t>
      </w:r>
      <w:r>
        <w:rPr>
          <w:lang w:val="hr-HR"/>
        </w:rPr>
        <w:tab/>
      </w:r>
      <w:r>
        <w:rPr>
          <w:sz w:val="22"/>
          <w:szCs w:val="22"/>
          <w:lang w:val="hr-HR"/>
        </w:rPr>
        <w:t xml:space="preserve">Provjerite je li na </w:t>
      </w:r>
      <w:r>
        <w:rPr>
          <w:b/>
          <w:bCs/>
          <w:sz w:val="22"/>
          <w:szCs w:val="22"/>
          <w:lang w:val="hr-HR"/>
        </w:rPr>
        <w:t>prozorčiću za prikaz doze</w:t>
      </w:r>
      <w:r>
        <w:rPr>
          <w:sz w:val="22"/>
          <w:szCs w:val="22"/>
          <w:lang w:val="hr-HR"/>
        </w:rPr>
        <w:t xml:space="preserve"> prikazano „0“ (slika 21).</w:t>
      </w:r>
    </w:p>
    <w:p w14:paraId="746B4EC4" w14:textId="77777777" w:rsidR="005467E2" w:rsidRDefault="0018759A" w:rsidP="001065C8">
      <w:pPr>
        <w:widowControl/>
        <w:spacing w:before="0" w:line="240" w:lineRule="auto"/>
        <w:ind w:left="567" w:hanging="567"/>
        <w:contextualSpacing/>
        <w:jc w:val="left"/>
        <w:rPr>
          <w:b/>
          <w:bCs/>
          <w:sz w:val="22"/>
          <w:szCs w:val="22"/>
          <w:lang w:val="hr-HR"/>
        </w:rPr>
      </w:pPr>
      <w:r>
        <w:rPr>
          <w:b/>
          <w:bCs/>
          <w:sz w:val="22"/>
          <w:szCs w:val="22"/>
          <w:lang w:val="hr-HR" w:eastAsia="hr-HR"/>
        </w:rPr>
        <w:t>6.</w:t>
      </w:r>
      <w:r>
        <w:rPr>
          <w:sz w:val="22"/>
          <w:szCs w:val="22"/>
          <w:lang w:val="hr-HR" w:eastAsia="hr-HR"/>
        </w:rPr>
        <w:tab/>
        <w:t xml:space="preserve">Nastavite s </w:t>
      </w:r>
      <w:r>
        <w:rPr>
          <w:b/>
          <w:bCs/>
          <w:sz w:val="22"/>
          <w:szCs w:val="22"/>
          <w:lang w:val="hr-HR" w:eastAsia="hr-HR"/>
        </w:rPr>
        <w:t>4. korakom: namjestite dozu</w:t>
      </w:r>
      <w:r>
        <w:rPr>
          <w:sz w:val="22"/>
          <w:szCs w:val="22"/>
          <w:lang w:val="hr-HR" w:eastAsia="hr-HR"/>
        </w:rPr>
        <w:t>.</w:t>
      </w:r>
    </w:p>
    <w:p w14:paraId="53B9A957" w14:textId="77777777" w:rsidR="005467E2" w:rsidRDefault="005467E2" w:rsidP="001065C8">
      <w:pPr>
        <w:widowControl/>
        <w:spacing w:before="0" w:line="240" w:lineRule="auto"/>
        <w:ind w:left="567" w:hanging="567"/>
        <w:contextualSpacing/>
        <w:jc w:val="left"/>
        <w:rPr>
          <w:sz w:val="22"/>
          <w:szCs w:val="22"/>
          <w:lang w:val="hr-HR"/>
        </w:rPr>
      </w:pPr>
    </w:p>
    <w:p w14:paraId="14A25D6D" w14:textId="77777777" w:rsidR="005467E2" w:rsidRDefault="0018759A" w:rsidP="001065C8">
      <w:pPr>
        <w:widowControl/>
        <w:spacing w:before="0" w:line="240" w:lineRule="auto"/>
        <w:ind w:left="567" w:hanging="567"/>
        <w:contextualSpacing/>
        <w:jc w:val="left"/>
        <w:rPr>
          <w:sz w:val="22"/>
          <w:szCs w:val="22"/>
          <w:lang w:val="hr-HR"/>
        </w:rPr>
      </w:pPr>
      <w:r>
        <w:rPr>
          <w:sz w:val="22"/>
          <w:szCs w:val="22"/>
          <w:lang w:val="hr-HR"/>
        </w:rPr>
        <w:t>Ako se ne pojavi kapljica tekućine, obratite se zdravstvenom radniku.</w:t>
      </w:r>
    </w:p>
    <w:p w14:paraId="33E6EAE0" w14:textId="77777777" w:rsidR="005467E2" w:rsidRDefault="005467E2" w:rsidP="001065C8">
      <w:pPr>
        <w:widowControl/>
        <w:spacing w:before="0" w:line="240" w:lineRule="auto"/>
        <w:contextualSpacing/>
        <w:jc w:val="left"/>
        <w:rPr>
          <w:sz w:val="22"/>
          <w:szCs w:val="22"/>
          <w:lang w:val="hr-HR"/>
        </w:rPr>
      </w:pPr>
    </w:p>
    <w:p w14:paraId="3CCD69C5" w14:textId="77777777" w:rsidR="005467E2" w:rsidRDefault="005467E2" w:rsidP="001065C8">
      <w:pPr>
        <w:widowControl/>
        <w:spacing w:before="0" w:line="240" w:lineRule="auto"/>
        <w:contextualSpacing/>
        <w:jc w:val="left"/>
        <w:rPr>
          <w:sz w:val="22"/>
          <w:szCs w:val="22"/>
          <w:lang w:val="hr-HR"/>
        </w:rPr>
      </w:pPr>
    </w:p>
    <w:p w14:paraId="2F5F6E9A" w14:textId="77777777" w:rsidR="005467E2" w:rsidRDefault="0018759A" w:rsidP="001065C8">
      <w:pPr>
        <w:pStyle w:val="Gonal-fTitle2"/>
        <w:keepNext/>
        <w:keepLines/>
        <w:widowControl/>
        <w:pBdr>
          <w:bottom w:val="single" w:sz="4" w:space="1" w:color="auto"/>
        </w:pBdr>
        <w:spacing w:before="0" w:after="0" w:line="240" w:lineRule="auto"/>
        <w:ind w:left="567" w:hanging="567"/>
        <w:contextualSpacing/>
        <w:rPr>
          <w:color w:val="auto"/>
          <w:lang w:val="hr-HR"/>
        </w:rPr>
      </w:pPr>
      <w:r>
        <w:rPr>
          <w:color w:val="auto"/>
          <w:lang w:val="hr-HR"/>
        </w:rPr>
        <w:t xml:space="preserve">4. korak: namjestite dozu </w:t>
      </w:r>
    </w:p>
    <w:p w14:paraId="7B22E115" w14:textId="77777777" w:rsidR="005467E2" w:rsidRDefault="005467E2" w:rsidP="001065C8">
      <w:pPr>
        <w:pStyle w:val="Gonal-fPlainText1"/>
        <w:keepNext/>
        <w:keepLines/>
        <w:widowControl/>
        <w:spacing w:before="0" w:after="0" w:line="240" w:lineRule="auto"/>
        <w:ind w:left="567" w:hanging="567"/>
        <w:contextualSpacing/>
        <w:rPr>
          <w:bCs/>
          <w:lang w:val="hr-HR"/>
        </w:rPr>
      </w:pPr>
    </w:p>
    <w:p w14:paraId="2474E6C7" w14:textId="77777777" w:rsidR="005467E2" w:rsidRDefault="0018759A" w:rsidP="001065C8">
      <w:pPr>
        <w:keepNext/>
        <w:widowControl/>
        <w:spacing w:before="0" w:line="240" w:lineRule="auto"/>
        <w:ind w:left="1134" w:hanging="1134"/>
        <w:jc w:val="left"/>
        <w:rPr>
          <w:sz w:val="22"/>
          <w:szCs w:val="22"/>
          <w:lang w:val="hr-HR"/>
        </w:rPr>
      </w:pPr>
      <w:r>
        <w:rPr>
          <w:b/>
          <w:sz w:val="22"/>
          <w:szCs w:val="22"/>
          <w:lang w:val="hr-HR"/>
        </w:rPr>
        <w:t xml:space="preserve">Napomena: </w:t>
      </w:r>
      <w:r>
        <w:rPr>
          <w:sz w:val="22"/>
          <w:szCs w:val="22"/>
          <w:lang w:val="hr-HR"/>
        </w:rPr>
        <w:t xml:space="preserve">Brizgalica sadrži 150 IU folitropina alfa. Najviša doza koja se može namjestiti na brizgalici od 150 IU iznosi 150 IU. Najniža doza koja se može namjestiti iznosi 12,5 IU </w:t>
      </w:r>
      <w:bookmarkStart w:id="5301" w:name="_Hlk525708592"/>
      <w:r>
        <w:rPr>
          <w:sz w:val="22"/>
          <w:szCs w:val="22"/>
          <w:lang w:val="hr-HR"/>
        </w:rPr>
        <w:t>i može se povećavati za po 12,5 IU do najviše doze</w:t>
      </w:r>
      <w:bookmarkEnd w:id="5301"/>
      <w:r>
        <w:rPr>
          <w:sz w:val="22"/>
          <w:szCs w:val="22"/>
          <w:lang w:val="hr-HR" w:eastAsia="de-DE"/>
        </w:rPr>
        <w:t>.</w:t>
      </w:r>
    </w:p>
    <w:p w14:paraId="7477C44F" w14:textId="77777777" w:rsidR="005467E2" w:rsidRDefault="005467E2" w:rsidP="001065C8">
      <w:pPr>
        <w:pStyle w:val="Gonal-fPlainText1"/>
        <w:widowControl/>
        <w:spacing w:before="0" w:after="0" w:line="240" w:lineRule="auto"/>
        <w:ind w:left="567" w:hanging="567"/>
        <w:contextualSpacing/>
        <w:rPr>
          <w:lang w:val="hr-HR"/>
        </w:rPr>
      </w:pPr>
    </w:p>
    <w:p w14:paraId="31B304C2" w14:textId="0861D940" w:rsidR="005467E2" w:rsidRDefault="0018759A" w:rsidP="001065C8">
      <w:pPr>
        <w:pStyle w:val="Gonal-fPlainText1"/>
        <w:keepNext/>
        <w:widowControl/>
        <w:spacing w:before="0" w:after="0" w:line="240" w:lineRule="auto"/>
        <w:ind w:left="567" w:hanging="567"/>
        <w:rPr>
          <w:bCs/>
          <w:lang w:val="hr-HR"/>
        </w:rPr>
      </w:pPr>
      <w:r>
        <w:rPr>
          <w:b/>
          <w:lang w:val="hr-HR"/>
        </w:rPr>
        <w:t>4.1</w:t>
      </w:r>
      <w:r>
        <w:rPr>
          <w:b/>
          <w:lang w:val="hr-HR"/>
        </w:rPr>
        <w:tab/>
      </w:r>
      <w:r>
        <w:rPr>
          <w:bCs/>
          <w:lang w:val="hr-HR"/>
        </w:rPr>
        <w:t>Okrećite gumb za namještanje doze sve dok se na prozorčiću za prikaz doze ne pojavi željena doza.</w:t>
      </w:r>
    </w:p>
    <w:p w14:paraId="3BCA5C45" w14:textId="77777777" w:rsidR="005467E2" w:rsidRDefault="0018759A" w:rsidP="001065C8">
      <w:pPr>
        <w:pStyle w:val="Gonal-fPlainText1"/>
        <w:widowControl/>
        <w:numPr>
          <w:ilvl w:val="0"/>
          <w:numId w:val="76"/>
        </w:numPr>
        <w:tabs>
          <w:tab w:val="clear" w:pos="720"/>
        </w:tabs>
        <w:spacing w:before="0" w:after="0" w:line="240" w:lineRule="auto"/>
        <w:ind w:left="993" w:hanging="426"/>
        <w:contextualSpacing/>
        <w:rPr>
          <w:lang w:val="hr-HR"/>
        </w:rPr>
      </w:pPr>
      <w:r>
        <w:rPr>
          <w:lang w:val="hr-HR"/>
        </w:rPr>
        <w:t>Primjer: Ako je željena doza 150 IU, provjerite prikazuje li se na prozorčiću za prikaz doze broj 150 (slika 22). Ubrizgavanje neodgovarajuće količine lijeka može utjecati na liječenje.</w:t>
      </w:r>
    </w:p>
    <w:p w14:paraId="5D429C14" w14:textId="77777777" w:rsidR="005467E2" w:rsidRDefault="005467E2" w:rsidP="001065C8">
      <w:pPr>
        <w:pStyle w:val="Gonal-fPlainText1"/>
        <w:widowControl/>
        <w:spacing w:before="0" w:after="0" w:line="240" w:lineRule="auto"/>
        <w:ind w:left="360"/>
        <w:contextualSpacing/>
        <w:rPr>
          <w:lang w:val="hr-HR"/>
        </w:rPr>
      </w:pPr>
    </w:p>
    <w:tbl>
      <w:tblPr>
        <w:tblW w:w="0" w:type="auto"/>
        <w:tblInd w:w="534" w:type="dxa"/>
        <w:tblLook w:val="04A0" w:firstRow="1" w:lastRow="0" w:firstColumn="1" w:lastColumn="0" w:noHBand="0" w:noVBand="1"/>
      </w:tblPr>
      <w:tblGrid>
        <w:gridCol w:w="4428"/>
        <w:gridCol w:w="4109"/>
      </w:tblGrid>
      <w:tr w:rsidR="005467E2" w14:paraId="420019E7" w14:textId="77777777">
        <w:tc>
          <w:tcPr>
            <w:tcW w:w="4428" w:type="dxa"/>
          </w:tcPr>
          <w:p w14:paraId="5F6AA360" w14:textId="77777777" w:rsidR="005467E2" w:rsidRDefault="0018759A" w:rsidP="001065C8">
            <w:pPr>
              <w:widowControl/>
              <w:spacing w:before="0" w:line="240" w:lineRule="auto"/>
              <w:jc w:val="left"/>
              <w:rPr>
                <w:lang w:val="hr-HR"/>
              </w:rPr>
            </w:pPr>
            <w:r>
              <w:rPr>
                <w:noProof/>
                <w:lang w:val="hr-HR" w:eastAsia="hr-HR"/>
              </w:rPr>
              <w:lastRenderedPageBreak/>
              <w:drawing>
                <wp:inline distT="0" distB="0" distL="0" distR="0" wp14:anchorId="112AEA51" wp14:editId="366BEBB6">
                  <wp:extent cx="2647950" cy="1133475"/>
                  <wp:effectExtent l="0" t="0" r="0" b="0"/>
                  <wp:docPr id="93"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190A7A3C" w14:textId="77777777" w:rsidR="005467E2" w:rsidRDefault="0018759A" w:rsidP="001065C8">
            <w:pPr>
              <w:widowControl/>
              <w:spacing w:before="0" w:line="240" w:lineRule="auto"/>
              <w:jc w:val="left"/>
              <w:rPr>
                <w:lang w:val="hr-HR"/>
              </w:rPr>
            </w:pPr>
            <w:r>
              <w:rPr>
                <w:noProof/>
                <w:lang w:val="hr-HR" w:eastAsia="hr-HR"/>
              </w:rPr>
              <w:drawing>
                <wp:inline distT="0" distB="0" distL="0" distR="0" wp14:anchorId="653E6721" wp14:editId="260737CE">
                  <wp:extent cx="2447925" cy="1114425"/>
                  <wp:effectExtent l="0" t="0" r="0" b="0"/>
                  <wp:docPr id="95"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5467E2" w:rsidRPr="0078311A" w14:paraId="71263648" w14:textId="77777777">
        <w:tc>
          <w:tcPr>
            <w:tcW w:w="4428" w:type="dxa"/>
          </w:tcPr>
          <w:p w14:paraId="18EE7F0C" w14:textId="27BFB946" w:rsidR="005467E2" w:rsidRDefault="0018759A" w:rsidP="001065C8">
            <w:pPr>
              <w:widowControl/>
              <w:numPr>
                <w:ilvl w:val="0"/>
                <w:numId w:val="78"/>
              </w:numPr>
              <w:spacing w:before="0" w:line="240" w:lineRule="auto"/>
              <w:jc w:val="left"/>
              <w:rPr>
                <w:sz w:val="18"/>
                <w:szCs w:val="18"/>
                <w:lang w:val="hr-HR"/>
              </w:rPr>
            </w:pPr>
            <w:r>
              <w:rPr>
                <w:sz w:val="18"/>
                <w:szCs w:val="18"/>
                <w:lang w:val="hr-HR"/>
              </w:rPr>
              <w:t xml:space="preserve">Okrećite gumb za namještanje doze </w:t>
            </w:r>
            <w:r>
              <w:rPr>
                <w:b/>
                <w:bCs/>
                <w:sz w:val="18"/>
                <w:szCs w:val="18"/>
                <w:lang w:val="hr-HR"/>
              </w:rPr>
              <w:t>unaprijed</w:t>
            </w:r>
            <w:r>
              <w:rPr>
                <w:sz w:val="18"/>
                <w:szCs w:val="18"/>
                <w:lang w:val="hr-HR"/>
              </w:rPr>
              <w:t xml:space="preserve"> za povećanje p</w:t>
            </w:r>
            <w:r w:rsidR="003F00A5">
              <w:rPr>
                <w:noProof/>
                <w:lang w:val="hr-HR" w:eastAsia="hr-HR"/>
              </w:rPr>
              <w:t xml:space="preserve"> </w:t>
            </w:r>
            <w:r w:rsidR="003F00A5">
              <w:rPr>
                <w:noProof/>
                <w:lang w:val="hr-HR" w:eastAsia="hr-HR"/>
              </w:rPr>
              <mc:AlternateContent>
                <mc:Choice Requires="wps">
                  <w:drawing>
                    <wp:anchor distT="45720" distB="45720" distL="114300" distR="114300" simplePos="0" relativeHeight="252193280" behindDoc="0" locked="1" layoutInCell="1" allowOverlap="1" wp14:anchorId="3A634C57" wp14:editId="3D326477">
                      <wp:simplePos x="0" y="0"/>
                      <wp:positionH relativeFrom="column">
                        <wp:posOffset>46990</wp:posOffset>
                      </wp:positionH>
                      <wp:positionV relativeFrom="paragraph">
                        <wp:posOffset>-178435</wp:posOffset>
                      </wp:positionV>
                      <wp:extent cx="694690" cy="215900"/>
                      <wp:effectExtent l="0" t="0" r="0" b="0"/>
                      <wp:wrapNone/>
                      <wp:docPr id="1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15900"/>
                              </a:xfrm>
                              <a:prstGeom prst="rect">
                                <a:avLst/>
                              </a:prstGeom>
                              <a:solidFill>
                                <a:srgbClr val="FFFFFF"/>
                              </a:solidFill>
                              <a:ln w="9525">
                                <a:noFill/>
                                <a:miter lim="800000"/>
                                <a:headEnd/>
                                <a:tailEnd/>
                              </a:ln>
                            </wps:spPr>
                            <wps:txbx>
                              <w:txbxContent>
                                <w:p w14:paraId="39E4AFE0" w14:textId="77777777" w:rsidR="003F00A5" w:rsidRDefault="003F00A5" w:rsidP="003F00A5">
                                  <w:pPr>
                                    <w:spacing w:before="100" w:beforeAutospacing="1" w:line="240" w:lineRule="auto"/>
                                    <w:jc w:val="center"/>
                                    <w:rPr>
                                      <w:sz w:val="14"/>
                                      <w:szCs w:val="14"/>
                                      <w:lang w:val="de-DE"/>
                                    </w:rPr>
                                  </w:pPr>
                                  <w:r>
                                    <w:rPr>
                                      <w:sz w:val="14"/>
                                      <w:szCs w:val="14"/>
                                    </w:rPr>
                                    <w:t>Slika 22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62" style="position:absolute;left:0;text-align:left;margin-left:3.7pt;margin-top:-14.05pt;width:54.7pt;height:17pt;z-index:252193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" w14:anchorId="3A634C57">
                      <v:textbox>
                        <w:txbxContent>
                          <w:p w:rsidR="003F00A5" w:rsidP="003F00A5" w:rsidRDefault="003F00A5" w14:paraId="39E4AFE0" w14:textId="77777777">
                            <w:pPr>
                              <w:spacing w:before="100" w:beforeAutospacing="1" w:line="240" w:lineRule="auto"/>
                              <w:jc w:val="center"/>
                              <w:rPr>
                                <w:sz w:val="14"/>
                                <w:szCs w:val="14"/>
                                <w:lang w:val="de-DE"/>
                              </w:rPr>
                            </w:pPr>
                            <w:r>
                              <w:rPr>
                                <w:sz w:val="14"/>
                                <w:szCs w:val="14"/>
                              </w:rPr>
                              <w:t>Slika 22</w:t>
                            </w:r>
                          </w:p>
                        </w:txbxContent>
                      </v:textbox>
                      <w10:anchorlock/>
                    </v:shape>
                  </w:pict>
                </mc:Fallback>
              </mc:AlternateContent>
            </w:r>
            <w:r>
              <w:rPr>
                <w:sz w:val="18"/>
                <w:szCs w:val="18"/>
                <w:lang w:val="hr-HR"/>
              </w:rPr>
              <w:t>rikazanog broja (slika 22).</w:t>
            </w:r>
          </w:p>
        </w:tc>
        <w:tc>
          <w:tcPr>
            <w:tcW w:w="4109" w:type="dxa"/>
          </w:tcPr>
          <w:p w14:paraId="108CB7D1" w14:textId="7D523976" w:rsidR="005467E2" w:rsidRDefault="0018759A" w:rsidP="001065C8">
            <w:pPr>
              <w:widowControl/>
              <w:numPr>
                <w:ilvl w:val="0"/>
                <w:numId w:val="78"/>
              </w:numPr>
              <w:spacing w:before="0" w:line="240" w:lineRule="auto"/>
              <w:jc w:val="left"/>
              <w:rPr>
                <w:sz w:val="18"/>
                <w:szCs w:val="18"/>
                <w:lang w:val="hr-HR"/>
              </w:rPr>
            </w:pPr>
            <w:r>
              <w:rPr>
                <w:sz w:val="18"/>
                <w:szCs w:val="18"/>
                <w:lang w:val="hr-HR" w:eastAsia="de-DE"/>
              </w:rPr>
              <w:t>Ako</w:t>
            </w:r>
            <w:r w:rsidR="003F00A5">
              <w:rPr>
                <w:noProof/>
                <w:lang w:val="hr-HR" w:eastAsia="hr-HR"/>
              </w:rPr>
              <w:t xml:space="preserve"> </w:t>
            </w:r>
            <w:r w:rsidR="003F00A5">
              <w:rPr>
                <w:noProof/>
                <w:lang w:val="hr-HR" w:eastAsia="hr-HR"/>
              </w:rPr>
              <mc:AlternateContent>
                <mc:Choice Requires="wps">
                  <w:drawing>
                    <wp:anchor distT="45720" distB="45720" distL="114300" distR="114300" simplePos="0" relativeHeight="252195328" behindDoc="0" locked="1" layoutInCell="1" allowOverlap="1" wp14:anchorId="4EE62D1F" wp14:editId="599EC0B4">
                      <wp:simplePos x="0" y="0"/>
                      <wp:positionH relativeFrom="column">
                        <wp:posOffset>49530</wp:posOffset>
                      </wp:positionH>
                      <wp:positionV relativeFrom="paragraph">
                        <wp:posOffset>-187960</wp:posOffset>
                      </wp:positionV>
                      <wp:extent cx="694690" cy="215900"/>
                      <wp:effectExtent l="0" t="0" r="0" b="0"/>
                      <wp:wrapNone/>
                      <wp:docPr id="1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15900"/>
                              </a:xfrm>
                              <a:prstGeom prst="rect">
                                <a:avLst/>
                              </a:prstGeom>
                              <a:solidFill>
                                <a:srgbClr val="FFFFFF"/>
                              </a:solidFill>
                              <a:ln w="9525">
                                <a:noFill/>
                                <a:miter lim="800000"/>
                                <a:headEnd/>
                                <a:tailEnd/>
                              </a:ln>
                            </wps:spPr>
                            <wps:txbx>
                              <w:txbxContent>
                                <w:p w14:paraId="2CD8287E" w14:textId="77777777" w:rsidR="003F00A5" w:rsidRDefault="003F00A5" w:rsidP="003F00A5">
                                  <w:pPr>
                                    <w:spacing w:before="100" w:beforeAutospacing="1" w:line="240" w:lineRule="auto"/>
                                    <w:jc w:val="center"/>
                                    <w:rPr>
                                      <w:sz w:val="14"/>
                                      <w:szCs w:val="14"/>
                                      <w:lang w:val="de-DE"/>
                                    </w:rPr>
                                  </w:pPr>
                                  <w:r>
                                    <w:rPr>
                                      <w:sz w:val="14"/>
                                      <w:szCs w:val="14"/>
                                    </w:rPr>
                                    <w:t>Slika 23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63" style="position:absolute;left:0;text-align:left;margin-left:3.9pt;margin-top:-14.8pt;width:54.7pt;height:17pt;z-index:252195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" w14:anchorId="4EE62D1F">
                      <v:textbox>
                        <w:txbxContent>
                          <w:p w:rsidR="003F00A5" w:rsidP="003F00A5" w:rsidRDefault="003F00A5" w14:paraId="2CD8287E" w14:textId="77777777">
                            <w:pPr>
                              <w:spacing w:before="100" w:beforeAutospacing="1" w:line="240" w:lineRule="auto"/>
                              <w:jc w:val="center"/>
                              <w:rPr>
                                <w:sz w:val="14"/>
                                <w:szCs w:val="14"/>
                                <w:lang w:val="de-DE"/>
                              </w:rPr>
                            </w:pPr>
                            <w:r>
                              <w:rPr>
                                <w:sz w:val="14"/>
                                <w:szCs w:val="14"/>
                              </w:rPr>
                              <w:t>Slika 23</w:t>
                            </w:r>
                          </w:p>
                        </w:txbxContent>
                      </v:textbox>
                      <w10:anchorlock/>
                    </v:shape>
                  </w:pict>
                </mc:Fallback>
              </mc:AlternateContent>
            </w:r>
            <w:r>
              <w:rPr>
                <w:sz w:val="18"/>
                <w:szCs w:val="18"/>
                <w:lang w:val="hr-HR" w:eastAsia="de-DE"/>
              </w:rPr>
              <w:t xml:space="preserve"> premašite željenu dozu, gumb za namještanje doze možete okrenuti </w:t>
            </w:r>
            <w:r>
              <w:rPr>
                <w:b/>
                <w:bCs/>
                <w:sz w:val="18"/>
                <w:szCs w:val="18"/>
                <w:lang w:val="hr-HR" w:eastAsia="de-DE"/>
              </w:rPr>
              <w:t>unatrag</w:t>
            </w:r>
            <w:r>
              <w:rPr>
                <w:sz w:val="18"/>
                <w:szCs w:val="18"/>
                <w:lang w:val="hr-HR" w:eastAsia="de-DE"/>
              </w:rPr>
              <w:t xml:space="preserve"> (slika 23).</w:t>
            </w:r>
          </w:p>
          <w:p w14:paraId="01749935" w14:textId="77777777" w:rsidR="005467E2" w:rsidRDefault="005467E2" w:rsidP="001065C8">
            <w:pPr>
              <w:widowControl/>
              <w:spacing w:before="0" w:line="240" w:lineRule="auto"/>
              <w:ind w:left="610"/>
              <w:jc w:val="left"/>
              <w:rPr>
                <w:sz w:val="18"/>
                <w:szCs w:val="18"/>
                <w:lang w:val="hr-HR"/>
              </w:rPr>
            </w:pPr>
          </w:p>
        </w:tc>
      </w:tr>
    </w:tbl>
    <w:p w14:paraId="61FD528E" w14:textId="77777777" w:rsidR="005467E2" w:rsidRDefault="0018759A" w:rsidP="001065C8">
      <w:pPr>
        <w:pStyle w:val="Gonal-fPlainText1"/>
        <w:widowControl/>
        <w:spacing w:before="0" w:after="0" w:line="240" w:lineRule="auto"/>
        <w:ind w:left="567" w:hanging="567"/>
        <w:contextualSpacing/>
        <w:rPr>
          <w:lang w:val="hr-HR"/>
        </w:rPr>
      </w:pPr>
      <w:r>
        <w:rPr>
          <w:b/>
          <w:lang w:val="hr-HR"/>
        </w:rPr>
        <w:t>4.2</w:t>
      </w:r>
      <w:r>
        <w:rPr>
          <w:lang w:val="hr-HR"/>
        </w:rPr>
        <w:tab/>
        <w:t xml:space="preserve">Prije nego što nastavite sa sljedećim korakom provjerite prikazuje li se na </w:t>
      </w:r>
      <w:r>
        <w:rPr>
          <w:b/>
          <w:lang w:val="hr-HR"/>
        </w:rPr>
        <w:t>prozorčiću za prikaz doze</w:t>
      </w:r>
      <w:r>
        <w:rPr>
          <w:lang w:val="hr-HR"/>
        </w:rPr>
        <w:t xml:space="preserve"> </w:t>
      </w:r>
      <w:r>
        <w:rPr>
          <w:b/>
          <w:bCs/>
          <w:lang w:val="hr-HR"/>
        </w:rPr>
        <w:t>puna propisana doza</w:t>
      </w:r>
      <w:r>
        <w:rPr>
          <w:lang w:val="hr-HR"/>
        </w:rPr>
        <w:t>.</w:t>
      </w:r>
    </w:p>
    <w:p w14:paraId="4E54F444" w14:textId="77777777" w:rsidR="005467E2" w:rsidRDefault="005467E2" w:rsidP="001065C8">
      <w:pPr>
        <w:pStyle w:val="Gonal-fPlainText1"/>
        <w:widowControl/>
        <w:spacing w:before="0" w:after="0" w:line="240" w:lineRule="auto"/>
        <w:ind w:left="567" w:hanging="567"/>
        <w:contextualSpacing/>
        <w:rPr>
          <w:lang w:val="hr-HR"/>
        </w:rPr>
      </w:pPr>
    </w:p>
    <w:p w14:paraId="2C2BB703" w14:textId="77777777" w:rsidR="005467E2" w:rsidRDefault="005467E2" w:rsidP="001065C8">
      <w:pPr>
        <w:widowControl/>
        <w:tabs>
          <w:tab w:val="left" w:pos="567"/>
        </w:tabs>
        <w:spacing w:before="0" w:line="240" w:lineRule="auto"/>
        <w:ind w:left="567" w:hanging="567"/>
        <w:jc w:val="left"/>
        <w:rPr>
          <w:bCs/>
          <w:sz w:val="22"/>
          <w:szCs w:val="22"/>
          <w:lang w:val="hr-HR"/>
        </w:rPr>
      </w:pPr>
    </w:p>
    <w:p w14:paraId="2418AD8E" w14:textId="77777777" w:rsidR="005467E2" w:rsidRDefault="0018759A" w:rsidP="001065C8">
      <w:pPr>
        <w:keepNext/>
        <w:widowControl/>
        <w:pBdr>
          <w:bottom w:val="single" w:sz="4" w:space="1" w:color="auto"/>
        </w:pBdr>
        <w:tabs>
          <w:tab w:val="left" w:pos="567"/>
        </w:tabs>
        <w:spacing w:before="0" w:line="240" w:lineRule="auto"/>
        <w:ind w:left="567" w:hanging="567"/>
        <w:jc w:val="left"/>
        <w:rPr>
          <w:b/>
          <w:sz w:val="22"/>
          <w:szCs w:val="22"/>
          <w:lang w:val="hr-HR"/>
        </w:rPr>
      </w:pPr>
      <w:r>
        <w:rPr>
          <w:noProof/>
          <w:sz w:val="22"/>
          <w:szCs w:val="22"/>
          <w:lang w:val="hr-HR" w:eastAsia="hr-HR"/>
        </w:rPr>
        <mc:AlternateContent>
          <mc:Choice Requires="wps">
            <w:drawing>
              <wp:anchor distT="45720" distB="45720" distL="114300" distR="114300" simplePos="0" relativeHeight="251742720" behindDoc="0" locked="1" layoutInCell="1" allowOverlap="1" wp14:anchorId="7DF49301" wp14:editId="250FB280">
                <wp:simplePos x="0" y="0"/>
                <wp:positionH relativeFrom="column">
                  <wp:posOffset>3094355</wp:posOffset>
                </wp:positionH>
                <wp:positionV relativeFrom="paragraph">
                  <wp:posOffset>1275080</wp:posOffset>
                </wp:positionV>
                <wp:extent cx="538480" cy="168275"/>
                <wp:effectExtent l="0" t="0" r="0" b="3175"/>
                <wp:wrapNone/>
                <wp:docPr id="1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 cy="168275"/>
                        </a:xfrm>
                        <a:prstGeom prst="rect">
                          <a:avLst/>
                        </a:prstGeom>
                        <a:solidFill>
                          <a:srgbClr val="FFFFFF"/>
                        </a:solidFill>
                        <a:ln w="9525">
                          <a:noFill/>
                          <a:miter lim="800000"/>
                          <a:headEnd/>
                          <a:tailEnd/>
                        </a:ln>
                      </wps:spPr>
                      <wps:txbx>
                        <w:txbxContent>
                          <w:p w14:paraId="01F66A14" w14:textId="77777777" w:rsidR="002D4408" w:rsidRDefault="002D4408">
                            <w:pPr>
                              <w:spacing w:before="100" w:beforeAutospacing="1" w:line="240" w:lineRule="auto"/>
                              <w:jc w:val="center"/>
                              <w:rPr>
                                <w:sz w:val="14"/>
                                <w:szCs w:val="14"/>
                                <w:lang w:val="de-DE"/>
                              </w:rPr>
                            </w:pPr>
                            <w:r>
                              <w:rPr>
                                <w:sz w:val="14"/>
                                <w:szCs w:val="14"/>
                              </w:rPr>
                              <w:t>Slika 24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64" style="position:absolute;left:0;text-align:left;margin-left:243.65pt;margin-top:100.4pt;width:42.4pt;height:13.25pt;z-index:251742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" w14:anchorId="7DF49301">
                <v:textbox inset="0,0,0,0">
                  <w:txbxContent>
                    <w:p w:rsidR="002D4408" w:rsidRDefault="002D4408" w14:paraId="01F66A14" w14:textId="77777777">
                      <w:pPr>
                        <w:spacing w:before="100" w:beforeAutospacing="1" w:line="240" w:lineRule="auto"/>
                        <w:jc w:val="center"/>
                        <w:rPr>
                          <w:sz w:val="14"/>
                          <w:szCs w:val="14"/>
                          <w:lang w:val="de-DE"/>
                        </w:rPr>
                      </w:pPr>
                      <w:r>
                        <w:rPr>
                          <w:sz w:val="14"/>
                          <w:szCs w:val="14"/>
                        </w:rPr>
                        <w:t>Slika 24</w:t>
                      </w:r>
                    </w:p>
                  </w:txbxContent>
                </v:textbox>
                <w10:anchorlock/>
              </v:shape>
            </w:pict>
          </mc:Fallback>
        </mc:AlternateContent>
      </w:r>
      <w:r>
        <w:rPr>
          <w:b/>
          <w:sz w:val="22"/>
          <w:szCs w:val="22"/>
          <w:lang w:val="hr-HR"/>
        </w:rPr>
        <w:t>5. korak: ubrizgajte dozu</w:t>
      </w:r>
    </w:p>
    <w:p w14:paraId="61C6F4A7" w14:textId="77777777" w:rsidR="005467E2" w:rsidRDefault="005467E2" w:rsidP="001065C8">
      <w:pPr>
        <w:keepNext/>
        <w:widowControl/>
        <w:tabs>
          <w:tab w:val="left" w:pos="567"/>
        </w:tabs>
        <w:spacing w:before="0" w:line="240" w:lineRule="auto"/>
        <w:ind w:left="567" w:hanging="567"/>
        <w:jc w:val="left"/>
        <w:rPr>
          <w:sz w:val="22"/>
          <w:szCs w:val="22"/>
          <w:lang w:val="hr-HR"/>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6143F2" w14:paraId="6CD6F658" w14:textId="77777777" w:rsidTr="00AD33D1">
        <w:tc>
          <w:tcPr>
            <w:tcW w:w="4403" w:type="dxa"/>
          </w:tcPr>
          <w:p w14:paraId="273E6A70" w14:textId="77777777" w:rsidR="006143F2" w:rsidRDefault="006143F2" w:rsidP="00AD33D1">
            <w:pPr>
              <w:widowControl/>
              <w:autoSpaceDE w:val="0"/>
              <w:autoSpaceDN w:val="0"/>
              <w:spacing w:before="0" w:line="240" w:lineRule="auto"/>
              <w:jc w:val="left"/>
              <w:rPr>
                <w:color w:val="000000"/>
                <w:sz w:val="22"/>
                <w:szCs w:val="22"/>
                <w:lang w:val="hr-HR" w:eastAsia="en-GB"/>
              </w:rPr>
            </w:pPr>
            <w:r>
              <w:rPr>
                <w:b/>
                <w:bCs/>
                <w:color w:val="000000"/>
                <w:sz w:val="22"/>
                <w:szCs w:val="22"/>
                <w:lang w:val="hr-HR" w:eastAsia="en-GB"/>
              </w:rPr>
              <w:t xml:space="preserve">Važno: </w:t>
            </w:r>
            <w:r>
              <w:rPr>
                <w:color w:val="000000"/>
                <w:sz w:val="22"/>
                <w:szCs w:val="22"/>
                <w:lang w:val="hr-HR" w:eastAsia="en-GB"/>
              </w:rPr>
              <w:t>Ubrizgajte si dozu onako kako Vam je pokazao zdravstveni radnik.</w:t>
            </w:r>
          </w:p>
          <w:p w14:paraId="20861744" w14:textId="77777777" w:rsidR="006143F2" w:rsidRDefault="006143F2"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5.1</w:t>
            </w:r>
            <w:r>
              <w:rPr>
                <w:color w:val="000000"/>
                <w:sz w:val="22"/>
                <w:szCs w:val="22"/>
                <w:lang w:val="hr-HR" w:eastAsia="en-GB"/>
              </w:rPr>
              <w:tab/>
              <w:t xml:space="preserve">Polako do kraja ubodite iglu u kožu (slika 24). </w:t>
            </w:r>
          </w:p>
          <w:p w14:paraId="5337579B" w14:textId="77777777" w:rsidR="006143F2" w:rsidRDefault="006143F2" w:rsidP="00AD33D1">
            <w:pPr>
              <w:widowControl/>
              <w:tabs>
                <w:tab w:val="left" w:pos="567"/>
              </w:tabs>
              <w:spacing w:before="0" w:line="240" w:lineRule="auto"/>
              <w:jc w:val="left"/>
              <w:rPr>
                <w:sz w:val="22"/>
                <w:szCs w:val="22"/>
                <w:lang w:val="hr-HR"/>
              </w:rPr>
            </w:pPr>
          </w:p>
        </w:tc>
        <w:tc>
          <w:tcPr>
            <w:tcW w:w="4102" w:type="dxa"/>
          </w:tcPr>
          <w:p w14:paraId="0D28AF3A" w14:textId="484875E9" w:rsidR="006143F2" w:rsidRDefault="006143F2" w:rsidP="00AD33D1">
            <w:pPr>
              <w:widowControl/>
              <w:tabs>
                <w:tab w:val="left" w:pos="567"/>
              </w:tabs>
              <w:spacing w:before="0" w:line="240" w:lineRule="auto"/>
              <w:jc w:val="left"/>
              <w:rPr>
                <w:sz w:val="22"/>
                <w:szCs w:val="22"/>
                <w:lang w:val="hr-HR"/>
              </w:rPr>
            </w:pPr>
            <w:r w:rsidRPr="00BC38B3">
              <w:rPr>
                <w:noProof/>
                <w:lang w:val="hr-HR" w:eastAsia="hr-HR"/>
              </w:rPr>
              <w:drawing>
                <wp:inline distT="0" distB="0" distL="0" distR="0" wp14:anchorId="6DDE8F2B" wp14:editId="0E275864">
                  <wp:extent cx="2188723" cy="1104653"/>
                  <wp:effectExtent l="0" t="0" r="2540" b="635"/>
                  <wp:docPr id="13892280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6143F2" w14:paraId="7DA4A12E" w14:textId="77777777" w:rsidTr="00AD33D1">
        <w:tc>
          <w:tcPr>
            <w:tcW w:w="4403" w:type="dxa"/>
          </w:tcPr>
          <w:p w14:paraId="0DB5899B" w14:textId="77777777" w:rsidR="006143F2" w:rsidRDefault="006143F2"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5.2</w:t>
            </w:r>
            <w:r>
              <w:rPr>
                <w:color w:val="000000"/>
                <w:sz w:val="22"/>
                <w:szCs w:val="22"/>
                <w:lang w:val="hr-HR" w:eastAsia="en-GB"/>
              </w:rPr>
              <w:tab/>
              <w:t xml:space="preserve">Palac postavite na sredinu gumba za namještanje doze. </w:t>
            </w:r>
            <w:r>
              <w:rPr>
                <w:b/>
                <w:bCs/>
                <w:color w:val="000000"/>
                <w:sz w:val="22"/>
                <w:szCs w:val="22"/>
                <w:lang w:val="hr-HR" w:eastAsia="en-GB"/>
              </w:rPr>
              <w:t>Polako pritisnite gumb za namještanje doze do kraja</w:t>
            </w:r>
            <w:r>
              <w:rPr>
                <w:color w:val="000000"/>
                <w:sz w:val="22"/>
                <w:szCs w:val="22"/>
                <w:lang w:val="hr-HR" w:eastAsia="en-GB"/>
              </w:rPr>
              <w:t xml:space="preserve"> i držite ga pritisnutim kako biste dali cijelu injekciju (slika 25).</w:t>
            </w:r>
          </w:p>
          <w:p w14:paraId="086CA7B3" w14:textId="77777777" w:rsidR="006143F2" w:rsidRDefault="006143F2" w:rsidP="00AD33D1">
            <w:pPr>
              <w:widowControl/>
              <w:autoSpaceDE w:val="0"/>
              <w:autoSpaceDN w:val="0"/>
              <w:spacing w:before="0" w:line="240" w:lineRule="auto"/>
              <w:ind w:left="360"/>
              <w:jc w:val="left"/>
              <w:rPr>
                <w:color w:val="000000"/>
                <w:sz w:val="22"/>
                <w:szCs w:val="22"/>
                <w:lang w:val="hr-HR" w:eastAsia="en-GB"/>
              </w:rPr>
            </w:pPr>
          </w:p>
          <w:p w14:paraId="4B6A2DD5" w14:textId="77777777" w:rsidR="006143F2" w:rsidRDefault="006143F2" w:rsidP="00AD33D1">
            <w:pPr>
              <w:widowControl/>
              <w:tabs>
                <w:tab w:val="left" w:pos="567"/>
              </w:tabs>
              <w:spacing w:before="0" w:line="240" w:lineRule="auto"/>
              <w:jc w:val="left"/>
              <w:rPr>
                <w:color w:val="000000"/>
                <w:sz w:val="22"/>
                <w:szCs w:val="22"/>
                <w:lang w:val="hr-HR" w:eastAsia="en-GB"/>
              </w:rPr>
            </w:pPr>
            <w:r>
              <w:rPr>
                <w:b/>
                <w:bCs/>
                <w:color w:val="000000"/>
                <w:sz w:val="22"/>
                <w:szCs w:val="22"/>
                <w:lang w:val="hr-HR" w:eastAsia="en-GB"/>
              </w:rPr>
              <w:t xml:space="preserve">Napomena: </w:t>
            </w:r>
            <w:r>
              <w:rPr>
                <w:color w:val="000000"/>
                <w:sz w:val="22"/>
                <w:szCs w:val="22"/>
                <w:lang w:val="hr-HR" w:eastAsia="en-GB"/>
              </w:rPr>
              <w:t xml:space="preserve">Što je veća doza, to treba više </w:t>
            </w:r>
            <w:r>
              <w:rPr>
                <w:noProof/>
                <w:sz w:val="22"/>
                <w:szCs w:val="22"/>
                <w:lang w:val="hr-HR" w:eastAsia="hr-HR"/>
              </w:rPr>
              <mc:AlternateContent>
                <mc:Choice Requires="wps">
                  <w:drawing>
                    <wp:anchor distT="45720" distB="45720" distL="114300" distR="114300" simplePos="0" relativeHeight="252048896" behindDoc="0" locked="1" layoutInCell="1" allowOverlap="1" wp14:anchorId="2C6A73F4" wp14:editId="0AEF2CEA">
                      <wp:simplePos x="0" y="0"/>
                      <wp:positionH relativeFrom="column">
                        <wp:posOffset>2714625</wp:posOffset>
                      </wp:positionH>
                      <wp:positionV relativeFrom="paragraph">
                        <wp:posOffset>10795</wp:posOffset>
                      </wp:positionV>
                      <wp:extent cx="610235" cy="179070"/>
                      <wp:effectExtent l="0" t="0" r="0" b="0"/>
                      <wp:wrapNone/>
                      <wp:docPr id="15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35" cy="179070"/>
                              </a:xfrm>
                              <a:prstGeom prst="rect">
                                <a:avLst/>
                              </a:prstGeom>
                              <a:solidFill>
                                <a:srgbClr val="FFFFFF"/>
                              </a:solidFill>
                              <a:ln w="9525">
                                <a:noFill/>
                                <a:miter lim="800000"/>
                                <a:headEnd/>
                                <a:tailEnd/>
                              </a:ln>
                            </wps:spPr>
                            <wps:txbx>
                              <w:txbxContent>
                                <w:p w14:paraId="6FCFCF34" w14:textId="77777777" w:rsidR="006143F2" w:rsidRPr="00481B90" w:rsidRDefault="006143F2" w:rsidP="006143F2">
                                  <w:pPr>
                                    <w:spacing w:before="100" w:beforeAutospacing="1" w:line="240" w:lineRule="auto"/>
                                    <w:jc w:val="center"/>
                                    <w:rPr>
                                      <w:sz w:val="14"/>
                                      <w:szCs w:val="14"/>
                                      <w:lang w:val="hr-HR"/>
                                    </w:rPr>
                                  </w:pPr>
                                  <w:r w:rsidRPr="00481B90">
                                    <w:rPr>
                                      <w:sz w:val="14"/>
                                      <w:szCs w:val="14"/>
                                      <w:lang w:val="hr-HR"/>
                                    </w:rPr>
                                    <w:t>Slika 25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65" style="position:absolute;margin-left:213.75pt;margin-top:.85pt;width:48.05pt;height:14.1pt;z-index:25204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" w14:anchorId="2C6A73F4">
                      <v:textbox inset="0,0,0,0">
                        <w:txbxContent>
                          <w:p w:rsidRPr="00481B90" w:rsidR="006143F2" w:rsidP="006143F2" w:rsidRDefault="006143F2" w14:paraId="6FCFCF34" w14:textId="77777777">
                            <w:pPr>
                              <w:spacing w:before="100" w:beforeAutospacing="1" w:line="240" w:lineRule="auto"/>
                              <w:jc w:val="center"/>
                              <w:rPr>
                                <w:sz w:val="14"/>
                                <w:szCs w:val="14"/>
                                <w:lang w:val="hr-HR"/>
                              </w:rPr>
                            </w:pPr>
                            <w:r w:rsidRPr="00481B90">
                              <w:rPr>
                                <w:sz w:val="14"/>
                                <w:szCs w:val="14"/>
                                <w:lang w:val="hr-HR"/>
                              </w:rPr>
                              <w:t>Slika 25</w:t>
                            </w:r>
                          </w:p>
                        </w:txbxContent>
                      </v:textbox>
                      <w10:anchorlock/>
                    </v:shape>
                  </w:pict>
                </mc:Fallback>
              </mc:AlternateContent>
            </w:r>
            <w:r>
              <w:rPr>
                <w:color w:val="000000"/>
                <w:sz w:val="22"/>
                <w:szCs w:val="22"/>
                <w:lang w:val="hr-HR" w:eastAsia="en-GB"/>
              </w:rPr>
              <w:t>vremena da se ubrizga.</w:t>
            </w:r>
          </w:p>
          <w:p w14:paraId="436D19DF" w14:textId="77777777" w:rsidR="006143F2" w:rsidRDefault="006143F2" w:rsidP="00AD33D1">
            <w:pPr>
              <w:widowControl/>
              <w:tabs>
                <w:tab w:val="left" w:pos="567"/>
              </w:tabs>
              <w:spacing w:before="0" w:line="240" w:lineRule="auto"/>
              <w:jc w:val="left"/>
              <w:rPr>
                <w:sz w:val="22"/>
                <w:szCs w:val="22"/>
                <w:lang w:val="hr-HR"/>
              </w:rPr>
            </w:pPr>
          </w:p>
        </w:tc>
        <w:tc>
          <w:tcPr>
            <w:tcW w:w="4102" w:type="dxa"/>
          </w:tcPr>
          <w:p w14:paraId="4B866384" w14:textId="2287406C" w:rsidR="006143F2" w:rsidRDefault="006143F2" w:rsidP="00AD33D1">
            <w:pPr>
              <w:widowControl/>
              <w:tabs>
                <w:tab w:val="left" w:pos="567"/>
              </w:tabs>
              <w:spacing w:before="0" w:line="240" w:lineRule="auto"/>
              <w:jc w:val="left"/>
              <w:rPr>
                <w:sz w:val="22"/>
                <w:szCs w:val="22"/>
                <w:lang w:val="hr-HR"/>
              </w:rPr>
            </w:pPr>
            <w:r w:rsidRPr="00BC38B3">
              <w:rPr>
                <w:noProof/>
                <w:szCs w:val="22"/>
                <w:lang w:val="hr-HR" w:eastAsia="hr-HR"/>
              </w:rPr>
              <w:drawing>
                <wp:inline distT="0" distB="0" distL="0" distR="0" wp14:anchorId="149AB53F" wp14:editId="0E27FA1F">
                  <wp:extent cx="2143125" cy="1114425"/>
                  <wp:effectExtent l="0" t="0" r="0" b="0"/>
                  <wp:docPr id="6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6143F2" w14:paraId="647746E3" w14:textId="77777777" w:rsidTr="00AD33D1">
        <w:tc>
          <w:tcPr>
            <w:tcW w:w="4403" w:type="dxa"/>
          </w:tcPr>
          <w:p w14:paraId="2FC866EF" w14:textId="77777777" w:rsidR="006143F2" w:rsidRDefault="006143F2" w:rsidP="00AD33D1">
            <w:pPr>
              <w:keepNext/>
              <w:widowControl/>
              <w:autoSpaceDE w:val="0"/>
              <w:autoSpaceDN w:val="0"/>
              <w:spacing w:before="0" w:line="240" w:lineRule="auto"/>
              <w:ind w:left="316" w:hanging="316"/>
              <w:jc w:val="left"/>
              <w:rPr>
                <w:b/>
                <w:bCs/>
                <w:color w:val="000000"/>
                <w:sz w:val="22"/>
                <w:szCs w:val="22"/>
                <w:lang w:val="hr-HR" w:eastAsia="en-GB"/>
              </w:rPr>
            </w:pPr>
            <w:r>
              <w:rPr>
                <w:color w:val="000000"/>
                <w:sz w:val="22"/>
                <w:szCs w:val="22"/>
                <w:lang w:val="hr-HR" w:eastAsia="en-GB"/>
              </w:rPr>
              <w:t>5.3</w:t>
            </w:r>
            <w:r>
              <w:rPr>
                <w:color w:val="000000"/>
                <w:sz w:val="22"/>
                <w:szCs w:val="22"/>
                <w:lang w:val="hr-HR" w:eastAsia="en-GB"/>
              </w:rPr>
              <w:tab/>
              <w:t>Držite gumb za namještanje doze pritisnut još najmanje 5 sekundi prije nego što izvučete iglu iz kože (slika 26).</w:t>
            </w:r>
          </w:p>
          <w:p w14:paraId="3621B72A" w14:textId="77777777" w:rsidR="006143F2" w:rsidRDefault="006143F2" w:rsidP="00AD33D1">
            <w:pPr>
              <w:keepNext/>
              <w:widowControl/>
              <w:numPr>
                <w:ilvl w:val="0"/>
                <w:numId w:val="86"/>
              </w:numPr>
              <w:autoSpaceDE w:val="0"/>
              <w:autoSpaceDN w:val="0"/>
              <w:spacing w:before="0" w:line="240" w:lineRule="auto"/>
              <w:ind w:left="758" w:hanging="437"/>
              <w:jc w:val="left"/>
              <w:rPr>
                <w:color w:val="000000"/>
                <w:sz w:val="22"/>
                <w:szCs w:val="22"/>
                <w:lang w:val="hr-HR" w:eastAsia="en-GB"/>
              </w:rPr>
            </w:pPr>
            <w:r>
              <w:rPr>
                <w:color w:val="000000"/>
                <w:sz w:val="22"/>
                <w:szCs w:val="22"/>
                <w:lang w:val="hr-HR" w:eastAsia="en-GB"/>
              </w:rPr>
              <w:t xml:space="preserve">Broj prikazan u </w:t>
            </w:r>
            <w:r>
              <w:rPr>
                <w:b/>
                <w:bCs/>
                <w:color w:val="000000"/>
                <w:sz w:val="22"/>
                <w:szCs w:val="22"/>
                <w:lang w:val="hr-HR" w:eastAsia="en-GB"/>
              </w:rPr>
              <w:t>prozorčiću za prikaz doze</w:t>
            </w:r>
            <w:r>
              <w:rPr>
                <w:color w:val="000000"/>
                <w:sz w:val="22"/>
                <w:szCs w:val="22"/>
                <w:lang w:val="hr-HR" w:eastAsia="en-GB"/>
              </w:rPr>
              <w:t xml:space="preserve"> vratit će se na „0”.</w:t>
            </w:r>
          </w:p>
          <w:p w14:paraId="467CA604" w14:textId="77777777" w:rsidR="006143F2" w:rsidRDefault="006143F2" w:rsidP="00AD33D1">
            <w:pPr>
              <w:keepNext/>
              <w:widowControl/>
              <w:numPr>
                <w:ilvl w:val="0"/>
                <w:numId w:val="86"/>
              </w:numPr>
              <w:autoSpaceDE w:val="0"/>
              <w:autoSpaceDN w:val="0"/>
              <w:spacing w:before="0" w:line="240" w:lineRule="auto"/>
              <w:ind w:left="758" w:hanging="437"/>
              <w:jc w:val="left"/>
              <w:rPr>
                <w:color w:val="000000"/>
                <w:sz w:val="22"/>
                <w:szCs w:val="22"/>
                <w:lang w:val="hr-HR" w:eastAsia="en-GB"/>
              </w:rPr>
            </w:pPr>
            <w:r>
              <w:rPr>
                <w:color w:val="000000"/>
                <w:sz w:val="22"/>
                <w:szCs w:val="22"/>
                <w:lang w:val="hr-HR" w:eastAsia="en-GB"/>
              </w:rPr>
              <w:t>Nakon najmanje 5 sekundi, izvucite iglu iz kože</w:t>
            </w:r>
            <w:r>
              <w:rPr>
                <w:b/>
                <w:bCs/>
                <w:color w:val="000000"/>
                <w:sz w:val="22"/>
                <w:szCs w:val="22"/>
                <w:lang w:val="hr-HR" w:eastAsia="en-GB"/>
              </w:rPr>
              <w:t xml:space="preserve"> i dalje držeći pritisnut gumb za namještanje doze </w:t>
            </w:r>
            <w:r>
              <w:rPr>
                <w:color w:val="000000"/>
                <w:sz w:val="22"/>
                <w:szCs w:val="22"/>
                <w:lang w:val="hr-HR" w:eastAsia="en-GB"/>
              </w:rPr>
              <w:t>(slika 27).</w:t>
            </w:r>
          </w:p>
          <w:p w14:paraId="36F9C68A" w14:textId="77777777" w:rsidR="006143F2" w:rsidRDefault="006143F2" w:rsidP="00AD33D1">
            <w:pPr>
              <w:keepNext/>
              <w:widowControl/>
              <w:numPr>
                <w:ilvl w:val="0"/>
                <w:numId w:val="86"/>
              </w:numPr>
              <w:autoSpaceDE w:val="0"/>
              <w:autoSpaceDN w:val="0"/>
              <w:spacing w:before="0" w:line="240" w:lineRule="auto"/>
              <w:ind w:left="758" w:hanging="437"/>
              <w:jc w:val="left"/>
              <w:rPr>
                <w:sz w:val="22"/>
                <w:szCs w:val="22"/>
                <w:lang w:val="hr-HR"/>
              </w:rPr>
            </w:pPr>
            <w:r>
              <w:rPr>
                <w:color w:val="000000"/>
                <w:sz w:val="22"/>
                <w:szCs w:val="22"/>
                <w:lang w:val="hr-HR" w:eastAsia="en-GB"/>
              </w:rPr>
              <w:t>Tek kad iglu do kraja izvučete iz kože, otpustite gumb za namještanje doze.</w:t>
            </w:r>
          </w:p>
          <w:p w14:paraId="274262DE" w14:textId="77777777" w:rsidR="006143F2" w:rsidRDefault="006143F2" w:rsidP="00AD33D1">
            <w:pPr>
              <w:keepNext/>
              <w:widowControl/>
              <w:autoSpaceDE w:val="0"/>
              <w:autoSpaceDN w:val="0"/>
              <w:spacing w:before="0" w:line="240" w:lineRule="auto"/>
              <w:jc w:val="left"/>
              <w:rPr>
                <w:sz w:val="22"/>
                <w:szCs w:val="22"/>
                <w:lang w:val="hr-HR"/>
              </w:rPr>
            </w:pPr>
          </w:p>
          <w:p w14:paraId="38D7A41C" w14:textId="77777777" w:rsidR="006143F2" w:rsidRDefault="006143F2" w:rsidP="00AD33D1">
            <w:pPr>
              <w:widowControl/>
              <w:autoSpaceDE w:val="0"/>
              <w:autoSpaceDN w:val="0"/>
              <w:spacing w:before="0" w:line="240" w:lineRule="auto"/>
              <w:jc w:val="left"/>
              <w:rPr>
                <w:sz w:val="22"/>
                <w:szCs w:val="22"/>
                <w:lang w:val="hr-HR"/>
              </w:rPr>
            </w:pPr>
            <w:r>
              <w:rPr>
                <w:b/>
                <w:bCs/>
                <w:sz w:val="22"/>
                <w:szCs w:val="22"/>
                <w:lang w:val="hr-HR"/>
              </w:rPr>
              <w:t>Nemojte</w:t>
            </w:r>
            <w:r>
              <w:rPr>
                <w:sz w:val="22"/>
                <w:szCs w:val="22"/>
                <w:lang w:val="hr-HR"/>
              </w:rPr>
              <w:t xml:space="preserve"> otpustiti gumb za namještanje doze sve dok iglu ne izvučete iz kože.</w:t>
            </w:r>
          </w:p>
        </w:tc>
        <w:tc>
          <w:tcPr>
            <w:tcW w:w="4102" w:type="dxa"/>
          </w:tcPr>
          <w:p w14:paraId="43BF8842" w14:textId="77777777" w:rsidR="006143F2" w:rsidRDefault="006143F2" w:rsidP="00AD33D1">
            <w:pPr>
              <w:widowControl/>
              <w:tabs>
                <w:tab w:val="left" w:pos="567"/>
              </w:tabs>
              <w:spacing w:before="0" w:line="240" w:lineRule="auto"/>
              <w:jc w:val="left"/>
              <w:rPr>
                <w:sz w:val="22"/>
                <w:szCs w:val="22"/>
                <w:lang w:val="hr-HR"/>
              </w:rPr>
            </w:pPr>
            <w:r>
              <w:rPr>
                <w:noProof/>
                <w:sz w:val="22"/>
                <w:szCs w:val="22"/>
                <w:lang w:val="hr-HR" w:eastAsia="hr-HR"/>
              </w:rPr>
              <w:drawing>
                <wp:inline distT="0" distB="0" distL="0" distR="0" wp14:anchorId="415F2695" wp14:editId="7A5803D5">
                  <wp:extent cx="2209800" cy="1076325"/>
                  <wp:effectExtent l="0" t="0" r="0" b="0"/>
                  <wp:docPr id="11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25DB2DC3" w14:textId="0C903172" w:rsidR="006143F2" w:rsidRDefault="006143F2" w:rsidP="00AD33D1">
            <w:pPr>
              <w:widowControl/>
              <w:tabs>
                <w:tab w:val="left" w:pos="567"/>
              </w:tabs>
              <w:spacing w:before="0" w:line="240" w:lineRule="auto"/>
              <w:jc w:val="left"/>
              <w:rPr>
                <w:sz w:val="22"/>
                <w:szCs w:val="22"/>
                <w:lang w:val="hr-HR"/>
              </w:rPr>
            </w:pPr>
            <w:r w:rsidRPr="00BC38B3">
              <w:rPr>
                <w:noProof/>
                <w:lang w:val="hr-HR" w:eastAsia="hr-HR"/>
              </w:rPr>
              <w:drawing>
                <wp:inline distT="0" distB="0" distL="0" distR="0" wp14:anchorId="1D97FD30" wp14:editId="6AD8E92F">
                  <wp:extent cx="2169268" cy="1305641"/>
                  <wp:effectExtent l="0" t="0" r="2540" b="889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4EE76362" w14:textId="77777777" w:rsidR="006143F2" w:rsidRDefault="006143F2" w:rsidP="006143F2">
      <w:pPr>
        <w:widowControl/>
        <w:tabs>
          <w:tab w:val="left" w:pos="567"/>
        </w:tabs>
        <w:spacing w:before="0" w:line="240" w:lineRule="auto"/>
        <w:ind w:left="567" w:hanging="567"/>
        <w:jc w:val="left"/>
        <w:rPr>
          <w:sz w:val="22"/>
          <w:szCs w:val="22"/>
          <w:lang w:val="hr-HR"/>
        </w:rPr>
      </w:pPr>
    </w:p>
    <w:p w14:paraId="1DDC762E" w14:textId="77777777" w:rsidR="006143F2" w:rsidRDefault="006143F2" w:rsidP="006143F2">
      <w:pPr>
        <w:widowControl/>
        <w:tabs>
          <w:tab w:val="left" w:pos="567"/>
        </w:tabs>
        <w:spacing w:before="0" w:line="240" w:lineRule="auto"/>
        <w:ind w:left="567" w:hanging="567"/>
        <w:jc w:val="left"/>
        <w:rPr>
          <w:sz w:val="22"/>
          <w:szCs w:val="22"/>
          <w:lang w:val="hr-HR"/>
        </w:rPr>
      </w:pPr>
      <w:r>
        <w:rPr>
          <w:noProof/>
          <w:sz w:val="22"/>
          <w:szCs w:val="22"/>
          <w:lang w:val="hr-HR" w:eastAsia="hr-HR"/>
        </w:rPr>
        <mc:AlternateContent>
          <mc:Choice Requires="wps">
            <w:drawing>
              <wp:anchor distT="45720" distB="45720" distL="114300" distR="114300" simplePos="0" relativeHeight="252050944" behindDoc="0" locked="1" layoutInCell="1" allowOverlap="1" wp14:anchorId="2DADDAB8" wp14:editId="01AC9ED6">
                <wp:simplePos x="0" y="0"/>
                <wp:positionH relativeFrom="column">
                  <wp:posOffset>3132455</wp:posOffset>
                </wp:positionH>
                <wp:positionV relativeFrom="paragraph">
                  <wp:posOffset>-1617980</wp:posOffset>
                </wp:positionV>
                <wp:extent cx="530860" cy="130175"/>
                <wp:effectExtent l="0" t="0" r="2540" b="3175"/>
                <wp:wrapNone/>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130175"/>
                        </a:xfrm>
                        <a:prstGeom prst="rect">
                          <a:avLst/>
                        </a:prstGeom>
                        <a:solidFill>
                          <a:srgbClr val="FFFFFF"/>
                        </a:solidFill>
                        <a:ln w="9525">
                          <a:noFill/>
                          <a:miter lim="800000"/>
                          <a:headEnd/>
                          <a:tailEnd/>
                        </a:ln>
                      </wps:spPr>
                      <wps:txbx>
                        <w:txbxContent>
                          <w:p w14:paraId="124D036A" w14:textId="77777777" w:rsidR="006143F2" w:rsidRPr="00481B90" w:rsidRDefault="006143F2" w:rsidP="006143F2">
                            <w:pPr>
                              <w:spacing w:before="100" w:beforeAutospacing="1" w:line="240" w:lineRule="auto"/>
                              <w:jc w:val="center"/>
                              <w:rPr>
                                <w:sz w:val="14"/>
                                <w:szCs w:val="14"/>
                                <w:lang w:val="hr-HR"/>
                              </w:rPr>
                            </w:pPr>
                            <w:r w:rsidRPr="00481B90">
                              <w:rPr>
                                <w:sz w:val="14"/>
                                <w:szCs w:val="14"/>
                                <w:lang w:val="hr-HR"/>
                              </w:rPr>
                              <w:t>Slika 26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66" style="position:absolute;left:0;text-align:left;margin-left:246.65pt;margin-top:-127.4pt;width:41.8pt;height:10.25pt;z-index:25205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" w14:anchorId="2DADDAB8">
                <v:textbox inset="0,0,0,0">
                  <w:txbxContent>
                    <w:p w:rsidRPr="00481B90" w:rsidR="006143F2" w:rsidP="006143F2" w:rsidRDefault="006143F2" w14:paraId="124D036A" w14:textId="77777777">
                      <w:pPr>
                        <w:spacing w:before="100" w:beforeAutospacing="1" w:line="240" w:lineRule="auto"/>
                        <w:jc w:val="center"/>
                        <w:rPr>
                          <w:sz w:val="14"/>
                          <w:szCs w:val="14"/>
                          <w:lang w:val="hr-HR"/>
                        </w:rPr>
                      </w:pPr>
                      <w:r w:rsidRPr="00481B90">
                        <w:rPr>
                          <w:sz w:val="14"/>
                          <w:szCs w:val="14"/>
                          <w:lang w:val="hr-HR"/>
                        </w:rPr>
                        <w:t>Slika 26</w:t>
                      </w:r>
                    </w:p>
                  </w:txbxContent>
                </v:textbox>
                <w10:anchorlock/>
              </v:shape>
            </w:pict>
          </mc:Fallback>
        </mc:AlternateContent>
      </w:r>
    </w:p>
    <w:p w14:paraId="2DAE7271" w14:textId="77777777" w:rsidR="006143F2" w:rsidRDefault="006143F2" w:rsidP="006143F2">
      <w:pPr>
        <w:keepNext/>
        <w:widowControl/>
        <w:pBdr>
          <w:bottom w:val="single" w:sz="4" w:space="1" w:color="auto"/>
        </w:pBdr>
        <w:tabs>
          <w:tab w:val="left" w:pos="567"/>
        </w:tabs>
        <w:spacing w:before="0" w:line="240" w:lineRule="auto"/>
        <w:ind w:left="567" w:hanging="567"/>
        <w:jc w:val="left"/>
        <w:rPr>
          <w:lang w:val="hr-HR"/>
        </w:rPr>
      </w:pPr>
      <w:r>
        <w:rPr>
          <w:noProof/>
          <w:sz w:val="22"/>
          <w:szCs w:val="22"/>
          <w:lang w:val="hr-HR" w:eastAsia="hr-HR"/>
        </w:rPr>
        <mc:AlternateContent>
          <mc:Choice Requires="wps">
            <w:drawing>
              <wp:anchor distT="45720" distB="45720" distL="114300" distR="114300" simplePos="0" relativeHeight="252047872" behindDoc="0" locked="1" layoutInCell="1" allowOverlap="1" wp14:anchorId="565630FD" wp14:editId="0972811A">
                <wp:simplePos x="0" y="0"/>
                <wp:positionH relativeFrom="column">
                  <wp:posOffset>3404235</wp:posOffset>
                </wp:positionH>
                <wp:positionV relativeFrom="paragraph">
                  <wp:posOffset>2028825</wp:posOffset>
                </wp:positionV>
                <wp:extent cx="386080" cy="179070"/>
                <wp:effectExtent l="0" t="0" r="0" b="0"/>
                <wp:wrapNone/>
                <wp:docPr id="16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 cy="179070"/>
                        </a:xfrm>
                        <a:prstGeom prst="rect">
                          <a:avLst/>
                        </a:prstGeom>
                        <a:solidFill>
                          <a:srgbClr val="FFFFFF"/>
                        </a:solidFill>
                        <a:ln w="9525">
                          <a:noFill/>
                          <a:miter lim="800000"/>
                          <a:headEnd/>
                          <a:tailEnd/>
                        </a:ln>
                      </wps:spPr>
                      <wps:txbx>
                        <w:txbxContent>
                          <w:p w14:paraId="2F88C75C" w14:textId="7396F92B" w:rsidR="006143F2" w:rsidRPr="00481B90" w:rsidRDefault="006143F2" w:rsidP="006143F2">
                            <w:pPr>
                              <w:tabs>
                                <w:tab w:val="left" w:pos="426"/>
                              </w:tabs>
                              <w:spacing w:before="100" w:beforeAutospacing="1" w:line="240" w:lineRule="auto"/>
                              <w:jc w:val="center"/>
                              <w:rPr>
                                <w:sz w:val="14"/>
                                <w:szCs w:val="14"/>
                                <w:lang w:val="hr-HR"/>
                              </w:rPr>
                            </w:pPr>
                            <w:r w:rsidRPr="00481B90">
                              <w:rPr>
                                <w:sz w:val="14"/>
                                <w:szCs w:val="14"/>
                                <w:lang w:val="hr-HR"/>
                              </w:rPr>
                              <w:t>Slika 29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67" style="position:absolute;left:0;text-align:left;margin-left:268.05pt;margin-top:159.75pt;width:30.4pt;height:14.1pt;z-index:25204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" w14:anchorId="565630FD">
                <v:textbox inset="0,0,0,0">
                  <w:txbxContent>
                    <w:p w:rsidRPr="00481B90" w:rsidR="006143F2" w:rsidP="006143F2" w:rsidRDefault="006143F2" w14:paraId="2F88C75C" w14:textId="7396F92B">
                      <w:pPr>
                        <w:tabs>
                          <w:tab w:val="left" w:pos="426"/>
                        </w:tabs>
                        <w:spacing w:before="100" w:beforeAutospacing="1" w:line="240" w:lineRule="auto"/>
                        <w:jc w:val="center"/>
                        <w:rPr>
                          <w:sz w:val="14"/>
                          <w:szCs w:val="14"/>
                          <w:lang w:val="hr-HR"/>
                        </w:rPr>
                      </w:pPr>
                      <w:r w:rsidRPr="00481B90">
                        <w:rPr>
                          <w:sz w:val="14"/>
                          <w:szCs w:val="14"/>
                          <w:lang w:val="hr-HR"/>
                        </w:rPr>
                        <w:t>Slika 29</w:t>
                      </w:r>
                    </w:p>
                  </w:txbxContent>
                </v:textbox>
                <w10:anchorlock/>
              </v:shape>
            </w:pict>
          </mc:Fallback>
        </mc:AlternateContent>
      </w:r>
      <w:r>
        <w:rPr>
          <w:noProof/>
          <w:sz w:val="22"/>
          <w:szCs w:val="22"/>
          <w:lang w:val="hr-HR" w:eastAsia="hr-HR"/>
        </w:rPr>
        <mc:AlternateContent>
          <mc:Choice Requires="wps">
            <w:drawing>
              <wp:anchor distT="45720" distB="45720" distL="114300" distR="114300" simplePos="0" relativeHeight="252046848" behindDoc="0" locked="1" layoutInCell="1" allowOverlap="1" wp14:anchorId="3F5AC46D" wp14:editId="182E6B9B">
                <wp:simplePos x="0" y="0"/>
                <wp:positionH relativeFrom="column">
                  <wp:posOffset>3344545</wp:posOffset>
                </wp:positionH>
                <wp:positionV relativeFrom="paragraph">
                  <wp:posOffset>1144270</wp:posOffset>
                </wp:positionV>
                <wp:extent cx="429895" cy="142875"/>
                <wp:effectExtent l="0" t="0" r="8255" b="9525"/>
                <wp:wrapNone/>
                <wp:docPr id="1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42875"/>
                        </a:xfrm>
                        <a:prstGeom prst="rect">
                          <a:avLst/>
                        </a:prstGeom>
                        <a:solidFill>
                          <a:srgbClr val="FFFFFF"/>
                        </a:solidFill>
                        <a:ln w="9525">
                          <a:noFill/>
                          <a:miter lim="800000"/>
                          <a:headEnd/>
                          <a:tailEnd/>
                        </a:ln>
                      </wps:spPr>
                      <wps:txbx>
                        <w:txbxContent>
                          <w:p w14:paraId="2D54E3B3" w14:textId="77777777" w:rsidR="006143F2" w:rsidRPr="00481B90" w:rsidRDefault="006143F2" w:rsidP="006143F2">
                            <w:pPr>
                              <w:spacing w:before="100" w:beforeAutospacing="1" w:line="240" w:lineRule="auto"/>
                              <w:jc w:val="center"/>
                              <w:rPr>
                                <w:sz w:val="14"/>
                                <w:szCs w:val="14"/>
                                <w:lang w:val="hr-HR"/>
                              </w:rPr>
                            </w:pPr>
                            <w:r w:rsidRPr="00481B90">
                              <w:rPr>
                                <w:sz w:val="14"/>
                                <w:szCs w:val="14"/>
                                <w:lang w:val="hr-HR"/>
                              </w:rPr>
                              <w:t>Slika 28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68" style="position:absolute;left:0;text-align:left;margin-left:263.35pt;margin-top:90.1pt;width:33.85pt;height:11.25pt;z-index:25204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" w14:anchorId="3F5AC46D">
                <v:textbox inset="0,0,0,0">
                  <w:txbxContent>
                    <w:p w:rsidRPr="00481B90" w:rsidR="006143F2" w:rsidP="006143F2" w:rsidRDefault="006143F2" w14:paraId="2D54E3B3" w14:textId="77777777">
                      <w:pPr>
                        <w:spacing w:before="100" w:beforeAutospacing="1" w:line="240" w:lineRule="auto"/>
                        <w:jc w:val="center"/>
                        <w:rPr>
                          <w:sz w:val="14"/>
                          <w:szCs w:val="14"/>
                          <w:lang w:val="hr-HR"/>
                        </w:rPr>
                      </w:pPr>
                      <w:r w:rsidRPr="00481B90">
                        <w:rPr>
                          <w:sz w:val="14"/>
                          <w:szCs w:val="14"/>
                          <w:lang w:val="hr-HR"/>
                        </w:rPr>
                        <w:t>Slika 28</w:t>
                      </w:r>
                    </w:p>
                  </w:txbxContent>
                </v:textbox>
                <w10:anchorlock/>
              </v:shape>
            </w:pict>
          </mc:Fallback>
        </mc:AlternateContent>
      </w:r>
      <w:r>
        <w:rPr>
          <w:noProof/>
          <w:sz w:val="22"/>
          <w:szCs w:val="22"/>
          <w:lang w:val="hr-HR" w:eastAsia="hr-HR"/>
        </w:rPr>
        <mc:AlternateContent>
          <mc:Choice Requires="wps">
            <w:drawing>
              <wp:anchor distT="45720" distB="45720" distL="114300" distR="114300" simplePos="0" relativeHeight="252045824" behindDoc="0" locked="1" layoutInCell="1" allowOverlap="1" wp14:anchorId="47E2E343" wp14:editId="663565E4">
                <wp:simplePos x="0" y="0"/>
                <wp:positionH relativeFrom="column">
                  <wp:posOffset>3162935</wp:posOffset>
                </wp:positionH>
                <wp:positionV relativeFrom="paragraph">
                  <wp:posOffset>-662305</wp:posOffset>
                </wp:positionV>
                <wp:extent cx="505460" cy="135890"/>
                <wp:effectExtent l="0" t="0" r="8890" b="0"/>
                <wp:wrapNone/>
                <wp:docPr id="16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460" cy="135890"/>
                        </a:xfrm>
                        <a:prstGeom prst="rect">
                          <a:avLst/>
                        </a:prstGeom>
                        <a:solidFill>
                          <a:srgbClr val="FFFFFF"/>
                        </a:solidFill>
                        <a:ln w="9525">
                          <a:noFill/>
                          <a:miter lim="800000"/>
                          <a:headEnd/>
                          <a:tailEnd/>
                        </a:ln>
                      </wps:spPr>
                      <wps:txbx>
                        <w:txbxContent>
                          <w:p w14:paraId="2CB00440" w14:textId="77777777" w:rsidR="006143F2" w:rsidRPr="00481B90" w:rsidRDefault="006143F2" w:rsidP="006143F2">
                            <w:pPr>
                              <w:spacing w:before="100" w:beforeAutospacing="1" w:line="240" w:lineRule="auto"/>
                              <w:jc w:val="center"/>
                              <w:rPr>
                                <w:sz w:val="14"/>
                                <w:szCs w:val="14"/>
                                <w:lang w:val="hr-HR"/>
                              </w:rPr>
                            </w:pPr>
                            <w:r w:rsidRPr="00481B90">
                              <w:rPr>
                                <w:sz w:val="14"/>
                                <w:szCs w:val="14"/>
                                <w:lang w:val="hr-HR"/>
                              </w:rPr>
                              <w:t>Slika 27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69" style="position:absolute;left:0;text-align:left;margin-left:249.05pt;margin-top:-52.15pt;width:39.8pt;height:10.7pt;z-index:25204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" w14:anchorId="47E2E343">
                <v:textbox inset="0,0,0,0">
                  <w:txbxContent>
                    <w:p w:rsidRPr="00481B90" w:rsidR="006143F2" w:rsidP="006143F2" w:rsidRDefault="006143F2" w14:paraId="2CB00440" w14:textId="77777777">
                      <w:pPr>
                        <w:spacing w:before="100" w:beforeAutospacing="1" w:line="240" w:lineRule="auto"/>
                        <w:jc w:val="center"/>
                        <w:rPr>
                          <w:sz w:val="14"/>
                          <w:szCs w:val="14"/>
                          <w:lang w:val="hr-HR"/>
                        </w:rPr>
                      </w:pPr>
                      <w:r w:rsidRPr="00481B90">
                        <w:rPr>
                          <w:sz w:val="14"/>
                          <w:szCs w:val="14"/>
                          <w:lang w:val="hr-HR"/>
                        </w:rPr>
                        <w:t>Slika 27</w:t>
                      </w:r>
                    </w:p>
                  </w:txbxContent>
                </v:textbox>
                <w10:anchorlock/>
              </v:shape>
            </w:pict>
          </mc:Fallback>
        </mc:AlternateContent>
      </w:r>
      <w:r>
        <w:rPr>
          <w:b/>
          <w:sz w:val="22"/>
          <w:szCs w:val="22"/>
          <w:lang w:val="hr-HR"/>
        </w:rPr>
        <w:t>6. korak: nakon svake injekcije uklonite iglu</w:t>
      </w:r>
    </w:p>
    <w:p w14:paraId="18692794" w14:textId="77777777" w:rsidR="006143F2" w:rsidRDefault="006143F2" w:rsidP="006143F2">
      <w:pPr>
        <w:keepNext/>
        <w:widowControl/>
        <w:tabs>
          <w:tab w:val="left" w:pos="567"/>
        </w:tabs>
        <w:spacing w:before="0" w:line="240" w:lineRule="auto"/>
        <w:ind w:left="567" w:hanging="567"/>
        <w:jc w:val="left"/>
        <w:rPr>
          <w:sz w:val="22"/>
          <w:szCs w:val="22"/>
          <w:lang w:val="hr-HR"/>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6143F2" w14:paraId="451E5E17" w14:textId="77777777" w:rsidTr="00AD33D1">
        <w:tc>
          <w:tcPr>
            <w:tcW w:w="4252" w:type="dxa"/>
          </w:tcPr>
          <w:p w14:paraId="15201A08" w14:textId="77777777" w:rsidR="006143F2" w:rsidRDefault="006143F2"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6.1</w:t>
            </w:r>
            <w:r>
              <w:rPr>
                <w:color w:val="000000"/>
                <w:sz w:val="22"/>
                <w:szCs w:val="22"/>
                <w:lang w:val="hr-HR" w:eastAsia="en-GB"/>
              </w:rPr>
              <w:tab/>
              <w:t>Postavite vanjski zatvarač igle na ravnu površinu.</w:t>
            </w:r>
          </w:p>
          <w:p w14:paraId="0B936067" w14:textId="77777777" w:rsidR="006143F2" w:rsidRDefault="006143F2"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6.2</w:t>
            </w:r>
            <w:r>
              <w:rPr>
                <w:color w:val="000000"/>
                <w:sz w:val="22"/>
                <w:szCs w:val="22"/>
                <w:lang w:val="hr-HR" w:eastAsia="en-GB"/>
              </w:rPr>
              <w:tab/>
              <w:t>Čvrsto držeći napunjenu brizgalicu lijeka GONAL-f jednom rukom, uvucite iglu u vanjski zatvarač igle (slika 28).</w:t>
            </w:r>
          </w:p>
          <w:p w14:paraId="2FE60B70" w14:textId="77777777" w:rsidR="006143F2" w:rsidRDefault="006143F2"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lastRenderedPageBreak/>
              <w:t>6.3</w:t>
            </w:r>
            <w:r>
              <w:rPr>
                <w:color w:val="000000"/>
                <w:sz w:val="22"/>
                <w:szCs w:val="22"/>
                <w:lang w:val="hr-HR" w:eastAsia="en-GB"/>
              </w:rPr>
              <w:tab/>
              <w:t>Nastavite gurati iglu u zatvarač pritišćući ga o čvrstu površinu sve dok ne začujete „klik“ (slika 29).</w:t>
            </w:r>
          </w:p>
          <w:p w14:paraId="27518E1F" w14:textId="77777777" w:rsidR="006143F2" w:rsidRDefault="006143F2"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6.4</w:t>
            </w:r>
            <w:r>
              <w:rPr>
                <w:color w:val="000000"/>
                <w:sz w:val="22"/>
                <w:szCs w:val="22"/>
                <w:lang w:val="hr-HR" w:eastAsia="en-GB"/>
              </w:rPr>
              <w:tab/>
              <w:t>Uhvatite vanjski zatvarač igle i odvijte iglu okretanjem u suprotnom smjeru (slika 30).</w:t>
            </w:r>
          </w:p>
          <w:p w14:paraId="7EC60B35" w14:textId="77777777" w:rsidR="006143F2" w:rsidRDefault="006143F2" w:rsidP="00AD33D1">
            <w:pPr>
              <w:widowControl/>
              <w:autoSpaceDE w:val="0"/>
              <w:autoSpaceDN w:val="0"/>
              <w:spacing w:before="0" w:line="240" w:lineRule="auto"/>
              <w:ind w:left="316" w:hanging="316"/>
              <w:jc w:val="left"/>
              <w:rPr>
                <w:b/>
                <w:bCs/>
                <w:sz w:val="22"/>
                <w:szCs w:val="22"/>
                <w:lang w:val="hr-HR"/>
              </w:rPr>
            </w:pPr>
            <w:r>
              <w:rPr>
                <w:color w:val="000000"/>
                <w:sz w:val="22"/>
                <w:szCs w:val="22"/>
                <w:lang w:val="hr-HR" w:eastAsia="en-GB"/>
              </w:rPr>
              <w:t>6.5</w:t>
            </w:r>
            <w:r>
              <w:rPr>
                <w:color w:val="000000"/>
                <w:sz w:val="22"/>
                <w:szCs w:val="22"/>
                <w:lang w:val="hr-HR" w:eastAsia="en-GB"/>
              </w:rPr>
              <w:tab/>
              <w:t>Upotrijebljenu iglu odložite na siguran način u spremnik za oštre predmete (slika 31). Pažljivo rukujte iglom kako biste izbjegli ozljede.</w:t>
            </w:r>
          </w:p>
        </w:tc>
        <w:tc>
          <w:tcPr>
            <w:tcW w:w="4356" w:type="dxa"/>
          </w:tcPr>
          <w:p w14:paraId="0EA8E931" w14:textId="394F2E11" w:rsidR="006143F2" w:rsidRDefault="006143F2" w:rsidP="00AD33D1">
            <w:pPr>
              <w:widowControl/>
              <w:spacing w:before="0" w:line="240" w:lineRule="auto"/>
              <w:ind w:left="360"/>
              <w:jc w:val="left"/>
              <w:rPr>
                <w:sz w:val="22"/>
                <w:szCs w:val="22"/>
                <w:lang w:val="hr-HR"/>
              </w:rPr>
            </w:pPr>
            <w:r w:rsidRPr="00BC38B3">
              <w:rPr>
                <w:noProof/>
                <w:lang w:val="hr-HR" w:eastAsia="hr-HR"/>
              </w:rPr>
              <w:lastRenderedPageBreak/>
              <w:drawing>
                <wp:inline distT="0" distB="0" distL="0" distR="0" wp14:anchorId="2992D2E4" wp14:editId="00B1405C">
                  <wp:extent cx="1653702" cy="960483"/>
                  <wp:effectExtent l="0" t="0" r="381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79A25A15" w14:textId="21260A78" w:rsidR="006143F2" w:rsidRDefault="006143F2" w:rsidP="00AD33D1">
            <w:pPr>
              <w:widowControl/>
              <w:spacing w:before="0" w:line="240" w:lineRule="auto"/>
              <w:ind w:left="360"/>
              <w:jc w:val="left"/>
              <w:rPr>
                <w:sz w:val="22"/>
                <w:szCs w:val="22"/>
                <w:lang w:val="hr-HR"/>
              </w:rPr>
            </w:pPr>
            <w:r w:rsidRPr="00BC38B3">
              <w:rPr>
                <w:noProof/>
                <w:lang w:val="hr-HR" w:eastAsia="hr-HR"/>
              </w:rPr>
              <w:lastRenderedPageBreak/>
              <w:drawing>
                <wp:inline distT="0" distB="0" distL="0" distR="0" wp14:anchorId="356DF05D" wp14:editId="55AAF0A2">
                  <wp:extent cx="1702341" cy="909584"/>
                  <wp:effectExtent l="0" t="0" r="0" b="508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55C6C271" w14:textId="11CEBD51" w:rsidR="006143F2" w:rsidRDefault="006143F2" w:rsidP="00AD33D1">
            <w:pPr>
              <w:widowControl/>
              <w:spacing w:before="0" w:line="240" w:lineRule="auto"/>
              <w:ind w:left="360"/>
              <w:jc w:val="left"/>
              <w:rPr>
                <w:sz w:val="22"/>
                <w:szCs w:val="22"/>
                <w:lang w:val="hr-HR"/>
              </w:rPr>
            </w:pPr>
            <w:r w:rsidRPr="00BC38B3">
              <w:rPr>
                <w:noProof/>
                <w:lang w:val="hr-HR" w:eastAsia="hr-HR"/>
              </w:rPr>
              <w:drawing>
                <wp:inline distT="0" distB="0" distL="0" distR="0" wp14:anchorId="48A38365" wp14:editId="43F4860B">
                  <wp:extent cx="2323048" cy="894944"/>
                  <wp:effectExtent l="0" t="0" r="1270" b="635"/>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6143F2" w14:paraId="532863A8" w14:textId="77777777" w:rsidTr="00AD33D1">
        <w:tc>
          <w:tcPr>
            <w:tcW w:w="4252" w:type="dxa"/>
          </w:tcPr>
          <w:p w14:paraId="390C678E" w14:textId="77777777" w:rsidR="006143F2" w:rsidRDefault="006143F2" w:rsidP="00AD33D1">
            <w:pPr>
              <w:widowControl/>
              <w:tabs>
                <w:tab w:val="left" w:pos="567"/>
              </w:tabs>
              <w:spacing w:before="0" w:line="240" w:lineRule="auto"/>
              <w:jc w:val="left"/>
              <w:rPr>
                <w:sz w:val="22"/>
                <w:szCs w:val="22"/>
                <w:lang w:val="hr-HR"/>
              </w:rPr>
            </w:pPr>
            <w:r>
              <w:rPr>
                <w:b/>
                <w:bCs/>
                <w:sz w:val="22"/>
                <w:szCs w:val="22"/>
                <w:lang w:val="hr-HR" w:eastAsia="en-GB"/>
              </w:rPr>
              <w:lastRenderedPageBreak/>
              <w:t xml:space="preserve">Nemojte </w:t>
            </w:r>
            <w:r>
              <w:rPr>
                <w:sz w:val="22"/>
                <w:szCs w:val="22"/>
                <w:lang w:val="hr-HR" w:eastAsia="en-GB"/>
              </w:rPr>
              <w:t>ponovno upotrebljavati igle niti ih dijeliti s drugima.</w:t>
            </w:r>
          </w:p>
        </w:tc>
        <w:tc>
          <w:tcPr>
            <w:tcW w:w="4356" w:type="dxa"/>
          </w:tcPr>
          <w:p w14:paraId="2BED8C34" w14:textId="77777777" w:rsidR="006143F2" w:rsidRDefault="006143F2" w:rsidP="00AD33D1">
            <w:pPr>
              <w:widowControl/>
              <w:tabs>
                <w:tab w:val="left" w:pos="567"/>
              </w:tabs>
              <w:spacing w:before="0" w:line="240" w:lineRule="auto"/>
              <w:jc w:val="left"/>
              <w:rPr>
                <w:sz w:val="22"/>
                <w:szCs w:val="22"/>
                <w:lang w:val="hr-HR"/>
              </w:rPr>
            </w:pPr>
          </w:p>
        </w:tc>
      </w:tr>
    </w:tbl>
    <w:p w14:paraId="4F8409C9" w14:textId="77777777" w:rsidR="006143F2" w:rsidRDefault="006143F2" w:rsidP="006143F2">
      <w:pPr>
        <w:widowControl/>
        <w:tabs>
          <w:tab w:val="left" w:pos="567"/>
        </w:tabs>
        <w:spacing w:before="0" w:line="240" w:lineRule="auto"/>
        <w:ind w:left="567" w:hanging="567"/>
        <w:jc w:val="left"/>
        <w:rPr>
          <w:sz w:val="22"/>
          <w:szCs w:val="22"/>
          <w:lang w:val="hr-HR"/>
        </w:rPr>
      </w:pPr>
    </w:p>
    <w:p w14:paraId="17783120" w14:textId="77777777" w:rsidR="006143F2" w:rsidRDefault="006143F2" w:rsidP="006143F2">
      <w:pPr>
        <w:widowControl/>
        <w:tabs>
          <w:tab w:val="left" w:pos="567"/>
        </w:tabs>
        <w:spacing w:before="0" w:line="240" w:lineRule="auto"/>
        <w:ind w:left="567" w:hanging="567"/>
        <w:jc w:val="left"/>
        <w:rPr>
          <w:sz w:val="22"/>
          <w:szCs w:val="22"/>
          <w:lang w:val="hr-HR"/>
        </w:rPr>
      </w:pPr>
    </w:p>
    <w:p w14:paraId="79014893" w14:textId="77777777" w:rsidR="006143F2" w:rsidRDefault="006143F2" w:rsidP="006143F2">
      <w:pPr>
        <w:keepNext/>
        <w:widowControl/>
        <w:pBdr>
          <w:bottom w:val="single" w:sz="4" w:space="1" w:color="auto"/>
        </w:pBdr>
        <w:tabs>
          <w:tab w:val="left" w:pos="567"/>
        </w:tabs>
        <w:spacing w:before="0" w:line="240" w:lineRule="auto"/>
        <w:ind w:left="567" w:hanging="567"/>
        <w:jc w:val="left"/>
        <w:rPr>
          <w:lang w:val="hr-HR"/>
        </w:rPr>
      </w:pPr>
      <w:r>
        <w:rPr>
          <w:noProof/>
          <w:sz w:val="22"/>
          <w:szCs w:val="22"/>
          <w:lang w:val="hr-HR" w:eastAsia="hr-HR"/>
        </w:rPr>
        <mc:AlternateContent>
          <mc:Choice Requires="wps">
            <w:drawing>
              <wp:anchor distT="45720" distB="45720" distL="114300" distR="114300" simplePos="0" relativeHeight="252044800" behindDoc="0" locked="1" layoutInCell="1" allowOverlap="1" wp14:anchorId="4CBB4208" wp14:editId="46E0F968">
                <wp:simplePos x="0" y="0"/>
                <wp:positionH relativeFrom="column">
                  <wp:posOffset>3511550</wp:posOffset>
                </wp:positionH>
                <wp:positionV relativeFrom="paragraph">
                  <wp:posOffset>984250</wp:posOffset>
                </wp:positionV>
                <wp:extent cx="530860" cy="190500"/>
                <wp:effectExtent l="0" t="0" r="2540" b="0"/>
                <wp:wrapNone/>
                <wp:docPr id="1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190500"/>
                        </a:xfrm>
                        <a:prstGeom prst="rect">
                          <a:avLst/>
                        </a:prstGeom>
                        <a:solidFill>
                          <a:srgbClr val="FFFFFF"/>
                        </a:solidFill>
                        <a:ln w="9525">
                          <a:noFill/>
                          <a:miter lim="800000"/>
                          <a:headEnd/>
                          <a:tailEnd/>
                        </a:ln>
                      </wps:spPr>
                      <wps:txbx>
                        <w:txbxContent>
                          <w:p w14:paraId="59D12971" w14:textId="77777777" w:rsidR="006143F2" w:rsidRPr="0093060F" w:rsidRDefault="006143F2" w:rsidP="006143F2">
                            <w:pPr>
                              <w:spacing w:before="100" w:beforeAutospacing="1" w:line="240" w:lineRule="auto"/>
                              <w:jc w:val="center"/>
                              <w:rPr>
                                <w:sz w:val="14"/>
                                <w:szCs w:val="14"/>
                                <w:lang w:val="hr-HR"/>
                              </w:rPr>
                            </w:pPr>
                            <w:r w:rsidRPr="0093060F">
                              <w:rPr>
                                <w:sz w:val="14"/>
                                <w:szCs w:val="14"/>
                                <w:lang w:val="hr-HR"/>
                              </w:rPr>
                              <w:t>Slika 32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70" style="position:absolute;left:0;text-align:left;margin-left:276.5pt;margin-top:77.5pt;width:41.8pt;height:15pt;z-index:25204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" w14:anchorId="4CBB4208">
                <v:textbox inset="0,0,0,0">
                  <w:txbxContent>
                    <w:p w:rsidRPr="0093060F" w:rsidR="006143F2" w:rsidP="006143F2" w:rsidRDefault="006143F2" w14:paraId="59D12971" w14:textId="77777777">
                      <w:pPr>
                        <w:spacing w:before="100" w:beforeAutospacing="1" w:line="240" w:lineRule="auto"/>
                        <w:jc w:val="center"/>
                        <w:rPr>
                          <w:sz w:val="14"/>
                          <w:szCs w:val="14"/>
                          <w:lang w:val="hr-HR"/>
                        </w:rPr>
                      </w:pPr>
                      <w:r w:rsidRPr="0093060F">
                        <w:rPr>
                          <w:sz w:val="14"/>
                          <w:szCs w:val="14"/>
                          <w:lang w:val="hr-HR"/>
                        </w:rPr>
                        <w:t>Slika 32</w:t>
                      </w:r>
                    </w:p>
                  </w:txbxContent>
                </v:textbox>
                <w10:anchorlock/>
              </v:shape>
            </w:pict>
          </mc:Fallback>
        </mc:AlternateContent>
      </w:r>
      <w:r>
        <w:rPr>
          <w:noProof/>
          <w:sz w:val="22"/>
          <w:szCs w:val="22"/>
          <w:lang w:val="hr-HR" w:eastAsia="hr-HR"/>
        </w:rPr>
        <mc:AlternateContent>
          <mc:Choice Requires="wps">
            <w:drawing>
              <wp:anchor distT="45720" distB="45720" distL="114300" distR="114300" simplePos="0" relativeHeight="252043776" behindDoc="0" locked="1" layoutInCell="1" allowOverlap="1" wp14:anchorId="3FCCF614" wp14:editId="35093B4D">
                <wp:simplePos x="0" y="0"/>
                <wp:positionH relativeFrom="margin">
                  <wp:posOffset>5035550</wp:posOffset>
                </wp:positionH>
                <wp:positionV relativeFrom="paragraph">
                  <wp:posOffset>-769620</wp:posOffset>
                </wp:positionV>
                <wp:extent cx="476885" cy="150495"/>
                <wp:effectExtent l="0" t="0" r="0" b="1905"/>
                <wp:wrapNone/>
                <wp:docPr id="16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0495"/>
                        </a:xfrm>
                        <a:prstGeom prst="rect">
                          <a:avLst/>
                        </a:prstGeom>
                        <a:solidFill>
                          <a:srgbClr val="FFFFFF"/>
                        </a:solidFill>
                        <a:ln w="9525">
                          <a:noFill/>
                          <a:miter lim="800000"/>
                          <a:headEnd/>
                          <a:tailEnd/>
                        </a:ln>
                      </wps:spPr>
                      <wps:txbx>
                        <w:txbxContent>
                          <w:p w14:paraId="482FC318" w14:textId="77777777" w:rsidR="006143F2" w:rsidRPr="00481B90" w:rsidRDefault="006143F2" w:rsidP="006143F2">
                            <w:pPr>
                              <w:spacing w:before="100" w:beforeAutospacing="1" w:line="240" w:lineRule="auto"/>
                              <w:jc w:val="center"/>
                              <w:rPr>
                                <w:sz w:val="14"/>
                                <w:szCs w:val="14"/>
                                <w:lang w:val="hr-HR"/>
                              </w:rPr>
                            </w:pPr>
                            <w:r w:rsidRPr="00481B90">
                              <w:rPr>
                                <w:sz w:val="14"/>
                                <w:szCs w:val="14"/>
                                <w:lang w:val="hr-HR"/>
                              </w:rPr>
                              <w:t>Slika 31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71" style="position:absolute;left:0;text-align:left;margin-left:396.5pt;margin-top:-60.6pt;width:37.55pt;height:11.85pt;z-index:25204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" w14:anchorId="3FCCF614">
                <v:textbox inset="0,0,0,0">
                  <w:txbxContent>
                    <w:p w:rsidRPr="00481B90" w:rsidR="006143F2" w:rsidP="006143F2" w:rsidRDefault="006143F2" w14:paraId="482FC318" w14:textId="77777777">
                      <w:pPr>
                        <w:spacing w:before="100" w:beforeAutospacing="1" w:line="240" w:lineRule="auto"/>
                        <w:jc w:val="center"/>
                        <w:rPr>
                          <w:sz w:val="14"/>
                          <w:szCs w:val="14"/>
                          <w:lang w:val="hr-HR"/>
                        </w:rPr>
                      </w:pPr>
                      <w:r w:rsidRPr="00481B90">
                        <w:rPr>
                          <w:sz w:val="14"/>
                          <w:szCs w:val="14"/>
                          <w:lang w:val="hr-HR"/>
                        </w:rPr>
                        <w:t>Slika 31</w:t>
                      </w:r>
                    </w:p>
                  </w:txbxContent>
                </v:textbox>
                <w10:wrap anchorx="margin"/>
                <w10:anchorlock/>
              </v:shape>
            </w:pict>
          </mc:Fallback>
        </mc:AlternateContent>
      </w:r>
      <w:r>
        <w:rPr>
          <w:noProof/>
          <w:sz w:val="22"/>
          <w:szCs w:val="22"/>
          <w:lang w:val="hr-HR" w:eastAsia="hr-HR"/>
        </w:rPr>
        <mc:AlternateContent>
          <mc:Choice Requires="wps">
            <w:drawing>
              <wp:anchor distT="45720" distB="45720" distL="114300" distR="114300" simplePos="0" relativeHeight="252042752" behindDoc="0" locked="1" layoutInCell="1" allowOverlap="1" wp14:anchorId="3E34D13D" wp14:editId="5EA195F9">
                <wp:simplePos x="0" y="0"/>
                <wp:positionH relativeFrom="column">
                  <wp:posOffset>3268345</wp:posOffset>
                </wp:positionH>
                <wp:positionV relativeFrom="paragraph">
                  <wp:posOffset>-779780</wp:posOffset>
                </wp:positionV>
                <wp:extent cx="466090" cy="177800"/>
                <wp:effectExtent l="0" t="0" r="0" b="0"/>
                <wp:wrapNone/>
                <wp:docPr id="1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177800"/>
                        </a:xfrm>
                        <a:prstGeom prst="rect">
                          <a:avLst/>
                        </a:prstGeom>
                        <a:solidFill>
                          <a:srgbClr val="FFFFFF"/>
                        </a:solidFill>
                        <a:ln w="9525">
                          <a:noFill/>
                          <a:miter lim="800000"/>
                          <a:headEnd/>
                          <a:tailEnd/>
                        </a:ln>
                      </wps:spPr>
                      <wps:txbx>
                        <w:txbxContent>
                          <w:p w14:paraId="6B5C50E6" w14:textId="77777777" w:rsidR="006143F2" w:rsidRPr="00481B90" w:rsidRDefault="006143F2" w:rsidP="006143F2">
                            <w:pPr>
                              <w:spacing w:before="100" w:beforeAutospacing="1" w:line="240" w:lineRule="auto"/>
                              <w:jc w:val="center"/>
                              <w:rPr>
                                <w:sz w:val="14"/>
                                <w:szCs w:val="14"/>
                                <w:lang w:val="hr-HR"/>
                              </w:rPr>
                            </w:pPr>
                            <w:r w:rsidRPr="00481B90">
                              <w:rPr>
                                <w:sz w:val="14"/>
                                <w:szCs w:val="14"/>
                                <w:lang w:val="hr-HR"/>
                              </w:rPr>
                              <w:t>Slika 30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72" style="position:absolute;left:0;text-align:left;margin-left:257.35pt;margin-top:-61.4pt;width:36.7pt;height:14pt;z-index:25204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" w14:anchorId="3E34D13D">
                <v:textbox inset="0,0,0,0">
                  <w:txbxContent>
                    <w:p w:rsidRPr="00481B90" w:rsidR="006143F2" w:rsidP="006143F2" w:rsidRDefault="006143F2" w14:paraId="6B5C50E6" w14:textId="77777777">
                      <w:pPr>
                        <w:spacing w:before="100" w:beforeAutospacing="1" w:line="240" w:lineRule="auto"/>
                        <w:jc w:val="center"/>
                        <w:rPr>
                          <w:sz w:val="14"/>
                          <w:szCs w:val="14"/>
                          <w:lang w:val="hr-HR"/>
                        </w:rPr>
                      </w:pPr>
                      <w:r w:rsidRPr="00481B90">
                        <w:rPr>
                          <w:sz w:val="14"/>
                          <w:szCs w:val="14"/>
                          <w:lang w:val="hr-HR"/>
                        </w:rPr>
                        <w:t>Slika 30</w:t>
                      </w:r>
                    </w:p>
                  </w:txbxContent>
                </v:textbox>
                <w10:anchorlock/>
              </v:shape>
            </w:pict>
          </mc:Fallback>
        </mc:AlternateContent>
      </w:r>
      <w:r>
        <w:rPr>
          <w:b/>
          <w:sz w:val="22"/>
          <w:szCs w:val="22"/>
          <w:lang w:val="hr-HR"/>
        </w:rPr>
        <w:t>7. korak: poslije injekcije</w:t>
      </w:r>
    </w:p>
    <w:p w14:paraId="414A3932" w14:textId="77777777" w:rsidR="006143F2" w:rsidRDefault="006143F2" w:rsidP="006143F2">
      <w:pPr>
        <w:keepNext/>
        <w:widowControl/>
        <w:tabs>
          <w:tab w:val="left" w:pos="567"/>
        </w:tabs>
        <w:spacing w:before="0" w:line="240" w:lineRule="auto"/>
        <w:ind w:left="567" w:hanging="567"/>
        <w:jc w:val="left"/>
        <w:rPr>
          <w:sz w:val="22"/>
          <w:szCs w:val="22"/>
          <w:lang w:val="hr-HR"/>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6143F2" w14:paraId="3D22206F" w14:textId="77777777" w:rsidTr="00AD33D1">
        <w:tc>
          <w:tcPr>
            <w:tcW w:w="4536" w:type="dxa"/>
          </w:tcPr>
          <w:p w14:paraId="57810E80" w14:textId="77777777" w:rsidR="006143F2" w:rsidRDefault="006143F2"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7.1</w:t>
            </w:r>
            <w:r>
              <w:rPr>
                <w:color w:val="000000"/>
                <w:sz w:val="22"/>
                <w:szCs w:val="22"/>
                <w:lang w:val="hr-HR" w:eastAsia="en-GB"/>
              </w:rPr>
              <w:tab/>
              <w:t>Provjerite jeste li dali cijelu injekciju:</w:t>
            </w:r>
          </w:p>
          <w:p w14:paraId="0D162E74" w14:textId="77777777" w:rsidR="006143F2" w:rsidRDefault="006143F2" w:rsidP="00AD33D1">
            <w:pPr>
              <w:widowControl/>
              <w:numPr>
                <w:ilvl w:val="0"/>
                <w:numId w:val="87"/>
              </w:numPr>
              <w:autoSpaceDE w:val="0"/>
              <w:autoSpaceDN w:val="0"/>
              <w:spacing w:before="0" w:line="240" w:lineRule="auto"/>
              <w:jc w:val="left"/>
              <w:rPr>
                <w:color w:val="000000"/>
                <w:sz w:val="22"/>
                <w:szCs w:val="22"/>
                <w:lang w:val="hr-HR" w:eastAsia="en-GB"/>
              </w:rPr>
            </w:pPr>
            <w:r>
              <w:rPr>
                <w:color w:val="000000"/>
                <w:sz w:val="22"/>
                <w:szCs w:val="22"/>
                <w:lang w:val="hr-HR" w:eastAsia="en-GB"/>
              </w:rPr>
              <w:t>Provjerite je li na prozorčiću za prikaz doze prikazano „0“ (slika 32).</w:t>
            </w:r>
          </w:p>
          <w:p w14:paraId="2700C579" w14:textId="77777777" w:rsidR="006143F2" w:rsidRDefault="006143F2" w:rsidP="00AD33D1">
            <w:pPr>
              <w:widowControl/>
              <w:autoSpaceDE w:val="0"/>
              <w:autoSpaceDN w:val="0"/>
              <w:spacing w:before="0" w:line="240" w:lineRule="auto"/>
              <w:jc w:val="left"/>
              <w:rPr>
                <w:color w:val="000000"/>
                <w:sz w:val="22"/>
                <w:szCs w:val="22"/>
                <w:lang w:val="hr-HR" w:eastAsia="en-GB"/>
              </w:rPr>
            </w:pPr>
            <w:r>
              <w:rPr>
                <w:color w:val="000000"/>
                <w:sz w:val="22"/>
                <w:szCs w:val="22"/>
                <w:lang w:val="hr-HR" w:eastAsia="en-GB"/>
              </w:rPr>
              <w:t xml:space="preserve">Ako se na prozorčiću za prikaz doze prikazuje „0”, dali ste cijelu dozu. </w:t>
            </w:r>
          </w:p>
          <w:p w14:paraId="63A488AC" w14:textId="77777777" w:rsidR="006143F2" w:rsidRDefault="006143F2" w:rsidP="00AD33D1">
            <w:pPr>
              <w:widowControl/>
              <w:autoSpaceDE w:val="0"/>
              <w:autoSpaceDN w:val="0"/>
              <w:spacing w:before="0" w:line="240" w:lineRule="auto"/>
              <w:jc w:val="left"/>
              <w:rPr>
                <w:color w:val="000000"/>
                <w:sz w:val="22"/>
                <w:szCs w:val="22"/>
                <w:lang w:val="hr-HR" w:eastAsia="en-GB"/>
              </w:rPr>
            </w:pPr>
            <w:r>
              <w:rPr>
                <w:color w:val="000000"/>
                <w:sz w:val="22"/>
                <w:szCs w:val="22"/>
                <w:lang w:val="hr-HR" w:eastAsia="en-GB"/>
              </w:rPr>
              <w:t xml:space="preserve">Ako je u prozorčiću za prikaz doze prikazan broj </w:t>
            </w:r>
            <w:r>
              <w:rPr>
                <w:b/>
                <w:bCs/>
                <w:color w:val="000000"/>
                <w:sz w:val="22"/>
                <w:szCs w:val="22"/>
                <w:lang w:val="hr-HR" w:eastAsia="en-GB"/>
              </w:rPr>
              <w:t>veći od 0</w:t>
            </w:r>
            <w:r>
              <w:rPr>
                <w:color w:val="000000"/>
                <w:sz w:val="22"/>
                <w:szCs w:val="22"/>
                <w:lang w:val="hr-HR" w:eastAsia="en-GB"/>
              </w:rPr>
              <w:t>, to znači da je napunjena brizgalica lijeka GONAL-f prazna. Niste primili punu propisanu dozu i morate postupiti kako je opisano pod točkom 7.2 u nastavku.</w:t>
            </w:r>
          </w:p>
          <w:p w14:paraId="3A1C26E5" w14:textId="77777777" w:rsidR="006143F2" w:rsidRDefault="006143F2" w:rsidP="00AD33D1">
            <w:pPr>
              <w:widowControl/>
              <w:autoSpaceDE w:val="0"/>
              <w:autoSpaceDN w:val="0"/>
              <w:spacing w:before="0" w:line="240" w:lineRule="auto"/>
              <w:jc w:val="left"/>
              <w:rPr>
                <w:color w:val="000000"/>
                <w:sz w:val="22"/>
                <w:szCs w:val="22"/>
                <w:lang w:val="hr-HR" w:eastAsia="en-GB"/>
              </w:rPr>
            </w:pPr>
          </w:p>
        </w:tc>
        <w:tc>
          <w:tcPr>
            <w:tcW w:w="3870" w:type="dxa"/>
          </w:tcPr>
          <w:p w14:paraId="650CF50F" w14:textId="77777777" w:rsidR="006143F2" w:rsidRDefault="006143F2" w:rsidP="00AD33D1">
            <w:pPr>
              <w:widowControl/>
              <w:spacing w:before="0" w:line="240" w:lineRule="auto"/>
              <w:ind w:left="360"/>
              <w:jc w:val="left"/>
              <w:rPr>
                <w:sz w:val="22"/>
                <w:szCs w:val="22"/>
                <w:lang w:val="hr-HR"/>
              </w:rPr>
            </w:pPr>
            <w:r>
              <w:rPr>
                <w:noProof/>
                <w:lang w:val="hr-HR" w:eastAsia="hr-HR"/>
              </w:rPr>
              <w:drawing>
                <wp:inline distT="0" distB="0" distL="0" distR="0" wp14:anchorId="7A5AF27B" wp14:editId="0E154568">
                  <wp:extent cx="1914525" cy="838200"/>
                  <wp:effectExtent l="0" t="0" r="0" b="0"/>
                  <wp:docPr id="116"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Pr>
                <w:lang w:val="hr-HR"/>
              </w:rPr>
              <w:t xml:space="preserve"> </w:t>
            </w:r>
          </w:p>
        </w:tc>
      </w:tr>
      <w:tr w:rsidR="006143F2" w14:paraId="5A4A11D7" w14:textId="77777777" w:rsidTr="00AD33D1">
        <w:tc>
          <w:tcPr>
            <w:tcW w:w="4536" w:type="dxa"/>
          </w:tcPr>
          <w:p w14:paraId="61430FF3" w14:textId="77777777" w:rsidR="006143F2" w:rsidRPr="0093060F" w:rsidRDefault="006143F2" w:rsidP="00AD33D1">
            <w:pPr>
              <w:keepNext/>
              <w:widowControl/>
              <w:autoSpaceDE w:val="0"/>
              <w:autoSpaceDN w:val="0"/>
              <w:spacing w:before="0" w:line="240" w:lineRule="auto"/>
              <w:ind w:left="316" w:hanging="316"/>
              <w:jc w:val="left"/>
              <w:rPr>
                <w:sz w:val="22"/>
                <w:szCs w:val="22"/>
                <w:lang w:val="hr-HR" w:eastAsia="en-GB"/>
              </w:rPr>
            </w:pPr>
            <w:r w:rsidRPr="0093060F">
              <w:rPr>
                <w:sz w:val="22"/>
                <w:szCs w:val="22"/>
                <w:lang w:val="hr-HR" w:eastAsia="en-GB"/>
              </w:rPr>
              <w:t>7.2</w:t>
            </w:r>
            <w:r w:rsidRPr="0093060F">
              <w:rPr>
                <w:sz w:val="22"/>
                <w:szCs w:val="22"/>
                <w:lang w:val="hr-HR" w:eastAsia="en-GB"/>
              </w:rPr>
              <w:tab/>
              <w:t>Ubrizgajte preostalu dozu (samo po potrebi):</w:t>
            </w:r>
          </w:p>
          <w:p w14:paraId="64C7BE02" w14:textId="77777777" w:rsidR="006143F2" w:rsidRPr="0093060F" w:rsidRDefault="006143F2" w:rsidP="00AD33D1">
            <w:pPr>
              <w:keepNext/>
              <w:widowControl/>
              <w:numPr>
                <w:ilvl w:val="0"/>
                <w:numId w:val="88"/>
              </w:numPr>
              <w:autoSpaceDE w:val="0"/>
              <w:autoSpaceDN w:val="0"/>
              <w:spacing w:before="0" w:line="240" w:lineRule="auto"/>
              <w:jc w:val="left"/>
              <w:rPr>
                <w:sz w:val="22"/>
                <w:szCs w:val="22"/>
                <w:lang w:val="hr-HR" w:eastAsia="en-GB"/>
              </w:rPr>
            </w:pPr>
            <w:r w:rsidRPr="0093060F">
              <w:rPr>
                <w:sz w:val="22"/>
                <w:szCs w:val="22"/>
                <w:lang w:val="hr-HR" w:eastAsia="en-GB"/>
              </w:rPr>
              <w:t xml:space="preserve">Na </w:t>
            </w:r>
            <w:r w:rsidRPr="0093060F">
              <w:rPr>
                <w:b/>
                <w:bCs/>
                <w:sz w:val="22"/>
                <w:szCs w:val="22"/>
                <w:lang w:val="hr-HR" w:eastAsia="en-GB"/>
              </w:rPr>
              <w:t>prozorčiću za prikaz doze</w:t>
            </w:r>
            <w:r w:rsidRPr="0093060F">
              <w:rPr>
                <w:sz w:val="22"/>
                <w:szCs w:val="22"/>
                <w:lang w:val="hr-HR" w:eastAsia="en-GB"/>
              </w:rPr>
              <w:t xml:space="preserve"> prikazat će se preostala količina koju si trebate ubrizgati novom brizgalicom. U primjeru koji je prikazan, preostala količina je 50 IU (slika 33).</w:t>
            </w:r>
          </w:p>
          <w:p w14:paraId="5DD13FAC" w14:textId="77777777" w:rsidR="006143F2" w:rsidRPr="0093060F" w:rsidRDefault="006143F2" w:rsidP="00D93DB3">
            <w:pPr>
              <w:pStyle w:val="ListParagraph"/>
              <w:widowControl/>
              <w:numPr>
                <w:ilvl w:val="0"/>
                <w:numId w:val="89"/>
              </w:numPr>
              <w:autoSpaceDE w:val="0"/>
              <w:autoSpaceDN w:val="0"/>
              <w:spacing w:before="0" w:line="240" w:lineRule="auto"/>
              <w:jc w:val="left"/>
              <w:rPr>
                <w:sz w:val="22"/>
                <w:szCs w:val="22"/>
                <w:lang w:val="hr-HR" w:eastAsia="en-GB"/>
              </w:rPr>
            </w:pPr>
            <w:r w:rsidRPr="0093060F">
              <w:rPr>
                <w:sz w:val="22"/>
                <w:szCs w:val="22"/>
                <w:lang w:val="hr-HR" w:eastAsia="en-GB"/>
              </w:rPr>
              <w:t xml:space="preserve">Da biste dovršili davanje doze drugom </w:t>
            </w:r>
            <w:r w:rsidRPr="0093060F">
              <w:rPr>
                <w:noProof/>
                <w:lang w:val="hr-HR" w:eastAsia="hr-HR"/>
              </w:rPr>
              <mc:AlternateContent>
                <mc:Choice Requires="wps">
                  <w:drawing>
                    <wp:anchor distT="45720" distB="45720" distL="114300" distR="114300" simplePos="0" relativeHeight="252049920" behindDoc="0" locked="1" layoutInCell="1" allowOverlap="1" wp14:anchorId="61146FD6" wp14:editId="68134267">
                      <wp:simplePos x="0" y="0"/>
                      <wp:positionH relativeFrom="column">
                        <wp:posOffset>3065780</wp:posOffset>
                      </wp:positionH>
                      <wp:positionV relativeFrom="paragraph">
                        <wp:posOffset>-421005</wp:posOffset>
                      </wp:positionV>
                      <wp:extent cx="462280" cy="149225"/>
                      <wp:effectExtent l="0" t="0" r="0" b="3175"/>
                      <wp:wrapNone/>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280" cy="149225"/>
                              </a:xfrm>
                              <a:prstGeom prst="rect">
                                <a:avLst/>
                              </a:prstGeom>
                              <a:solidFill>
                                <a:srgbClr val="FFFFFF"/>
                              </a:solidFill>
                              <a:ln w="9525">
                                <a:noFill/>
                                <a:miter lim="800000"/>
                                <a:headEnd/>
                                <a:tailEnd/>
                              </a:ln>
                            </wps:spPr>
                            <wps:txbx>
                              <w:txbxContent>
                                <w:p w14:paraId="4F9877F2" w14:textId="77777777" w:rsidR="006143F2" w:rsidRPr="0093060F" w:rsidRDefault="006143F2" w:rsidP="006143F2">
                                  <w:pPr>
                                    <w:spacing w:before="100" w:beforeAutospacing="1" w:line="240" w:lineRule="auto"/>
                                    <w:jc w:val="center"/>
                                    <w:rPr>
                                      <w:sz w:val="14"/>
                                      <w:szCs w:val="14"/>
                                      <w:lang w:val="hr-HR"/>
                                    </w:rPr>
                                  </w:pPr>
                                  <w:r w:rsidRPr="0093060F">
                                    <w:rPr>
                                      <w:sz w:val="14"/>
                                      <w:szCs w:val="14"/>
                                      <w:lang w:val="hr-HR"/>
                                    </w:rPr>
                                    <w:t>Slika 33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73" style="position:absolute;left:0;text-align:left;margin-left:241.4pt;margin-top:-33.15pt;width:36.4pt;height:11.75pt;z-index:25204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" w14:anchorId="61146FD6">
                      <v:textbox inset="0,0,0,0">
                        <w:txbxContent>
                          <w:p w:rsidRPr="0093060F" w:rsidR="006143F2" w:rsidP="006143F2" w:rsidRDefault="006143F2" w14:paraId="4F9877F2" w14:textId="77777777">
                            <w:pPr>
                              <w:spacing w:before="100" w:beforeAutospacing="1" w:line="240" w:lineRule="auto"/>
                              <w:jc w:val="center"/>
                              <w:rPr>
                                <w:sz w:val="14"/>
                                <w:szCs w:val="14"/>
                                <w:lang w:val="hr-HR"/>
                              </w:rPr>
                            </w:pPr>
                            <w:r w:rsidRPr="0093060F">
                              <w:rPr>
                                <w:sz w:val="14"/>
                                <w:szCs w:val="14"/>
                                <w:lang w:val="hr-HR"/>
                              </w:rPr>
                              <w:t>Slika 33</w:t>
                            </w:r>
                          </w:p>
                        </w:txbxContent>
                      </v:textbox>
                      <w10:anchorlock/>
                    </v:shape>
                  </w:pict>
                </mc:Fallback>
              </mc:AlternateContent>
            </w:r>
            <w:r w:rsidRPr="0093060F">
              <w:rPr>
                <w:sz w:val="22"/>
                <w:szCs w:val="22"/>
                <w:lang w:val="hr-HR" w:eastAsia="en-GB"/>
              </w:rPr>
              <w:t>brizgalicom, ponovite sve korake od 1. do 8.</w:t>
            </w:r>
          </w:p>
        </w:tc>
        <w:tc>
          <w:tcPr>
            <w:tcW w:w="3870" w:type="dxa"/>
          </w:tcPr>
          <w:p w14:paraId="3F84875F" w14:textId="77777777" w:rsidR="006143F2" w:rsidRDefault="006143F2" w:rsidP="00AD33D1">
            <w:pPr>
              <w:widowControl/>
              <w:spacing w:before="0" w:line="240" w:lineRule="auto"/>
              <w:ind w:left="360"/>
              <w:jc w:val="left"/>
              <w:rPr>
                <w:sz w:val="22"/>
                <w:szCs w:val="22"/>
                <w:lang w:val="hr-HR"/>
              </w:rPr>
            </w:pPr>
            <w:r>
              <w:rPr>
                <w:noProof/>
                <w:sz w:val="22"/>
                <w:szCs w:val="22"/>
                <w:lang w:val="hr-HR" w:eastAsia="hr-HR"/>
              </w:rPr>
              <w:drawing>
                <wp:inline distT="0" distB="0" distL="0" distR="0" wp14:anchorId="45E74535" wp14:editId="5456C949">
                  <wp:extent cx="1828800" cy="704850"/>
                  <wp:effectExtent l="0" t="0" r="0" b="0"/>
                  <wp:docPr id="117"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669B4623" w14:textId="77777777" w:rsidR="006143F2" w:rsidRDefault="006143F2" w:rsidP="006143F2">
      <w:pPr>
        <w:widowControl/>
        <w:tabs>
          <w:tab w:val="left" w:pos="567"/>
        </w:tabs>
        <w:spacing w:before="0" w:line="240" w:lineRule="auto"/>
        <w:ind w:left="567" w:hanging="567"/>
        <w:jc w:val="left"/>
        <w:rPr>
          <w:sz w:val="22"/>
          <w:szCs w:val="22"/>
          <w:lang w:val="hr-HR"/>
        </w:rPr>
      </w:pPr>
    </w:p>
    <w:p w14:paraId="0EFFC609" w14:textId="77777777" w:rsidR="005467E2" w:rsidRDefault="005467E2" w:rsidP="001065C8">
      <w:pPr>
        <w:widowControl/>
        <w:tabs>
          <w:tab w:val="left" w:pos="567"/>
        </w:tabs>
        <w:spacing w:before="0" w:line="240" w:lineRule="auto"/>
        <w:ind w:left="567" w:hanging="567"/>
        <w:jc w:val="left"/>
        <w:rPr>
          <w:sz w:val="22"/>
          <w:szCs w:val="22"/>
          <w:lang w:val="hr-HR"/>
        </w:rPr>
      </w:pPr>
    </w:p>
    <w:p w14:paraId="055CEF5C" w14:textId="77777777" w:rsidR="005467E2" w:rsidRDefault="0018759A" w:rsidP="001065C8">
      <w:pPr>
        <w:keepNext/>
        <w:widowControl/>
        <w:pBdr>
          <w:bottom w:val="single" w:sz="4" w:space="1" w:color="auto"/>
        </w:pBdr>
        <w:tabs>
          <w:tab w:val="left" w:pos="567"/>
        </w:tabs>
        <w:spacing w:before="0" w:line="240" w:lineRule="auto"/>
        <w:ind w:left="567" w:hanging="567"/>
        <w:jc w:val="left"/>
        <w:rPr>
          <w:b/>
          <w:sz w:val="22"/>
          <w:szCs w:val="22"/>
          <w:lang w:val="hr-HR"/>
        </w:rPr>
      </w:pPr>
      <w:r>
        <w:rPr>
          <w:noProof/>
          <w:sz w:val="22"/>
          <w:szCs w:val="22"/>
          <w:lang w:val="hr-HR" w:eastAsia="hr-HR"/>
        </w:rPr>
        <mc:AlternateContent>
          <mc:Choice Requires="wps">
            <w:drawing>
              <wp:anchor distT="45720" distB="45720" distL="114300" distR="114300" simplePos="0" relativeHeight="251763200" behindDoc="0" locked="1" layoutInCell="1" allowOverlap="1" wp14:anchorId="04B1E7B6" wp14:editId="3812E558">
                <wp:simplePos x="0" y="0"/>
                <wp:positionH relativeFrom="column">
                  <wp:posOffset>3086100</wp:posOffset>
                </wp:positionH>
                <wp:positionV relativeFrom="paragraph">
                  <wp:posOffset>1200785</wp:posOffset>
                </wp:positionV>
                <wp:extent cx="694690" cy="215900"/>
                <wp:effectExtent l="0" t="0" r="0" b="0"/>
                <wp:wrapNone/>
                <wp:docPr id="16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15900"/>
                        </a:xfrm>
                        <a:prstGeom prst="rect">
                          <a:avLst/>
                        </a:prstGeom>
                        <a:solidFill>
                          <a:srgbClr val="FFFFFF"/>
                        </a:solidFill>
                        <a:ln w="9525">
                          <a:noFill/>
                          <a:miter lim="800000"/>
                          <a:headEnd/>
                          <a:tailEnd/>
                        </a:ln>
                      </wps:spPr>
                      <wps:txbx>
                        <w:txbxContent>
                          <w:p w14:paraId="56BCC925" w14:textId="77777777" w:rsidR="002D4408" w:rsidRDefault="002D4408">
                            <w:pPr>
                              <w:spacing w:before="100" w:beforeAutospacing="1" w:line="240" w:lineRule="auto"/>
                              <w:jc w:val="center"/>
                              <w:rPr>
                                <w:sz w:val="14"/>
                                <w:szCs w:val="14"/>
                                <w:lang w:val="de-DE"/>
                              </w:rPr>
                            </w:pPr>
                            <w:r>
                              <w:rPr>
                                <w:sz w:val="14"/>
                                <w:szCs w:val="14"/>
                              </w:rPr>
                              <w:t>Slika 34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74" style="position:absolute;left:0;text-align:left;margin-left:243pt;margin-top:94.55pt;width:54.7pt;height:17pt;z-index:251763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" w14:anchorId="04B1E7B6">
                <v:textbox>
                  <w:txbxContent>
                    <w:p w:rsidR="002D4408" w:rsidRDefault="002D4408" w14:paraId="56BCC925" w14:textId="77777777">
                      <w:pPr>
                        <w:spacing w:before="100" w:beforeAutospacing="1" w:line="240" w:lineRule="auto"/>
                        <w:jc w:val="center"/>
                        <w:rPr>
                          <w:sz w:val="14"/>
                          <w:szCs w:val="14"/>
                          <w:lang w:val="de-DE"/>
                        </w:rPr>
                      </w:pPr>
                      <w:r>
                        <w:rPr>
                          <w:sz w:val="14"/>
                          <w:szCs w:val="14"/>
                        </w:rPr>
                        <w:t>Slika 34</w:t>
                      </w:r>
                    </w:p>
                  </w:txbxContent>
                </v:textbox>
                <w10:anchorlock/>
              </v:shape>
            </w:pict>
          </mc:Fallback>
        </mc:AlternateContent>
      </w:r>
      <w:r>
        <w:rPr>
          <w:b/>
          <w:sz w:val="22"/>
          <w:szCs w:val="22"/>
          <w:lang w:val="hr-HR"/>
        </w:rPr>
        <w:t>8. korak: spremite napunjenu brizgalicu lijeka GONAL-f</w:t>
      </w:r>
    </w:p>
    <w:p w14:paraId="595756B7" w14:textId="77777777" w:rsidR="005467E2" w:rsidRDefault="005467E2" w:rsidP="001065C8">
      <w:pPr>
        <w:keepNext/>
        <w:widowControl/>
        <w:tabs>
          <w:tab w:val="left" w:pos="567"/>
        </w:tabs>
        <w:spacing w:before="0" w:line="240" w:lineRule="auto"/>
        <w:ind w:left="567" w:hanging="567"/>
        <w:jc w:val="left"/>
        <w:rPr>
          <w:bCs/>
          <w:sz w:val="22"/>
          <w:szCs w:val="22"/>
          <w:lang w:val="hr-HR"/>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467E2" w14:paraId="228B9D6C" w14:textId="77777777">
        <w:tc>
          <w:tcPr>
            <w:tcW w:w="4530" w:type="dxa"/>
          </w:tcPr>
          <w:p w14:paraId="06A69076" w14:textId="77777777" w:rsidR="005467E2" w:rsidRDefault="0018759A" w:rsidP="001065C8">
            <w:pPr>
              <w:widowControl/>
              <w:autoSpaceDE w:val="0"/>
              <w:autoSpaceDN w:val="0"/>
              <w:spacing w:before="0" w:line="240" w:lineRule="auto"/>
              <w:ind w:left="319" w:hanging="319"/>
              <w:jc w:val="left"/>
              <w:rPr>
                <w:color w:val="000000"/>
                <w:sz w:val="22"/>
                <w:szCs w:val="22"/>
                <w:lang w:val="hr-HR" w:eastAsia="en-GB"/>
              </w:rPr>
            </w:pPr>
            <w:r>
              <w:rPr>
                <w:color w:val="000000"/>
                <w:sz w:val="22"/>
                <w:szCs w:val="22"/>
                <w:lang w:val="hr-HR" w:eastAsia="en-GB"/>
              </w:rPr>
              <w:t>8.1</w:t>
            </w:r>
            <w:r>
              <w:rPr>
                <w:color w:val="000000"/>
                <w:sz w:val="22"/>
                <w:szCs w:val="22"/>
                <w:lang w:val="hr-HR" w:eastAsia="en-GB"/>
              </w:rPr>
              <w:tab/>
              <w:t>Vratite zatvarač brizgalice na brizgalicu kako bi se izbjegla infekcija (slika 34).</w:t>
            </w:r>
          </w:p>
          <w:p w14:paraId="015F1D0B" w14:textId="4F259F7B" w:rsidR="00510585" w:rsidRPr="002F78B4" w:rsidRDefault="0018759A" w:rsidP="001065C8">
            <w:pPr>
              <w:widowControl/>
              <w:autoSpaceDE w:val="0"/>
              <w:autoSpaceDN w:val="0"/>
              <w:spacing w:before="0" w:line="240" w:lineRule="auto"/>
              <w:ind w:left="319" w:hanging="319"/>
              <w:jc w:val="left"/>
              <w:rPr>
                <w:sz w:val="22"/>
                <w:szCs w:val="22"/>
                <w:lang w:val="hr-HR"/>
              </w:rPr>
            </w:pPr>
            <w:r>
              <w:rPr>
                <w:color w:val="000000"/>
                <w:sz w:val="22"/>
                <w:szCs w:val="22"/>
                <w:lang w:val="hr-HR" w:eastAsia="en-GB"/>
              </w:rPr>
              <w:t>8.2</w:t>
            </w:r>
            <w:r>
              <w:rPr>
                <w:color w:val="000000"/>
                <w:sz w:val="22"/>
                <w:szCs w:val="22"/>
                <w:lang w:val="hr-HR" w:eastAsia="en-GB"/>
              </w:rPr>
              <w:tab/>
            </w:r>
            <w:r w:rsidR="00510585" w:rsidRPr="002F78B4">
              <w:rPr>
                <w:color w:val="000000"/>
                <w:sz w:val="22"/>
                <w:szCs w:val="22"/>
                <w:lang w:val="hr-HR" w:eastAsia="en-GB"/>
              </w:rPr>
              <w:t>Čuvajte brizgalicu zaštićenu zatvaračem na sigurnom mjestu te kako je navedeno u uputi o lijeku.</w:t>
            </w:r>
          </w:p>
          <w:p w14:paraId="19FFFD8C" w14:textId="38E9E326" w:rsidR="005467E2" w:rsidRDefault="0018759A" w:rsidP="001065C8">
            <w:pPr>
              <w:widowControl/>
              <w:autoSpaceDE w:val="0"/>
              <w:autoSpaceDN w:val="0"/>
              <w:spacing w:before="0" w:line="240" w:lineRule="auto"/>
              <w:ind w:left="319" w:hanging="319"/>
              <w:jc w:val="left"/>
              <w:rPr>
                <w:sz w:val="22"/>
                <w:szCs w:val="22"/>
                <w:lang w:val="hr-HR"/>
              </w:rPr>
            </w:pPr>
            <w:r>
              <w:rPr>
                <w:color w:val="000000"/>
                <w:sz w:val="22"/>
                <w:szCs w:val="22"/>
                <w:lang w:val="hr-HR" w:eastAsia="en-GB"/>
              </w:rPr>
              <w:t>8.3</w:t>
            </w:r>
            <w:r>
              <w:rPr>
                <w:color w:val="000000"/>
                <w:sz w:val="22"/>
                <w:szCs w:val="22"/>
                <w:lang w:val="hr-HR" w:eastAsia="en-GB"/>
              </w:rPr>
              <w:tab/>
              <w:t xml:space="preserve">Kad se brizgalica isprazni, upitajte </w:t>
            </w:r>
            <w:r>
              <w:rPr>
                <w:sz w:val="22"/>
                <w:szCs w:val="22"/>
                <w:lang w:val="hr-HR" w:eastAsia="hu-HU"/>
              </w:rPr>
              <w:t>zdravstvenog radnika</w:t>
            </w:r>
            <w:r>
              <w:rPr>
                <w:color w:val="000000"/>
                <w:sz w:val="22"/>
                <w:szCs w:val="22"/>
                <w:lang w:val="hr-HR" w:eastAsia="en-GB"/>
              </w:rPr>
              <w:t xml:space="preserve"> kako je baciti.</w:t>
            </w:r>
          </w:p>
        </w:tc>
        <w:tc>
          <w:tcPr>
            <w:tcW w:w="4531" w:type="dxa"/>
          </w:tcPr>
          <w:p w14:paraId="0CAEA20E" w14:textId="77777777" w:rsidR="005467E2" w:rsidRDefault="0018759A" w:rsidP="001065C8">
            <w:pPr>
              <w:widowControl/>
              <w:tabs>
                <w:tab w:val="left" w:pos="567"/>
              </w:tabs>
              <w:spacing w:before="0" w:line="240" w:lineRule="auto"/>
              <w:jc w:val="left"/>
              <w:rPr>
                <w:sz w:val="22"/>
                <w:szCs w:val="22"/>
                <w:lang w:val="hr-HR"/>
              </w:rPr>
            </w:pPr>
            <w:r>
              <w:rPr>
                <w:noProof/>
                <w:sz w:val="22"/>
                <w:szCs w:val="22"/>
                <w:lang w:val="hr-HR" w:eastAsia="hr-HR"/>
              </w:rPr>
              <w:drawing>
                <wp:inline distT="0" distB="0" distL="0" distR="0" wp14:anchorId="47F52B99" wp14:editId="23966320">
                  <wp:extent cx="2085975" cy="1019175"/>
                  <wp:effectExtent l="0" t="0" r="0" b="0"/>
                  <wp:docPr id="118"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5467E2" w:rsidRPr="0078311A" w14:paraId="2C1B05BC" w14:textId="77777777">
        <w:tc>
          <w:tcPr>
            <w:tcW w:w="9061" w:type="dxa"/>
            <w:gridSpan w:val="2"/>
          </w:tcPr>
          <w:p w14:paraId="612303C3" w14:textId="77777777" w:rsidR="005467E2" w:rsidRPr="00FC7D65" w:rsidRDefault="005467E2" w:rsidP="001065C8">
            <w:pPr>
              <w:widowControl/>
              <w:autoSpaceDE w:val="0"/>
              <w:autoSpaceDN w:val="0"/>
              <w:spacing w:before="0" w:line="240" w:lineRule="auto"/>
              <w:jc w:val="left"/>
              <w:rPr>
                <w:sz w:val="22"/>
                <w:szCs w:val="22"/>
                <w:lang w:val="hr-HR" w:eastAsia="en-GB"/>
              </w:rPr>
            </w:pPr>
          </w:p>
          <w:p w14:paraId="17542D47" w14:textId="77777777" w:rsidR="005467E2" w:rsidRDefault="0018759A" w:rsidP="001065C8">
            <w:pPr>
              <w:widowControl/>
              <w:autoSpaceDE w:val="0"/>
              <w:autoSpaceDN w:val="0"/>
              <w:spacing w:before="0" w:line="240" w:lineRule="auto"/>
              <w:jc w:val="left"/>
              <w:rPr>
                <w:sz w:val="22"/>
                <w:szCs w:val="22"/>
                <w:lang w:val="hr-HR" w:eastAsia="en-GB"/>
              </w:rPr>
            </w:pPr>
            <w:r>
              <w:rPr>
                <w:b/>
                <w:bCs/>
                <w:sz w:val="22"/>
                <w:szCs w:val="22"/>
                <w:lang w:val="hr-HR" w:eastAsia="en-GB"/>
              </w:rPr>
              <w:t xml:space="preserve">Nemojte </w:t>
            </w:r>
            <w:r>
              <w:rPr>
                <w:sz w:val="22"/>
                <w:szCs w:val="22"/>
                <w:lang w:val="hr-HR" w:eastAsia="en-GB"/>
              </w:rPr>
              <w:t>spremiti brizgalicu dok je igla još pričvršćena na nju jer to može dovesti do infekcije.</w:t>
            </w:r>
          </w:p>
          <w:p w14:paraId="1359C3AE" w14:textId="77777777" w:rsidR="005467E2" w:rsidRDefault="0018759A" w:rsidP="001065C8">
            <w:pPr>
              <w:widowControl/>
              <w:autoSpaceDE w:val="0"/>
              <w:autoSpaceDN w:val="0"/>
              <w:spacing w:before="0" w:line="240" w:lineRule="auto"/>
              <w:jc w:val="left"/>
              <w:rPr>
                <w:sz w:val="22"/>
                <w:szCs w:val="22"/>
                <w:lang w:val="hr-HR" w:eastAsia="en-GB"/>
              </w:rPr>
            </w:pPr>
            <w:r>
              <w:rPr>
                <w:b/>
                <w:bCs/>
                <w:sz w:val="22"/>
                <w:szCs w:val="22"/>
                <w:lang w:val="hr-HR" w:eastAsia="en-GB"/>
              </w:rPr>
              <w:t xml:space="preserve">Nemojte </w:t>
            </w:r>
            <w:r>
              <w:rPr>
                <w:sz w:val="22"/>
                <w:szCs w:val="22"/>
                <w:lang w:val="hr-HR" w:eastAsia="en-GB"/>
              </w:rPr>
              <w:t xml:space="preserve">upotrijebiti napunjenu brizgalicu lijeka GONAL-f ako je pala ili ako je brizgalica napukla ili je oštećena jer to može dovesti do ozljeda. </w:t>
            </w:r>
          </w:p>
          <w:p w14:paraId="75B4973D" w14:textId="77777777" w:rsidR="005467E2" w:rsidRDefault="0018759A" w:rsidP="001065C8">
            <w:pPr>
              <w:widowControl/>
              <w:autoSpaceDE w:val="0"/>
              <w:autoSpaceDN w:val="0"/>
              <w:spacing w:before="0" w:line="240" w:lineRule="auto"/>
              <w:jc w:val="left"/>
              <w:rPr>
                <w:sz w:val="22"/>
                <w:szCs w:val="22"/>
                <w:lang w:val="hr-HR"/>
              </w:rPr>
            </w:pPr>
            <w:r>
              <w:rPr>
                <w:sz w:val="22"/>
                <w:szCs w:val="22"/>
                <w:lang w:val="hr-HR" w:eastAsia="en-GB"/>
              </w:rPr>
              <w:t>U slučaju bilo kakvih pitanja, obratite se zdravstvenom radniku.</w:t>
            </w:r>
          </w:p>
        </w:tc>
      </w:tr>
    </w:tbl>
    <w:p w14:paraId="23B7B977" w14:textId="77777777" w:rsidR="005467E2" w:rsidRDefault="005467E2" w:rsidP="001065C8">
      <w:pPr>
        <w:widowControl/>
        <w:spacing w:before="0" w:line="240" w:lineRule="auto"/>
        <w:ind w:left="567" w:hanging="567"/>
        <w:contextualSpacing/>
        <w:jc w:val="left"/>
        <w:rPr>
          <w:bCs/>
          <w:sz w:val="22"/>
          <w:szCs w:val="22"/>
          <w:lang w:val="hr-HR"/>
        </w:rPr>
      </w:pPr>
    </w:p>
    <w:p w14:paraId="337D5C7D" w14:textId="77777777" w:rsidR="00FC7D65" w:rsidRDefault="00FC7D65" w:rsidP="001065C8">
      <w:pPr>
        <w:widowControl/>
        <w:spacing w:before="0" w:line="240" w:lineRule="auto"/>
        <w:ind w:left="567" w:hanging="567"/>
        <w:contextualSpacing/>
        <w:jc w:val="left"/>
        <w:rPr>
          <w:bCs/>
          <w:sz w:val="22"/>
          <w:szCs w:val="22"/>
          <w:lang w:val="hr-HR"/>
        </w:rPr>
      </w:pPr>
    </w:p>
    <w:p w14:paraId="5A52DE99" w14:textId="77777777" w:rsidR="005467E2" w:rsidRDefault="0018759A" w:rsidP="001065C8">
      <w:pPr>
        <w:pStyle w:val="Gonal-fTitle2"/>
        <w:keepNext/>
        <w:keepLines/>
        <w:widowControl/>
        <w:pBdr>
          <w:bottom w:val="single" w:sz="4" w:space="1" w:color="auto"/>
        </w:pBdr>
        <w:spacing w:before="0" w:after="0" w:line="240" w:lineRule="auto"/>
        <w:ind w:left="567" w:hanging="567"/>
        <w:contextualSpacing/>
        <w:rPr>
          <w:color w:val="auto"/>
          <w:lang w:val="hr-HR"/>
        </w:rPr>
      </w:pPr>
      <w:r>
        <w:rPr>
          <w:color w:val="auto"/>
          <w:lang w:val="hr-HR"/>
        </w:rPr>
        <w:lastRenderedPageBreak/>
        <w:t>Dnevnik liječenja lijekom GONAL-f u napunjenoj brizgalici</w:t>
      </w:r>
    </w:p>
    <w:p w14:paraId="383281A7" w14:textId="77777777" w:rsidR="005467E2" w:rsidRDefault="005467E2" w:rsidP="001065C8">
      <w:pPr>
        <w:keepNext/>
        <w:widowControl/>
        <w:spacing w:before="0" w:line="240" w:lineRule="auto"/>
        <w:rPr>
          <w:sz w:val="22"/>
          <w:szCs w:val="22"/>
          <w:lang w:val="hr-HR" w:eastAsia="hu-HU"/>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85"/>
        <w:gridCol w:w="709"/>
        <w:gridCol w:w="1103"/>
        <w:gridCol w:w="1093"/>
        <w:gridCol w:w="1134"/>
        <w:gridCol w:w="911"/>
        <w:gridCol w:w="2693"/>
      </w:tblGrid>
      <w:tr w:rsidR="005467E2" w14:paraId="137453EB" w14:textId="77777777">
        <w:trPr>
          <w:cantSplit/>
          <w:trHeight w:hRule="exact" w:val="685"/>
        </w:trPr>
        <w:tc>
          <w:tcPr>
            <w:tcW w:w="744" w:type="dxa"/>
            <w:vMerge w:val="restart"/>
            <w:tcBorders>
              <w:top w:val="single" w:sz="8" w:space="0" w:color="231F20"/>
              <w:left w:val="single" w:sz="8" w:space="0" w:color="231F20"/>
              <w:bottom w:val="single" w:sz="8" w:space="0" w:color="231F20"/>
              <w:right w:val="single" w:sz="8" w:space="0" w:color="231F20"/>
            </w:tcBorders>
          </w:tcPr>
          <w:p w14:paraId="3E0CE126" w14:textId="77777777" w:rsidR="005467E2" w:rsidRDefault="0018759A" w:rsidP="001065C8">
            <w:pPr>
              <w:keepNext/>
              <w:widowControl/>
              <w:autoSpaceDE w:val="0"/>
              <w:autoSpaceDN w:val="0"/>
              <w:spacing w:before="0" w:line="240" w:lineRule="auto"/>
              <w:ind w:left="287" w:right="267"/>
              <w:jc w:val="center"/>
              <w:rPr>
                <w:sz w:val="20"/>
                <w:lang w:val="hr-HR"/>
              </w:rPr>
            </w:pPr>
            <w:r>
              <w:rPr>
                <w:b/>
                <w:bCs/>
                <w:w w:val="96"/>
                <w:sz w:val="20"/>
                <w:lang w:val="hr-HR"/>
              </w:rPr>
              <w:t>1</w:t>
            </w:r>
          </w:p>
          <w:p w14:paraId="0F265576" w14:textId="77777777" w:rsidR="005467E2" w:rsidRDefault="0018759A" w:rsidP="001065C8">
            <w:pPr>
              <w:keepNext/>
              <w:widowControl/>
              <w:autoSpaceDE w:val="0"/>
              <w:autoSpaceDN w:val="0"/>
              <w:spacing w:before="0" w:line="240" w:lineRule="auto"/>
              <w:ind w:left="82" w:right="62"/>
              <w:jc w:val="center"/>
              <w:rPr>
                <w:sz w:val="20"/>
                <w:lang w:val="hr-HR"/>
              </w:rPr>
            </w:pPr>
            <w:r>
              <w:rPr>
                <w:b/>
                <w:bCs/>
                <w:spacing w:val="-10"/>
                <w:w w:val="72"/>
                <w:sz w:val="20"/>
                <w:lang w:val="hr-HR"/>
              </w:rPr>
              <w:t>Broj dana liječenja</w:t>
            </w:r>
          </w:p>
        </w:tc>
        <w:tc>
          <w:tcPr>
            <w:tcW w:w="685" w:type="dxa"/>
            <w:vMerge w:val="restart"/>
            <w:tcBorders>
              <w:top w:val="single" w:sz="8" w:space="0" w:color="231F20"/>
              <w:left w:val="single" w:sz="8" w:space="0" w:color="231F20"/>
              <w:bottom w:val="single" w:sz="8" w:space="0" w:color="231F20"/>
              <w:right w:val="single" w:sz="8" w:space="0" w:color="231F20"/>
            </w:tcBorders>
          </w:tcPr>
          <w:p w14:paraId="4CA93D80" w14:textId="77777777" w:rsidR="005467E2" w:rsidRDefault="0018759A" w:rsidP="001065C8">
            <w:pPr>
              <w:keepNext/>
              <w:widowControl/>
              <w:autoSpaceDE w:val="0"/>
              <w:autoSpaceDN w:val="0"/>
              <w:spacing w:before="0" w:line="240" w:lineRule="auto"/>
              <w:ind w:left="185" w:right="165"/>
              <w:jc w:val="center"/>
              <w:rPr>
                <w:sz w:val="20"/>
                <w:lang w:val="hr-HR"/>
              </w:rPr>
            </w:pPr>
            <w:r>
              <w:rPr>
                <w:b/>
                <w:bCs/>
                <w:w w:val="96"/>
                <w:sz w:val="20"/>
                <w:lang w:val="hr-HR"/>
              </w:rPr>
              <w:t>2</w:t>
            </w:r>
          </w:p>
          <w:p w14:paraId="13A922BB" w14:textId="77777777" w:rsidR="005467E2" w:rsidRDefault="0018759A" w:rsidP="001065C8">
            <w:pPr>
              <w:keepNext/>
              <w:widowControl/>
              <w:autoSpaceDE w:val="0"/>
              <w:autoSpaceDN w:val="0"/>
              <w:spacing w:before="0" w:line="240" w:lineRule="auto"/>
              <w:ind w:left="83" w:right="63"/>
              <w:jc w:val="center"/>
              <w:rPr>
                <w:sz w:val="20"/>
                <w:lang w:val="hr-HR"/>
              </w:rPr>
            </w:pPr>
            <w:r>
              <w:rPr>
                <w:b/>
                <w:bCs/>
                <w:spacing w:val="-2"/>
                <w:w w:val="82"/>
                <w:sz w:val="20"/>
                <w:lang w:val="hr-HR"/>
              </w:rPr>
              <w:t>D</w:t>
            </w:r>
            <w:r>
              <w:rPr>
                <w:b/>
                <w:bCs/>
                <w:spacing w:val="-3"/>
                <w:w w:val="91"/>
                <w:sz w:val="20"/>
                <w:lang w:val="hr-HR"/>
              </w:rPr>
              <w:t>a</w:t>
            </w:r>
            <w:r>
              <w:rPr>
                <w:b/>
                <w:bCs/>
                <w:spacing w:val="-2"/>
                <w:w w:val="91"/>
                <w:sz w:val="20"/>
                <w:lang w:val="hr-HR"/>
              </w:rPr>
              <w:t>tum</w:t>
            </w:r>
          </w:p>
        </w:tc>
        <w:tc>
          <w:tcPr>
            <w:tcW w:w="709" w:type="dxa"/>
            <w:vMerge w:val="restart"/>
            <w:tcBorders>
              <w:top w:val="single" w:sz="8" w:space="0" w:color="231F20"/>
              <w:left w:val="single" w:sz="8" w:space="0" w:color="231F20"/>
              <w:bottom w:val="single" w:sz="8" w:space="0" w:color="231F20"/>
              <w:right w:val="single" w:sz="8" w:space="0" w:color="231F20"/>
            </w:tcBorders>
          </w:tcPr>
          <w:p w14:paraId="5AA6217F" w14:textId="77777777" w:rsidR="005467E2" w:rsidRDefault="0018759A" w:rsidP="001065C8">
            <w:pPr>
              <w:keepNext/>
              <w:widowControl/>
              <w:autoSpaceDE w:val="0"/>
              <w:autoSpaceDN w:val="0"/>
              <w:spacing w:before="0" w:line="240" w:lineRule="auto"/>
              <w:ind w:left="185" w:right="165"/>
              <w:jc w:val="center"/>
              <w:rPr>
                <w:sz w:val="20"/>
                <w:lang w:val="hr-HR"/>
              </w:rPr>
            </w:pPr>
            <w:r>
              <w:rPr>
                <w:b/>
                <w:bCs/>
                <w:w w:val="96"/>
                <w:sz w:val="20"/>
                <w:lang w:val="hr-HR"/>
              </w:rPr>
              <w:t>3</w:t>
            </w:r>
          </w:p>
          <w:p w14:paraId="325FDC81" w14:textId="77777777" w:rsidR="005467E2" w:rsidRDefault="0018759A" w:rsidP="001065C8">
            <w:pPr>
              <w:keepNext/>
              <w:widowControl/>
              <w:autoSpaceDE w:val="0"/>
              <w:autoSpaceDN w:val="0"/>
              <w:spacing w:before="0" w:line="240" w:lineRule="auto"/>
              <w:ind w:left="79" w:right="59"/>
              <w:jc w:val="center"/>
              <w:rPr>
                <w:sz w:val="20"/>
                <w:lang w:val="hr-HR"/>
              </w:rPr>
            </w:pPr>
            <w:r>
              <w:rPr>
                <w:b/>
                <w:bCs/>
                <w:spacing w:val="-1"/>
                <w:w w:val="72"/>
                <w:sz w:val="20"/>
                <w:lang w:val="hr-HR"/>
              </w:rPr>
              <w:t>Vrijeme</w:t>
            </w:r>
          </w:p>
        </w:tc>
        <w:tc>
          <w:tcPr>
            <w:tcW w:w="1103" w:type="dxa"/>
            <w:vMerge w:val="restart"/>
            <w:tcBorders>
              <w:top w:val="single" w:sz="8" w:space="0" w:color="231F20"/>
              <w:left w:val="single" w:sz="8" w:space="0" w:color="231F20"/>
              <w:bottom w:val="single" w:sz="8" w:space="0" w:color="231F20"/>
              <w:right w:val="single" w:sz="8" w:space="0" w:color="231F20"/>
            </w:tcBorders>
          </w:tcPr>
          <w:p w14:paraId="229B12C3" w14:textId="77777777" w:rsidR="005467E2" w:rsidRDefault="0018759A" w:rsidP="001065C8">
            <w:pPr>
              <w:keepNext/>
              <w:widowControl/>
              <w:autoSpaceDE w:val="0"/>
              <w:autoSpaceDN w:val="0"/>
              <w:spacing w:before="0" w:line="240" w:lineRule="auto"/>
              <w:ind w:left="365" w:right="345"/>
              <w:jc w:val="center"/>
              <w:rPr>
                <w:sz w:val="20"/>
                <w:lang w:val="hr-HR"/>
              </w:rPr>
            </w:pPr>
            <w:r>
              <w:rPr>
                <w:b/>
                <w:bCs/>
                <w:w w:val="96"/>
                <w:sz w:val="20"/>
                <w:lang w:val="hr-HR"/>
              </w:rPr>
              <w:t>4</w:t>
            </w:r>
          </w:p>
          <w:p w14:paraId="322B8AC6" w14:textId="77777777" w:rsidR="005467E2" w:rsidRDefault="0018759A" w:rsidP="001065C8">
            <w:pPr>
              <w:keepNext/>
              <w:widowControl/>
              <w:autoSpaceDE w:val="0"/>
              <w:autoSpaceDN w:val="0"/>
              <w:spacing w:before="0" w:line="240" w:lineRule="auto"/>
              <w:ind w:left="40" w:right="20"/>
              <w:jc w:val="center"/>
              <w:rPr>
                <w:sz w:val="20"/>
                <w:lang w:val="hr-HR"/>
              </w:rPr>
            </w:pPr>
            <w:r>
              <w:rPr>
                <w:b/>
                <w:bCs/>
                <w:spacing w:val="-2"/>
                <w:w w:val="78"/>
                <w:sz w:val="20"/>
                <w:lang w:val="hr-HR"/>
              </w:rPr>
              <w:t>Volumen brizgalice</w:t>
            </w:r>
          </w:p>
          <w:p w14:paraId="4B778FCB" w14:textId="77777777" w:rsidR="005467E2" w:rsidRDefault="005467E2" w:rsidP="001065C8">
            <w:pPr>
              <w:keepNext/>
              <w:widowControl/>
              <w:autoSpaceDE w:val="0"/>
              <w:autoSpaceDN w:val="0"/>
              <w:spacing w:before="0" w:line="240" w:lineRule="auto"/>
              <w:rPr>
                <w:sz w:val="20"/>
                <w:lang w:val="hr-HR"/>
              </w:rPr>
            </w:pPr>
          </w:p>
          <w:p w14:paraId="44D42B9F" w14:textId="71641855" w:rsidR="005467E2" w:rsidRDefault="00510585" w:rsidP="001065C8">
            <w:pPr>
              <w:keepNext/>
              <w:widowControl/>
              <w:autoSpaceDE w:val="0"/>
              <w:autoSpaceDN w:val="0"/>
              <w:spacing w:before="0" w:line="240" w:lineRule="auto"/>
              <w:ind w:left="62" w:right="17"/>
              <w:jc w:val="center"/>
              <w:rPr>
                <w:color w:val="00B050"/>
                <w:sz w:val="14"/>
                <w:szCs w:val="14"/>
                <w:lang w:val="hr-HR"/>
              </w:rPr>
            </w:pPr>
            <w:r w:rsidRPr="002F78B4">
              <w:rPr>
                <w:color w:val="00B050"/>
                <w:spacing w:val="2"/>
                <w:sz w:val="14"/>
                <w:szCs w:val="14"/>
                <w:bdr w:val="single" w:sz="4" w:space="0" w:color="auto"/>
                <w:lang w:val="hr-HR"/>
              </w:rPr>
              <w:t>15</w:t>
            </w:r>
            <w:r w:rsidRPr="002F78B4">
              <w:rPr>
                <w:color w:val="00B050"/>
                <w:sz w:val="14"/>
                <w:szCs w:val="14"/>
                <w:bdr w:val="single" w:sz="4" w:space="0" w:color="auto"/>
                <w:lang w:val="hr-HR"/>
              </w:rPr>
              <w:t>0</w:t>
            </w:r>
            <w:r w:rsidRPr="002F78B4">
              <w:rPr>
                <w:color w:val="00B050"/>
                <w:spacing w:val="-6"/>
                <w:sz w:val="14"/>
                <w:szCs w:val="14"/>
                <w:bdr w:val="single" w:sz="4" w:space="0" w:color="auto"/>
                <w:lang w:val="hr-HR"/>
              </w:rPr>
              <w:t xml:space="preserve"> </w:t>
            </w:r>
            <w:r w:rsidRPr="002F78B4">
              <w:rPr>
                <w:b/>
                <w:bCs/>
                <w:color w:val="00B050"/>
                <w:spacing w:val="2"/>
                <w:w w:val="94"/>
                <w:sz w:val="14"/>
                <w:szCs w:val="14"/>
                <w:bdr w:val="single" w:sz="4" w:space="0" w:color="auto"/>
                <w:lang w:val="hr-HR"/>
              </w:rPr>
              <w:t>I</w:t>
            </w:r>
            <w:r w:rsidRPr="002F78B4">
              <w:rPr>
                <w:b/>
                <w:bCs/>
                <w:color w:val="00B050"/>
                <w:spacing w:val="1"/>
                <w:w w:val="94"/>
                <w:sz w:val="14"/>
                <w:szCs w:val="14"/>
                <w:bdr w:val="single" w:sz="4" w:space="0" w:color="auto"/>
                <w:lang w:val="hr-HR"/>
              </w:rPr>
              <w:t>U</w:t>
            </w:r>
            <w:r w:rsidRPr="002F78B4">
              <w:rPr>
                <w:b/>
                <w:bCs/>
                <w:color w:val="00B050"/>
                <w:spacing w:val="2"/>
                <w:w w:val="94"/>
                <w:sz w:val="14"/>
                <w:szCs w:val="14"/>
                <w:bdr w:val="single" w:sz="4" w:space="0" w:color="auto"/>
                <w:lang w:val="hr-HR"/>
              </w:rPr>
              <w:t xml:space="preserve">/ </w:t>
            </w:r>
            <w:r w:rsidRPr="002F78B4">
              <w:rPr>
                <w:color w:val="00B050"/>
                <w:spacing w:val="2"/>
                <w:w w:val="94"/>
                <w:sz w:val="14"/>
                <w:szCs w:val="14"/>
                <w:bdr w:val="single" w:sz="4" w:space="0" w:color="auto"/>
                <w:lang w:val="hr-HR"/>
              </w:rPr>
              <w:t>0,2</w:t>
            </w:r>
            <w:r w:rsidRPr="002F78B4">
              <w:rPr>
                <w:color w:val="00B050"/>
                <w:w w:val="94"/>
                <w:sz w:val="14"/>
                <w:szCs w:val="14"/>
                <w:bdr w:val="single" w:sz="4" w:space="0" w:color="auto"/>
                <w:lang w:val="hr-HR"/>
              </w:rPr>
              <w:t>4</w:t>
            </w:r>
            <w:r w:rsidRPr="002F78B4">
              <w:rPr>
                <w:b/>
                <w:bCs/>
                <w:color w:val="00B050"/>
                <w:spacing w:val="2"/>
                <w:w w:val="85"/>
                <w:sz w:val="14"/>
                <w:szCs w:val="14"/>
                <w:bdr w:val="single" w:sz="4" w:space="0" w:color="auto"/>
                <w:lang w:val="hr-HR"/>
              </w:rPr>
              <w:t xml:space="preserve"> ml</w:t>
            </w:r>
          </w:p>
        </w:tc>
        <w:tc>
          <w:tcPr>
            <w:tcW w:w="1093" w:type="dxa"/>
            <w:vMerge w:val="restart"/>
            <w:tcBorders>
              <w:top w:val="single" w:sz="8" w:space="0" w:color="231F20"/>
              <w:left w:val="single" w:sz="8" w:space="0" w:color="231F20"/>
              <w:bottom w:val="single" w:sz="8" w:space="0" w:color="231F20"/>
              <w:right w:val="single" w:sz="8" w:space="0" w:color="231F20"/>
            </w:tcBorders>
          </w:tcPr>
          <w:p w14:paraId="1A9A5A8A" w14:textId="77777777" w:rsidR="005467E2" w:rsidRDefault="0018759A" w:rsidP="001065C8">
            <w:pPr>
              <w:keepNext/>
              <w:widowControl/>
              <w:autoSpaceDE w:val="0"/>
              <w:autoSpaceDN w:val="0"/>
              <w:spacing w:before="0" w:line="240" w:lineRule="auto"/>
              <w:ind w:left="327" w:right="307"/>
              <w:jc w:val="center"/>
              <w:rPr>
                <w:sz w:val="20"/>
                <w:lang w:val="hr-HR"/>
              </w:rPr>
            </w:pPr>
            <w:r>
              <w:rPr>
                <w:b/>
                <w:bCs/>
                <w:w w:val="96"/>
                <w:sz w:val="20"/>
                <w:lang w:val="hr-HR"/>
              </w:rPr>
              <w:t>5</w:t>
            </w:r>
          </w:p>
          <w:p w14:paraId="2E902990" w14:textId="77777777" w:rsidR="005467E2" w:rsidRDefault="0018759A" w:rsidP="001065C8">
            <w:pPr>
              <w:keepNext/>
              <w:widowControl/>
              <w:autoSpaceDE w:val="0"/>
              <w:autoSpaceDN w:val="0"/>
              <w:spacing w:before="0" w:line="240" w:lineRule="auto"/>
              <w:ind w:left="219" w:right="199"/>
              <w:jc w:val="center"/>
              <w:rPr>
                <w:sz w:val="20"/>
                <w:lang w:val="hr-HR"/>
              </w:rPr>
            </w:pPr>
            <w:r>
              <w:rPr>
                <w:b/>
                <w:bCs/>
                <w:spacing w:val="-1"/>
                <w:w w:val="79"/>
                <w:sz w:val="20"/>
                <w:lang w:val="hr-HR"/>
              </w:rPr>
              <w:t>Propisana doza</w:t>
            </w:r>
          </w:p>
        </w:tc>
        <w:tc>
          <w:tcPr>
            <w:tcW w:w="4738" w:type="dxa"/>
            <w:gridSpan w:val="3"/>
            <w:tcBorders>
              <w:top w:val="single" w:sz="8" w:space="0" w:color="231F20"/>
              <w:left w:val="single" w:sz="8" w:space="0" w:color="231F20"/>
              <w:bottom w:val="single" w:sz="8" w:space="0" w:color="231F20"/>
              <w:right w:val="single" w:sz="8" w:space="0" w:color="231F20"/>
            </w:tcBorders>
          </w:tcPr>
          <w:p w14:paraId="6B975373" w14:textId="77777777" w:rsidR="005467E2" w:rsidRDefault="0018759A" w:rsidP="001065C8">
            <w:pPr>
              <w:keepNext/>
              <w:widowControl/>
              <w:tabs>
                <w:tab w:val="left" w:pos="1380"/>
                <w:tab w:val="left" w:pos="2920"/>
              </w:tabs>
              <w:autoSpaceDE w:val="0"/>
              <w:autoSpaceDN w:val="0"/>
              <w:spacing w:before="0" w:line="240" w:lineRule="auto"/>
              <w:ind w:left="392" w:right="-20"/>
              <w:rPr>
                <w:b/>
                <w:bCs/>
                <w:sz w:val="20"/>
                <w:lang w:val="hr-HR"/>
              </w:rPr>
            </w:pPr>
            <w:r>
              <w:rPr>
                <w:b/>
                <w:bCs/>
                <w:sz w:val="20"/>
                <w:lang w:val="hr-HR"/>
              </w:rPr>
              <w:t>6</w:t>
            </w:r>
            <w:r>
              <w:rPr>
                <w:b/>
                <w:bCs/>
                <w:sz w:val="20"/>
                <w:lang w:val="hr-HR"/>
              </w:rPr>
              <w:tab/>
              <w:t>7</w:t>
            </w:r>
            <w:r>
              <w:rPr>
                <w:b/>
                <w:bCs/>
                <w:sz w:val="20"/>
                <w:lang w:val="hr-HR"/>
              </w:rPr>
              <w:tab/>
              <w:t>8</w:t>
            </w:r>
          </w:p>
          <w:p w14:paraId="27695053" w14:textId="77777777" w:rsidR="005467E2" w:rsidRDefault="005467E2" w:rsidP="001065C8">
            <w:pPr>
              <w:keepNext/>
              <w:widowControl/>
              <w:tabs>
                <w:tab w:val="left" w:pos="1380"/>
                <w:tab w:val="left" w:pos="2920"/>
              </w:tabs>
              <w:autoSpaceDE w:val="0"/>
              <w:autoSpaceDN w:val="0"/>
              <w:spacing w:before="0" w:line="240" w:lineRule="auto"/>
              <w:ind w:left="392" w:right="-20"/>
              <w:rPr>
                <w:sz w:val="20"/>
                <w:lang w:val="hr-HR"/>
              </w:rPr>
            </w:pPr>
          </w:p>
          <w:p w14:paraId="0E3B4936" w14:textId="77777777" w:rsidR="005467E2" w:rsidRDefault="0018759A" w:rsidP="001065C8">
            <w:pPr>
              <w:keepNext/>
              <w:widowControl/>
              <w:tabs>
                <w:tab w:val="left" w:pos="2559"/>
              </w:tabs>
              <w:autoSpaceDE w:val="0"/>
              <w:autoSpaceDN w:val="0"/>
              <w:spacing w:before="0" w:line="240" w:lineRule="auto"/>
              <w:ind w:left="731" w:right="-23"/>
              <w:rPr>
                <w:sz w:val="20"/>
                <w:lang w:val="hr-HR"/>
              </w:rPr>
            </w:pPr>
            <w:r>
              <w:rPr>
                <w:b/>
                <w:bCs/>
                <w:spacing w:val="-1"/>
                <w:w w:val="77"/>
                <w:sz w:val="20"/>
                <w:lang w:val="hr-HR"/>
              </w:rPr>
              <w:t>Prozorčić za prikaz doze</w:t>
            </w:r>
          </w:p>
        </w:tc>
      </w:tr>
      <w:tr w:rsidR="005467E2" w14:paraId="4095BCD8" w14:textId="77777777">
        <w:trPr>
          <w:cantSplit/>
          <w:trHeight w:hRule="exact" w:val="1102"/>
        </w:trPr>
        <w:tc>
          <w:tcPr>
            <w:tcW w:w="744" w:type="dxa"/>
            <w:vMerge/>
            <w:tcBorders>
              <w:top w:val="single" w:sz="8" w:space="0" w:color="231F20"/>
              <w:left w:val="single" w:sz="8" w:space="0" w:color="231F20"/>
              <w:bottom w:val="single" w:sz="8" w:space="0" w:color="231F20"/>
              <w:right w:val="single" w:sz="8" w:space="0" w:color="231F20"/>
            </w:tcBorders>
          </w:tcPr>
          <w:p w14:paraId="70C413CB" w14:textId="77777777" w:rsidR="005467E2" w:rsidRDefault="005467E2" w:rsidP="001065C8">
            <w:pPr>
              <w:keepNext/>
              <w:widowControl/>
              <w:autoSpaceDE w:val="0"/>
              <w:autoSpaceDN w:val="0"/>
              <w:spacing w:line="240" w:lineRule="auto"/>
              <w:ind w:left="729" w:right="-20"/>
              <w:rPr>
                <w:sz w:val="20"/>
                <w:lang w:val="hr-HR"/>
              </w:rPr>
            </w:pPr>
          </w:p>
        </w:tc>
        <w:tc>
          <w:tcPr>
            <w:tcW w:w="685" w:type="dxa"/>
            <w:vMerge/>
            <w:tcBorders>
              <w:top w:val="single" w:sz="8" w:space="0" w:color="231F20"/>
              <w:left w:val="single" w:sz="8" w:space="0" w:color="231F20"/>
              <w:bottom w:val="single" w:sz="8" w:space="0" w:color="231F20"/>
              <w:right w:val="single" w:sz="8" w:space="0" w:color="231F20"/>
            </w:tcBorders>
          </w:tcPr>
          <w:p w14:paraId="2D384025" w14:textId="77777777" w:rsidR="005467E2" w:rsidRDefault="005467E2" w:rsidP="001065C8">
            <w:pPr>
              <w:keepNext/>
              <w:widowControl/>
              <w:autoSpaceDE w:val="0"/>
              <w:autoSpaceDN w:val="0"/>
              <w:spacing w:line="240" w:lineRule="auto"/>
              <w:ind w:left="729" w:right="-20"/>
              <w:rPr>
                <w:sz w:val="20"/>
                <w:lang w:val="hr-HR"/>
              </w:rPr>
            </w:pPr>
          </w:p>
        </w:tc>
        <w:tc>
          <w:tcPr>
            <w:tcW w:w="709" w:type="dxa"/>
            <w:vMerge/>
            <w:tcBorders>
              <w:top w:val="single" w:sz="8" w:space="0" w:color="231F20"/>
              <w:left w:val="single" w:sz="8" w:space="0" w:color="231F20"/>
              <w:bottom w:val="single" w:sz="8" w:space="0" w:color="231F20"/>
              <w:right w:val="single" w:sz="8" w:space="0" w:color="231F20"/>
            </w:tcBorders>
          </w:tcPr>
          <w:p w14:paraId="62018669" w14:textId="77777777" w:rsidR="005467E2" w:rsidRDefault="005467E2" w:rsidP="001065C8">
            <w:pPr>
              <w:keepNext/>
              <w:widowControl/>
              <w:autoSpaceDE w:val="0"/>
              <w:autoSpaceDN w:val="0"/>
              <w:spacing w:line="240" w:lineRule="auto"/>
              <w:ind w:left="729" w:right="-20"/>
              <w:rPr>
                <w:sz w:val="20"/>
                <w:lang w:val="hr-HR"/>
              </w:rPr>
            </w:pPr>
          </w:p>
        </w:tc>
        <w:tc>
          <w:tcPr>
            <w:tcW w:w="1103" w:type="dxa"/>
            <w:vMerge/>
            <w:tcBorders>
              <w:top w:val="single" w:sz="8" w:space="0" w:color="231F20"/>
              <w:left w:val="single" w:sz="8" w:space="0" w:color="231F20"/>
              <w:bottom w:val="single" w:sz="8" w:space="0" w:color="231F20"/>
              <w:right w:val="single" w:sz="8" w:space="0" w:color="231F20"/>
            </w:tcBorders>
          </w:tcPr>
          <w:p w14:paraId="6F8E421C" w14:textId="77777777" w:rsidR="005467E2" w:rsidRDefault="005467E2" w:rsidP="001065C8">
            <w:pPr>
              <w:keepNext/>
              <w:widowControl/>
              <w:autoSpaceDE w:val="0"/>
              <w:autoSpaceDN w:val="0"/>
              <w:spacing w:line="240" w:lineRule="auto"/>
              <w:ind w:left="729" w:right="-20"/>
              <w:rPr>
                <w:sz w:val="20"/>
                <w:lang w:val="hr-HR"/>
              </w:rPr>
            </w:pPr>
          </w:p>
        </w:tc>
        <w:tc>
          <w:tcPr>
            <w:tcW w:w="1093" w:type="dxa"/>
            <w:vMerge/>
            <w:tcBorders>
              <w:top w:val="single" w:sz="8" w:space="0" w:color="231F20"/>
              <w:left w:val="single" w:sz="8" w:space="0" w:color="231F20"/>
              <w:bottom w:val="single" w:sz="8" w:space="0" w:color="231F20"/>
              <w:right w:val="single" w:sz="8" w:space="0" w:color="231F20"/>
            </w:tcBorders>
          </w:tcPr>
          <w:p w14:paraId="3F8B0F74" w14:textId="77777777" w:rsidR="005467E2" w:rsidRDefault="005467E2" w:rsidP="001065C8">
            <w:pPr>
              <w:keepNext/>
              <w:widowControl/>
              <w:autoSpaceDE w:val="0"/>
              <w:autoSpaceDN w:val="0"/>
              <w:spacing w:line="240" w:lineRule="auto"/>
              <w:ind w:left="729" w:right="-20"/>
              <w:rPr>
                <w:sz w:val="20"/>
                <w:lang w:val="hr-HR"/>
              </w:rPr>
            </w:pPr>
          </w:p>
        </w:tc>
        <w:tc>
          <w:tcPr>
            <w:tcW w:w="1134" w:type="dxa"/>
            <w:tcBorders>
              <w:top w:val="single" w:sz="8" w:space="0" w:color="231F20"/>
              <w:left w:val="single" w:sz="8" w:space="0" w:color="231F20"/>
              <w:bottom w:val="single" w:sz="8" w:space="0" w:color="231F20"/>
              <w:right w:val="single" w:sz="8" w:space="0" w:color="231F20"/>
            </w:tcBorders>
          </w:tcPr>
          <w:p w14:paraId="54DCA28A" w14:textId="77777777" w:rsidR="005467E2" w:rsidRDefault="0018759A" w:rsidP="001065C8">
            <w:pPr>
              <w:keepNext/>
              <w:widowControl/>
              <w:autoSpaceDE w:val="0"/>
              <w:autoSpaceDN w:val="0"/>
              <w:spacing w:before="0" w:line="240" w:lineRule="auto"/>
              <w:ind w:left="45" w:right="23"/>
              <w:jc w:val="center"/>
              <w:rPr>
                <w:sz w:val="20"/>
                <w:lang w:val="hr-HR"/>
              </w:rPr>
            </w:pPr>
            <w:r>
              <w:rPr>
                <w:b/>
                <w:bCs/>
                <w:spacing w:val="-1"/>
                <w:w w:val="85"/>
                <w:sz w:val="18"/>
                <w:szCs w:val="18"/>
                <w:lang w:val="hr-HR"/>
              </w:rPr>
              <w:t>Količina namještena za ubrizgavanje</w:t>
            </w:r>
          </w:p>
        </w:tc>
        <w:tc>
          <w:tcPr>
            <w:tcW w:w="3604" w:type="dxa"/>
            <w:gridSpan w:val="2"/>
            <w:tcBorders>
              <w:top w:val="single" w:sz="8" w:space="0" w:color="231F20"/>
              <w:left w:val="single" w:sz="8" w:space="0" w:color="231F20"/>
              <w:bottom w:val="single" w:sz="8" w:space="0" w:color="231F20"/>
              <w:right w:val="single" w:sz="8" w:space="0" w:color="231F20"/>
            </w:tcBorders>
          </w:tcPr>
          <w:p w14:paraId="2F547A53" w14:textId="77777777" w:rsidR="005467E2" w:rsidRDefault="0018759A" w:rsidP="001065C8">
            <w:pPr>
              <w:keepNext/>
              <w:widowControl/>
              <w:autoSpaceDE w:val="0"/>
              <w:autoSpaceDN w:val="0"/>
              <w:spacing w:before="8" w:line="240" w:lineRule="auto"/>
              <w:ind w:left="1032" w:right="-20"/>
              <w:jc w:val="center"/>
              <w:rPr>
                <w:b/>
                <w:bCs/>
                <w:w w:val="84"/>
                <w:sz w:val="18"/>
                <w:szCs w:val="18"/>
                <w:lang w:val="hr-HR"/>
              </w:rPr>
            </w:pPr>
            <w:r>
              <w:rPr>
                <w:b/>
                <w:bCs/>
                <w:spacing w:val="-1"/>
                <w:w w:val="85"/>
                <w:sz w:val="18"/>
                <w:szCs w:val="18"/>
                <w:lang w:val="hr-HR"/>
              </w:rPr>
              <w:t>Količina koju treba namjestiti za drugu injekciju</w:t>
            </w:r>
          </w:p>
          <w:p w14:paraId="56E59519" w14:textId="77777777" w:rsidR="005467E2" w:rsidRDefault="0018759A" w:rsidP="001065C8">
            <w:pPr>
              <w:keepNext/>
              <w:widowControl/>
              <w:tabs>
                <w:tab w:val="left" w:pos="1808"/>
              </w:tabs>
              <w:autoSpaceDE w:val="0"/>
              <w:autoSpaceDN w:val="0"/>
              <w:spacing w:before="8" w:line="240" w:lineRule="auto"/>
              <w:ind w:right="-20"/>
              <w:jc w:val="left"/>
              <w:rPr>
                <w:sz w:val="20"/>
                <w:lang w:val="hr-HR"/>
              </w:rPr>
            </w:pPr>
            <w:r>
              <w:rPr>
                <w:noProof/>
                <w:lang w:val="hr-HR" w:eastAsia="hr-HR"/>
              </w:rPr>
              <w:drawing>
                <wp:inline distT="0" distB="0" distL="0" distR="0" wp14:anchorId="5B659498" wp14:editId="6302807B">
                  <wp:extent cx="690113" cy="338783"/>
                  <wp:effectExtent l="0" t="0" r="0" b="4445"/>
                  <wp:docPr id="1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693365" cy="340380"/>
                          </a:xfrm>
                          <a:prstGeom prst="rect">
                            <a:avLst/>
                          </a:prstGeom>
                          <a:noFill/>
                          <a:ln>
                            <a:noFill/>
                          </a:ln>
                        </pic:spPr>
                      </pic:pic>
                    </a:graphicData>
                  </a:graphic>
                </wp:inline>
              </w:drawing>
            </w:r>
          </w:p>
        </w:tc>
      </w:tr>
      <w:tr w:rsidR="005467E2" w:rsidRPr="0078311A" w14:paraId="0D4996A7" w14:textId="77777777">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4B7A7F5D" w14:textId="77777777" w:rsidR="005467E2" w:rsidRDefault="005467E2"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3574E4E8" w14:textId="77777777" w:rsidR="005467E2" w:rsidRDefault="005467E2" w:rsidP="001065C8">
            <w:pPr>
              <w:keepNext/>
              <w:widowControl/>
              <w:autoSpaceDE w:val="0"/>
              <w:autoSpaceDN w:val="0"/>
              <w:spacing w:before="0" w:line="240" w:lineRule="auto"/>
              <w:rPr>
                <w:sz w:val="22"/>
                <w:szCs w:val="22"/>
                <w:lang w:val="hr-HR"/>
              </w:rPr>
            </w:pPr>
          </w:p>
          <w:p w14:paraId="607E751E" w14:textId="77777777" w:rsidR="005467E2" w:rsidRDefault="0018759A"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6E5FDBC2" w14:textId="77777777" w:rsidR="005467E2" w:rsidRDefault="005467E2" w:rsidP="001065C8">
            <w:pPr>
              <w:keepNext/>
              <w:widowControl/>
              <w:autoSpaceDE w:val="0"/>
              <w:autoSpaceDN w:val="0"/>
              <w:spacing w:before="0" w:line="240" w:lineRule="auto"/>
              <w:rPr>
                <w:sz w:val="22"/>
                <w:szCs w:val="22"/>
                <w:lang w:val="hr-HR"/>
              </w:rPr>
            </w:pPr>
          </w:p>
          <w:p w14:paraId="6E7E95D6" w14:textId="77777777" w:rsidR="005467E2" w:rsidRDefault="0018759A"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09473665" w14:textId="77777777" w:rsidR="005467E2" w:rsidRDefault="005467E2" w:rsidP="001065C8">
            <w:pPr>
              <w:keepNext/>
              <w:widowControl/>
              <w:autoSpaceDE w:val="0"/>
              <w:autoSpaceDN w:val="0"/>
              <w:spacing w:before="0" w:line="240" w:lineRule="auto"/>
              <w:rPr>
                <w:sz w:val="22"/>
                <w:szCs w:val="22"/>
                <w:lang w:val="hr-HR"/>
              </w:rPr>
            </w:pPr>
          </w:p>
          <w:p w14:paraId="0BFE79B7" w14:textId="77777777" w:rsidR="005467E2" w:rsidRDefault="0018759A" w:rsidP="001065C8">
            <w:pPr>
              <w:keepNext/>
              <w:widowControl/>
              <w:autoSpaceDE w:val="0"/>
              <w:autoSpaceDN w:val="0"/>
              <w:spacing w:before="0" w:line="240" w:lineRule="auto"/>
              <w:ind w:left="265" w:right="-20"/>
              <w:rPr>
                <w:sz w:val="22"/>
                <w:szCs w:val="22"/>
                <w:lang w:val="hr-HR"/>
              </w:rPr>
            </w:pPr>
            <w:r>
              <w:rPr>
                <w:w w:val="69"/>
                <w:sz w:val="22"/>
                <w:szCs w:val="22"/>
                <w:lang w:val="hr-HR"/>
              </w:rPr>
              <w:t>150</w:t>
            </w:r>
            <w:r>
              <w:rPr>
                <w:spacing w:val="-23"/>
                <w:sz w:val="22"/>
                <w:szCs w:val="22"/>
                <w:lang w:val="hr-HR"/>
              </w:rPr>
              <w:t xml:space="preserve"> </w:t>
            </w:r>
            <w:r>
              <w:rPr>
                <w:spacing w:val="-4"/>
                <w:w w:val="66"/>
                <w:sz w:val="22"/>
                <w:szCs w:val="22"/>
                <w:lang w:val="hr-HR"/>
              </w:rPr>
              <w:t>IU</w:t>
            </w:r>
          </w:p>
        </w:tc>
        <w:tc>
          <w:tcPr>
            <w:tcW w:w="1093" w:type="dxa"/>
            <w:tcBorders>
              <w:top w:val="single" w:sz="8" w:space="0" w:color="231F20"/>
              <w:left w:val="single" w:sz="8" w:space="0" w:color="231F20"/>
              <w:bottom w:val="single" w:sz="8" w:space="0" w:color="231F20"/>
              <w:right w:val="single" w:sz="8" w:space="0" w:color="231F20"/>
            </w:tcBorders>
          </w:tcPr>
          <w:p w14:paraId="3C901DB9" w14:textId="77777777" w:rsidR="005467E2" w:rsidRDefault="005467E2"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7FD11D8B" w14:textId="77777777" w:rsidR="005467E2" w:rsidRDefault="005467E2" w:rsidP="001065C8">
            <w:pPr>
              <w:keepNext/>
              <w:widowControl/>
              <w:autoSpaceDE w:val="0"/>
              <w:autoSpaceDN w:val="0"/>
              <w:spacing w:before="0" w:line="240" w:lineRule="auto"/>
              <w:rPr>
                <w:sz w:val="22"/>
                <w:szCs w:val="22"/>
                <w:lang w:val="hr-HR"/>
              </w:rPr>
            </w:pPr>
          </w:p>
        </w:tc>
        <w:tc>
          <w:tcPr>
            <w:tcW w:w="911" w:type="dxa"/>
            <w:tcBorders>
              <w:top w:val="single" w:sz="8" w:space="0" w:color="231F20"/>
              <w:left w:val="single" w:sz="8" w:space="0" w:color="231F20"/>
              <w:bottom w:val="single" w:sz="8" w:space="0" w:color="231F20"/>
              <w:right w:val="single" w:sz="8" w:space="0" w:color="231F20"/>
            </w:tcBorders>
          </w:tcPr>
          <w:p w14:paraId="14674773" w14:textId="77777777" w:rsidR="005467E2" w:rsidRDefault="0018759A"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z w:val="18"/>
                <w:szCs w:val="22"/>
                <w:lang w:val="hr-HR"/>
              </w:rPr>
              <w:t>„0“</w:t>
            </w:r>
            <w:r>
              <w:rPr>
                <w:spacing w:val="-6"/>
                <w:w w:val="78"/>
                <w:sz w:val="18"/>
                <w:szCs w:val="18"/>
                <w:lang w:val="hr-HR"/>
              </w:rPr>
              <w:t>,</w:t>
            </w:r>
          </w:p>
          <w:p w14:paraId="592CB442" w14:textId="77777777" w:rsidR="005467E2" w:rsidRDefault="0018759A"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693" w:type="dxa"/>
            <w:tcBorders>
              <w:top w:val="single" w:sz="8" w:space="0" w:color="231F20"/>
              <w:left w:val="single" w:sz="8" w:space="0" w:color="231F20"/>
              <w:bottom w:val="single" w:sz="8" w:space="0" w:color="231F20"/>
              <w:right w:val="single" w:sz="8" w:space="0" w:color="231F20"/>
            </w:tcBorders>
          </w:tcPr>
          <w:p w14:paraId="230C2BA2" w14:textId="77777777" w:rsidR="005467E2" w:rsidRDefault="0018759A"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24F2AFA8" w14:textId="77777777" w:rsidR="005467E2" w:rsidRDefault="0018759A"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5467E2" w:rsidRPr="0078311A" w14:paraId="72F220F2" w14:textId="77777777">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5B25373E" w14:textId="77777777" w:rsidR="005467E2" w:rsidRDefault="005467E2"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3DC536AA" w14:textId="77777777" w:rsidR="005467E2" w:rsidRDefault="005467E2" w:rsidP="001065C8">
            <w:pPr>
              <w:keepNext/>
              <w:widowControl/>
              <w:autoSpaceDE w:val="0"/>
              <w:autoSpaceDN w:val="0"/>
              <w:spacing w:before="0" w:line="240" w:lineRule="auto"/>
              <w:rPr>
                <w:sz w:val="22"/>
                <w:szCs w:val="22"/>
                <w:lang w:val="hr-HR"/>
              </w:rPr>
            </w:pPr>
          </w:p>
          <w:p w14:paraId="51CEFC3C" w14:textId="77777777" w:rsidR="005467E2" w:rsidRDefault="0018759A"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0CAF79E5" w14:textId="77777777" w:rsidR="005467E2" w:rsidRDefault="005467E2" w:rsidP="001065C8">
            <w:pPr>
              <w:keepNext/>
              <w:widowControl/>
              <w:autoSpaceDE w:val="0"/>
              <w:autoSpaceDN w:val="0"/>
              <w:spacing w:before="0" w:line="240" w:lineRule="auto"/>
              <w:rPr>
                <w:sz w:val="22"/>
                <w:szCs w:val="22"/>
                <w:lang w:val="hr-HR"/>
              </w:rPr>
            </w:pPr>
          </w:p>
          <w:p w14:paraId="42E3EF7A" w14:textId="77777777" w:rsidR="005467E2" w:rsidRDefault="0018759A"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3D66F862" w14:textId="77777777" w:rsidR="005467E2" w:rsidRDefault="005467E2" w:rsidP="001065C8">
            <w:pPr>
              <w:keepNext/>
              <w:widowControl/>
              <w:autoSpaceDE w:val="0"/>
              <w:autoSpaceDN w:val="0"/>
              <w:spacing w:before="0" w:line="240" w:lineRule="auto"/>
              <w:rPr>
                <w:sz w:val="22"/>
                <w:szCs w:val="22"/>
                <w:lang w:val="hr-HR"/>
              </w:rPr>
            </w:pPr>
          </w:p>
          <w:p w14:paraId="32539202" w14:textId="77777777" w:rsidR="005467E2" w:rsidRDefault="0018759A" w:rsidP="001065C8">
            <w:pPr>
              <w:keepNext/>
              <w:widowControl/>
              <w:autoSpaceDE w:val="0"/>
              <w:autoSpaceDN w:val="0"/>
              <w:spacing w:before="0" w:line="240" w:lineRule="auto"/>
              <w:ind w:left="265" w:right="-20"/>
              <w:rPr>
                <w:sz w:val="22"/>
                <w:szCs w:val="22"/>
                <w:lang w:val="hr-HR"/>
              </w:rPr>
            </w:pPr>
            <w:r>
              <w:rPr>
                <w:w w:val="69"/>
                <w:sz w:val="22"/>
                <w:szCs w:val="22"/>
                <w:lang w:val="hr-HR"/>
              </w:rPr>
              <w:t>150</w:t>
            </w:r>
            <w:r>
              <w:rPr>
                <w:spacing w:val="-23"/>
                <w:sz w:val="22"/>
                <w:szCs w:val="22"/>
                <w:lang w:val="hr-HR"/>
              </w:rPr>
              <w:t xml:space="preserve"> </w:t>
            </w:r>
            <w:r>
              <w:rPr>
                <w:spacing w:val="-4"/>
                <w:w w:val="66"/>
                <w:sz w:val="22"/>
                <w:szCs w:val="22"/>
                <w:lang w:val="hr-HR"/>
              </w:rPr>
              <w:t>IU</w:t>
            </w:r>
          </w:p>
        </w:tc>
        <w:tc>
          <w:tcPr>
            <w:tcW w:w="1093" w:type="dxa"/>
            <w:tcBorders>
              <w:top w:val="single" w:sz="8" w:space="0" w:color="231F20"/>
              <w:left w:val="single" w:sz="8" w:space="0" w:color="231F20"/>
              <w:bottom w:val="single" w:sz="8" w:space="0" w:color="231F20"/>
              <w:right w:val="single" w:sz="8" w:space="0" w:color="231F20"/>
            </w:tcBorders>
          </w:tcPr>
          <w:p w14:paraId="4B15185D" w14:textId="77777777" w:rsidR="005467E2" w:rsidRDefault="005467E2"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03548620" w14:textId="77777777" w:rsidR="005467E2" w:rsidRDefault="005467E2" w:rsidP="001065C8">
            <w:pPr>
              <w:keepNext/>
              <w:widowControl/>
              <w:autoSpaceDE w:val="0"/>
              <w:autoSpaceDN w:val="0"/>
              <w:spacing w:before="0" w:line="240" w:lineRule="auto"/>
              <w:rPr>
                <w:sz w:val="22"/>
                <w:szCs w:val="22"/>
                <w:lang w:val="hr-HR"/>
              </w:rPr>
            </w:pPr>
          </w:p>
        </w:tc>
        <w:tc>
          <w:tcPr>
            <w:tcW w:w="911" w:type="dxa"/>
            <w:tcBorders>
              <w:top w:val="single" w:sz="8" w:space="0" w:color="231F20"/>
              <w:left w:val="single" w:sz="8" w:space="0" w:color="231F20"/>
              <w:bottom w:val="single" w:sz="8" w:space="0" w:color="231F20"/>
              <w:right w:val="single" w:sz="8" w:space="0" w:color="231F20"/>
            </w:tcBorders>
          </w:tcPr>
          <w:p w14:paraId="5CAA2109" w14:textId="77777777" w:rsidR="005467E2" w:rsidRDefault="0018759A"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05C244F2" w14:textId="77777777" w:rsidR="005467E2" w:rsidRDefault="0018759A"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693" w:type="dxa"/>
            <w:tcBorders>
              <w:top w:val="single" w:sz="8" w:space="0" w:color="231F20"/>
              <w:left w:val="single" w:sz="8" w:space="0" w:color="231F20"/>
              <w:bottom w:val="single" w:sz="8" w:space="0" w:color="231F20"/>
              <w:right w:val="single" w:sz="8" w:space="0" w:color="231F20"/>
            </w:tcBorders>
          </w:tcPr>
          <w:p w14:paraId="08DBA6E6" w14:textId="77777777" w:rsidR="005467E2" w:rsidRDefault="0018759A"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6D9E74C2" w14:textId="77777777" w:rsidR="005467E2" w:rsidRDefault="0018759A"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5467E2" w:rsidRPr="0078311A" w14:paraId="1239263D" w14:textId="77777777">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4DE6E876" w14:textId="77777777" w:rsidR="005467E2" w:rsidRDefault="005467E2"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2E70DD25" w14:textId="77777777" w:rsidR="005467E2" w:rsidRDefault="005467E2" w:rsidP="001065C8">
            <w:pPr>
              <w:keepNext/>
              <w:widowControl/>
              <w:autoSpaceDE w:val="0"/>
              <w:autoSpaceDN w:val="0"/>
              <w:spacing w:before="0" w:line="240" w:lineRule="auto"/>
              <w:rPr>
                <w:sz w:val="22"/>
                <w:szCs w:val="22"/>
                <w:lang w:val="hr-HR"/>
              </w:rPr>
            </w:pPr>
          </w:p>
          <w:p w14:paraId="3AE0ABF5" w14:textId="77777777" w:rsidR="005467E2" w:rsidRDefault="0018759A"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5831B5D6" w14:textId="77777777" w:rsidR="005467E2" w:rsidRDefault="005467E2" w:rsidP="001065C8">
            <w:pPr>
              <w:keepNext/>
              <w:widowControl/>
              <w:autoSpaceDE w:val="0"/>
              <w:autoSpaceDN w:val="0"/>
              <w:spacing w:before="0" w:line="240" w:lineRule="auto"/>
              <w:rPr>
                <w:sz w:val="22"/>
                <w:szCs w:val="22"/>
                <w:lang w:val="hr-HR"/>
              </w:rPr>
            </w:pPr>
          </w:p>
          <w:p w14:paraId="0619B8CC" w14:textId="77777777" w:rsidR="005467E2" w:rsidRDefault="0018759A"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23D32CB9" w14:textId="77777777" w:rsidR="005467E2" w:rsidRDefault="005467E2" w:rsidP="001065C8">
            <w:pPr>
              <w:keepNext/>
              <w:widowControl/>
              <w:autoSpaceDE w:val="0"/>
              <w:autoSpaceDN w:val="0"/>
              <w:spacing w:before="0" w:line="240" w:lineRule="auto"/>
              <w:rPr>
                <w:sz w:val="22"/>
                <w:szCs w:val="22"/>
                <w:lang w:val="hr-HR"/>
              </w:rPr>
            </w:pPr>
          </w:p>
          <w:p w14:paraId="77677B0A" w14:textId="77777777" w:rsidR="005467E2" w:rsidRDefault="0018759A" w:rsidP="001065C8">
            <w:pPr>
              <w:keepNext/>
              <w:widowControl/>
              <w:autoSpaceDE w:val="0"/>
              <w:autoSpaceDN w:val="0"/>
              <w:spacing w:before="0" w:line="240" w:lineRule="auto"/>
              <w:ind w:left="265" w:right="-20"/>
              <w:rPr>
                <w:sz w:val="22"/>
                <w:szCs w:val="22"/>
                <w:lang w:val="hr-HR"/>
              </w:rPr>
            </w:pPr>
            <w:r>
              <w:rPr>
                <w:w w:val="69"/>
                <w:sz w:val="22"/>
                <w:szCs w:val="22"/>
                <w:lang w:val="hr-HR"/>
              </w:rPr>
              <w:t>150</w:t>
            </w:r>
            <w:r>
              <w:rPr>
                <w:spacing w:val="-23"/>
                <w:sz w:val="22"/>
                <w:szCs w:val="22"/>
                <w:lang w:val="hr-HR"/>
              </w:rPr>
              <w:t xml:space="preserve"> </w:t>
            </w:r>
            <w:r>
              <w:rPr>
                <w:spacing w:val="-4"/>
                <w:w w:val="66"/>
                <w:sz w:val="22"/>
                <w:szCs w:val="22"/>
                <w:lang w:val="hr-HR"/>
              </w:rPr>
              <w:t>IU</w:t>
            </w:r>
          </w:p>
        </w:tc>
        <w:tc>
          <w:tcPr>
            <w:tcW w:w="1093" w:type="dxa"/>
            <w:tcBorders>
              <w:top w:val="single" w:sz="8" w:space="0" w:color="231F20"/>
              <w:left w:val="single" w:sz="8" w:space="0" w:color="231F20"/>
              <w:bottom w:val="single" w:sz="8" w:space="0" w:color="231F20"/>
              <w:right w:val="single" w:sz="8" w:space="0" w:color="231F20"/>
            </w:tcBorders>
          </w:tcPr>
          <w:p w14:paraId="57E8138F" w14:textId="77777777" w:rsidR="005467E2" w:rsidRDefault="005467E2"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7D43488F" w14:textId="77777777" w:rsidR="005467E2" w:rsidRDefault="005467E2" w:rsidP="001065C8">
            <w:pPr>
              <w:keepNext/>
              <w:widowControl/>
              <w:autoSpaceDE w:val="0"/>
              <w:autoSpaceDN w:val="0"/>
              <w:spacing w:before="0" w:line="240" w:lineRule="auto"/>
              <w:rPr>
                <w:sz w:val="22"/>
                <w:szCs w:val="22"/>
                <w:lang w:val="hr-HR"/>
              </w:rPr>
            </w:pPr>
          </w:p>
        </w:tc>
        <w:tc>
          <w:tcPr>
            <w:tcW w:w="911" w:type="dxa"/>
            <w:tcBorders>
              <w:top w:val="single" w:sz="8" w:space="0" w:color="231F20"/>
              <w:left w:val="single" w:sz="8" w:space="0" w:color="231F20"/>
              <w:bottom w:val="single" w:sz="8" w:space="0" w:color="231F20"/>
              <w:right w:val="single" w:sz="8" w:space="0" w:color="231F20"/>
            </w:tcBorders>
          </w:tcPr>
          <w:p w14:paraId="1943A092" w14:textId="77777777" w:rsidR="005467E2" w:rsidRDefault="0018759A"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5273B603" w14:textId="77777777" w:rsidR="005467E2" w:rsidRDefault="0018759A"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693" w:type="dxa"/>
            <w:tcBorders>
              <w:top w:val="single" w:sz="8" w:space="0" w:color="231F20"/>
              <w:left w:val="single" w:sz="8" w:space="0" w:color="231F20"/>
              <w:bottom w:val="single" w:sz="8" w:space="0" w:color="231F20"/>
              <w:right w:val="single" w:sz="8" w:space="0" w:color="231F20"/>
            </w:tcBorders>
          </w:tcPr>
          <w:p w14:paraId="3C1A7B0A" w14:textId="77777777" w:rsidR="005467E2" w:rsidRDefault="0018759A"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5EEF0253" w14:textId="77777777" w:rsidR="005467E2" w:rsidRDefault="0018759A"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5467E2" w:rsidRPr="0078311A" w14:paraId="65869F8E" w14:textId="77777777">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357C9DD8" w14:textId="77777777" w:rsidR="005467E2" w:rsidRDefault="005467E2"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08C03D57" w14:textId="77777777" w:rsidR="005467E2" w:rsidRDefault="005467E2" w:rsidP="001065C8">
            <w:pPr>
              <w:keepNext/>
              <w:widowControl/>
              <w:autoSpaceDE w:val="0"/>
              <w:autoSpaceDN w:val="0"/>
              <w:spacing w:before="0" w:line="240" w:lineRule="auto"/>
              <w:rPr>
                <w:sz w:val="22"/>
                <w:szCs w:val="22"/>
                <w:lang w:val="hr-HR"/>
              </w:rPr>
            </w:pPr>
          </w:p>
          <w:p w14:paraId="51FDEC39" w14:textId="77777777" w:rsidR="005467E2" w:rsidRDefault="0018759A"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155C3AB3" w14:textId="77777777" w:rsidR="005467E2" w:rsidRDefault="005467E2" w:rsidP="001065C8">
            <w:pPr>
              <w:keepNext/>
              <w:widowControl/>
              <w:autoSpaceDE w:val="0"/>
              <w:autoSpaceDN w:val="0"/>
              <w:spacing w:before="0" w:line="240" w:lineRule="auto"/>
              <w:rPr>
                <w:sz w:val="22"/>
                <w:szCs w:val="22"/>
                <w:lang w:val="hr-HR"/>
              </w:rPr>
            </w:pPr>
          </w:p>
          <w:p w14:paraId="0E449F66" w14:textId="77777777" w:rsidR="005467E2" w:rsidRDefault="0018759A"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79A3D2A2" w14:textId="77777777" w:rsidR="005467E2" w:rsidRDefault="005467E2" w:rsidP="001065C8">
            <w:pPr>
              <w:keepNext/>
              <w:widowControl/>
              <w:autoSpaceDE w:val="0"/>
              <w:autoSpaceDN w:val="0"/>
              <w:spacing w:before="0" w:line="240" w:lineRule="auto"/>
              <w:rPr>
                <w:sz w:val="22"/>
                <w:szCs w:val="22"/>
                <w:lang w:val="hr-HR"/>
              </w:rPr>
            </w:pPr>
          </w:p>
          <w:p w14:paraId="1CD4951A" w14:textId="77777777" w:rsidR="005467E2" w:rsidRDefault="0018759A"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15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93" w:type="dxa"/>
            <w:tcBorders>
              <w:top w:val="single" w:sz="8" w:space="0" w:color="231F20"/>
              <w:left w:val="single" w:sz="8" w:space="0" w:color="231F20"/>
              <w:bottom w:val="single" w:sz="8" w:space="0" w:color="231F20"/>
              <w:right w:val="single" w:sz="8" w:space="0" w:color="231F20"/>
            </w:tcBorders>
          </w:tcPr>
          <w:p w14:paraId="2268D0DA" w14:textId="77777777" w:rsidR="005467E2" w:rsidRDefault="005467E2"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2A20FCD6" w14:textId="77777777" w:rsidR="005467E2" w:rsidRDefault="005467E2" w:rsidP="001065C8">
            <w:pPr>
              <w:keepNext/>
              <w:widowControl/>
              <w:autoSpaceDE w:val="0"/>
              <w:autoSpaceDN w:val="0"/>
              <w:spacing w:before="0" w:line="240" w:lineRule="auto"/>
              <w:rPr>
                <w:sz w:val="22"/>
                <w:szCs w:val="22"/>
                <w:lang w:val="hr-HR"/>
              </w:rPr>
            </w:pPr>
          </w:p>
        </w:tc>
        <w:tc>
          <w:tcPr>
            <w:tcW w:w="911" w:type="dxa"/>
            <w:tcBorders>
              <w:top w:val="single" w:sz="8" w:space="0" w:color="231F20"/>
              <w:left w:val="single" w:sz="8" w:space="0" w:color="231F20"/>
              <w:bottom w:val="single" w:sz="8" w:space="0" w:color="231F20"/>
              <w:right w:val="single" w:sz="8" w:space="0" w:color="231F20"/>
            </w:tcBorders>
          </w:tcPr>
          <w:p w14:paraId="4E9055B7" w14:textId="77777777" w:rsidR="005467E2" w:rsidRDefault="0018759A"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12351B42" w14:textId="77777777" w:rsidR="005467E2" w:rsidRDefault="0018759A"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693" w:type="dxa"/>
            <w:tcBorders>
              <w:top w:val="single" w:sz="8" w:space="0" w:color="231F20"/>
              <w:left w:val="single" w:sz="8" w:space="0" w:color="231F20"/>
              <w:bottom w:val="single" w:sz="8" w:space="0" w:color="231F20"/>
              <w:right w:val="single" w:sz="8" w:space="0" w:color="231F20"/>
            </w:tcBorders>
          </w:tcPr>
          <w:p w14:paraId="1A637B49" w14:textId="77777777" w:rsidR="005467E2" w:rsidRDefault="0018759A"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757D5DDB" w14:textId="77777777" w:rsidR="005467E2" w:rsidRDefault="0018759A"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5467E2" w:rsidRPr="0078311A" w14:paraId="75AF4422" w14:textId="77777777">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78A3F44E" w14:textId="77777777" w:rsidR="005467E2" w:rsidRDefault="005467E2"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44E05FDA" w14:textId="77777777" w:rsidR="005467E2" w:rsidRDefault="005467E2" w:rsidP="001065C8">
            <w:pPr>
              <w:keepNext/>
              <w:widowControl/>
              <w:autoSpaceDE w:val="0"/>
              <w:autoSpaceDN w:val="0"/>
              <w:spacing w:before="0" w:line="240" w:lineRule="auto"/>
              <w:rPr>
                <w:sz w:val="22"/>
                <w:szCs w:val="22"/>
                <w:lang w:val="hr-HR"/>
              </w:rPr>
            </w:pPr>
          </w:p>
          <w:p w14:paraId="6ECA106C" w14:textId="77777777" w:rsidR="005467E2" w:rsidRDefault="0018759A"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58E50475" w14:textId="77777777" w:rsidR="005467E2" w:rsidRDefault="005467E2" w:rsidP="001065C8">
            <w:pPr>
              <w:keepNext/>
              <w:widowControl/>
              <w:autoSpaceDE w:val="0"/>
              <w:autoSpaceDN w:val="0"/>
              <w:spacing w:before="0" w:line="240" w:lineRule="auto"/>
              <w:rPr>
                <w:sz w:val="22"/>
                <w:szCs w:val="22"/>
                <w:lang w:val="hr-HR"/>
              </w:rPr>
            </w:pPr>
          </w:p>
          <w:p w14:paraId="64E8D4D8" w14:textId="77777777" w:rsidR="005467E2" w:rsidRDefault="0018759A"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533A423A" w14:textId="77777777" w:rsidR="005467E2" w:rsidRDefault="005467E2" w:rsidP="001065C8">
            <w:pPr>
              <w:keepNext/>
              <w:widowControl/>
              <w:autoSpaceDE w:val="0"/>
              <w:autoSpaceDN w:val="0"/>
              <w:spacing w:before="0" w:line="240" w:lineRule="auto"/>
              <w:rPr>
                <w:sz w:val="22"/>
                <w:szCs w:val="22"/>
                <w:lang w:val="hr-HR"/>
              </w:rPr>
            </w:pPr>
          </w:p>
          <w:p w14:paraId="7D0B8A27" w14:textId="77777777" w:rsidR="005467E2" w:rsidRDefault="0018759A"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15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93" w:type="dxa"/>
            <w:tcBorders>
              <w:top w:val="single" w:sz="8" w:space="0" w:color="231F20"/>
              <w:left w:val="single" w:sz="8" w:space="0" w:color="231F20"/>
              <w:bottom w:val="single" w:sz="8" w:space="0" w:color="231F20"/>
              <w:right w:val="single" w:sz="8" w:space="0" w:color="231F20"/>
            </w:tcBorders>
          </w:tcPr>
          <w:p w14:paraId="3EBFE744" w14:textId="77777777" w:rsidR="005467E2" w:rsidRDefault="005467E2"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6317E129" w14:textId="77777777" w:rsidR="005467E2" w:rsidRDefault="005467E2" w:rsidP="001065C8">
            <w:pPr>
              <w:keepNext/>
              <w:widowControl/>
              <w:autoSpaceDE w:val="0"/>
              <w:autoSpaceDN w:val="0"/>
              <w:spacing w:before="0" w:line="240" w:lineRule="auto"/>
              <w:rPr>
                <w:sz w:val="22"/>
                <w:szCs w:val="22"/>
                <w:lang w:val="hr-HR"/>
              </w:rPr>
            </w:pPr>
          </w:p>
        </w:tc>
        <w:tc>
          <w:tcPr>
            <w:tcW w:w="911" w:type="dxa"/>
            <w:tcBorders>
              <w:top w:val="single" w:sz="8" w:space="0" w:color="231F20"/>
              <w:left w:val="single" w:sz="8" w:space="0" w:color="231F20"/>
              <w:bottom w:val="single" w:sz="8" w:space="0" w:color="231F20"/>
              <w:right w:val="single" w:sz="8" w:space="0" w:color="231F20"/>
            </w:tcBorders>
          </w:tcPr>
          <w:p w14:paraId="2625CA59" w14:textId="77777777" w:rsidR="005467E2" w:rsidRDefault="0018759A"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12D073C1" w14:textId="77777777" w:rsidR="005467E2" w:rsidRDefault="0018759A"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693" w:type="dxa"/>
            <w:tcBorders>
              <w:top w:val="single" w:sz="8" w:space="0" w:color="231F20"/>
              <w:left w:val="single" w:sz="8" w:space="0" w:color="231F20"/>
              <w:bottom w:val="single" w:sz="8" w:space="0" w:color="231F20"/>
              <w:right w:val="single" w:sz="8" w:space="0" w:color="231F20"/>
            </w:tcBorders>
          </w:tcPr>
          <w:p w14:paraId="61F56829" w14:textId="77777777" w:rsidR="005467E2" w:rsidRDefault="0018759A"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1EA9DDD0" w14:textId="77777777" w:rsidR="005467E2" w:rsidRDefault="0018759A" w:rsidP="001065C8">
            <w:pPr>
              <w:keepNext/>
              <w:widowControl/>
              <w:autoSpaceDE w:val="0"/>
              <w:autoSpaceDN w:val="0"/>
              <w:spacing w:before="0" w:line="240" w:lineRule="auto"/>
              <w:ind w:left="13" w:right="-78"/>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5467E2" w:rsidRPr="0078311A" w14:paraId="0EC71E90" w14:textId="77777777">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5FD5C8CE" w14:textId="77777777" w:rsidR="005467E2" w:rsidRDefault="005467E2"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27857BCD" w14:textId="77777777" w:rsidR="005467E2" w:rsidRDefault="005467E2" w:rsidP="001065C8">
            <w:pPr>
              <w:keepNext/>
              <w:widowControl/>
              <w:autoSpaceDE w:val="0"/>
              <w:autoSpaceDN w:val="0"/>
              <w:spacing w:before="0" w:line="240" w:lineRule="auto"/>
              <w:rPr>
                <w:sz w:val="22"/>
                <w:szCs w:val="22"/>
                <w:lang w:val="hr-HR"/>
              </w:rPr>
            </w:pPr>
          </w:p>
          <w:p w14:paraId="46EB2FB4" w14:textId="77777777" w:rsidR="005467E2" w:rsidRDefault="0018759A"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4791EA20" w14:textId="77777777" w:rsidR="005467E2" w:rsidRDefault="005467E2" w:rsidP="001065C8">
            <w:pPr>
              <w:keepNext/>
              <w:widowControl/>
              <w:autoSpaceDE w:val="0"/>
              <w:autoSpaceDN w:val="0"/>
              <w:spacing w:before="0" w:line="240" w:lineRule="auto"/>
              <w:rPr>
                <w:sz w:val="22"/>
                <w:szCs w:val="22"/>
                <w:lang w:val="hr-HR"/>
              </w:rPr>
            </w:pPr>
          </w:p>
          <w:p w14:paraId="43CFB061" w14:textId="77777777" w:rsidR="005467E2" w:rsidRDefault="0018759A"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11AE6284" w14:textId="77777777" w:rsidR="005467E2" w:rsidRDefault="005467E2" w:rsidP="001065C8">
            <w:pPr>
              <w:keepNext/>
              <w:widowControl/>
              <w:autoSpaceDE w:val="0"/>
              <w:autoSpaceDN w:val="0"/>
              <w:spacing w:before="0" w:line="240" w:lineRule="auto"/>
              <w:rPr>
                <w:sz w:val="22"/>
                <w:szCs w:val="22"/>
                <w:lang w:val="hr-HR"/>
              </w:rPr>
            </w:pPr>
          </w:p>
          <w:p w14:paraId="6A061D4B" w14:textId="77777777" w:rsidR="005467E2" w:rsidRDefault="0018759A"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15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93" w:type="dxa"/>
            <w:tcBorders>
              <w:top w:val="single" w:sz="8" w:space="0" w:color="231F20"/>
              <w:left w:val="single" w:sz="8" w:space="0" w:color="231F20"/>
              <w:bottom w:val="single" w:sz="8" w:space="0" w:color="231F20"/>
              <w:right w:val="single" w:sz="8" w:space="0" w:color="231F20"/>
            </w:tcBorders>
          </w:tcPr>
          <w:p w14:paraId="079EC10F" w14:textId="77777777" w:rsidR="005467E2" w:rsidRDefault="005467E2"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706104C2" w14:textId="77777777" w:rsidR="005467E2" w:rsidRDefault="005467E2" w:rsidP="001065C8">
            <w:pPr>
              <w:keepNext/>
              <w:widowControl/>
              <w:autoSpaceDE w:val="0"/>
              <w:autoSpaceDN w:val="0"/>
              <w:spacing w:before="0" w:line="240" w:lineRule="auto"/>
              <w:rPr>
                <w:sz w:val="22"/>
                <w:szCs w:val="22"/>
                <w:lang w:val="hr-HR"/>
              </w:rPr>
            </w:pPr>
          </w:p>
        </w:tc>
        <w:tc>
          <w:tcPr>
            <w:tcW w:w="911" w:type="dxa"/>
            <w:tcBorders>
              <w:top w:val="single" w:sz="8" w:space="0" w:color="231F20"/>
              <w:left w:val="single" w:sz="8" w:space="0" w:color="231F20"/>
              <w:bottom w:val="single" w:sz="8" w:space="0" w:color="231F20"/>
              <w:right w:val="single" w:sz="8" w:space="0" w:color="231F20"/>
            </w:tcBorders>
          </w:tcPr>
          <w:p w14:paraId="55007C0A" w14:textId="77777777" w:rsidR="005467E2" w:rsidRDefault="0018759A"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0EA36553" w14:textId="77777777" w:rsidR="005467E2" w:rsidRDefault="0018759A"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693" w:type="dxa"/>
            <w:tcBorders>
              <w:top w:val="single" w:sz="8" w:space="0" w:color="231F20"/>
              <w:left w:val="single" w:sz="8" w:space="0" w:color="231F20"/>
              <w:bottom w:val="single" w:sz="8" w:space="0" w:color="231F20"/>
              <w:right w:val="single" w:sz="8" w:space="0" w:color="231F20"/>
            </w:tcBorders>
          </w:tcPr>
          <w:p w14:paraId="2D72E4E4" w14:textId="77777777" w:rsidR="005467E2" w:rsidRDefault="0018759A"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2BC3BA19" w14:textId="77777777" w:rsidR="005467E2" w:rsidRDefault="0018759A"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5467E2" w:rsidRPr="0078311A" w14:paraId="63DFC753" w14:textId="77777777">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07EC26C0" w14:textId="77777777" w:rsidR="005467E2" w:rsidRDefault="005467E2"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09973C37" w14:textId="77777777" w:rsidR="005467E2" w:rsidRDefault="005467E2" w:rsidP="001065C8">
            <w:pPr>
              <w:keepNext/>
              <w:widowControl/>
              <w:autoSpaceDE w:val="0"/>
              <w:autoSpaceDN w:val="0"/>
              <w:spacing w:before="0" w:line="240" w:lineRule="auto"/>
              <w:rPr>
                <w:sz w:val="22"/>
                <w:szCs w:val="22"/>
                <w:lang w:val="hr-HR"/>
              </w:rPr>
            </w:pPr>
          </w:p>
          <w:p w14:paraId="09EDC0C2" w14:textId="77777777" w:rsidR="005467E2" w:rsidRDefault="0018759A"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01087D7D" w14:textId="77777777" w:rsidR="005467E2" w:rsidRDefault="005467E2" w:rsidP="001065C8">
            <w:pPr>
              <w:keepNext/>
              <w:widowControl/>
              <w:autoSpaceDE w:val="0"/>
              <w:autoSpaceDN w:val="0"/>
              <w:spacing w:before="0" w:line="240" w:lineRule="auto"/>
              <w:rPr>
                <w:sz w:val="22"/>
                <w:szCs w:val="22"/>
                <w:lang w:val="hr-HR"/>
              </w:rPr>
            </w:pPr>
          </w:p>
          <w:p w14:paraId="3DC2E1ED" w14:textId="77777777" w:rsidR="005467E2" w:rsidRDefault="0018759A"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78621FCE" w14:textId="77777777" w:rsidR="005467E2" w:rsidRDefault="005467E2" w:rsidP="001065C8">
            <w:pPr>
              <w:keepNext/>
              <w:widowControl/>
              <w:autoSpaceDE w:val="0"/>
              <w:autoSpaceDN w:val="0"/>
              <w:spacing w:before="0" w:line="240" w:lineRule="auto"/>
              <w:rPr>
                <w:sz w:val="22"/>
                <w:szCs w:val="22"/>
                <w:lang w:val="hr-HR"/>
              </w:rPr>
            </w:pPr>
          </w:p>
          <w:p w14:paraId="676B1DEA" w14:textId="77777777" w:rsidR="005467E2" w:rsidRDefault="0018759A"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15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93" w:type="dxa"/>
            <w:tcBorders>
              <w:top w:val="single" w:sz="8" w:space="0" w:color="231F20"/>
              <w:left w:val="single" w:sz="8" w:space="0" w:color="231F20"/>
              <w:bottom w:val="single" w:sz="8" w:space="0" w:color="231F20"/>
              <w:right w:val="single" w:sz="8" w:space="0" w:color="231F20"/>
            </w:tcBorders>
          </w:tcPr>
          <w:p w14:paraId="1367926C" w14:textId="77777777" w:rsidR="005467E2" w:rsidRDefault="005467E2"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0768E8BE" w14:textId="77777777" w:rsidR="005467E2" w:rsidRDefault="005467E2" w:rsidP="001065C8">
            <w:pPr>
              <w:keepNext/>
              <w:widowControl/>
              <w:autoSpaceDE w:val="0"/>
              <w:autoSpaceDN w:val="0"/>
              <w:spacing w:before="0" w:line="240" w:lineRule="auto"/>
              <w:rPr>
                <w:sz w:val="22"/>
                <w:szCs w:val="22"/>
                <w:lang w:val="hr-HR"/>
              </w:rPr>
            </w:pPr>
          </w:p>
        </w:tc>
        <w:tc>
          <w:tcPr>
            <w:tcW w:w="911" w:type="dxa"/>
            <w:tcBorders>
              <w:top w:val="single" w:sz="8" w:space="0" w:color="231F20"/>
              <w:left w:val="single" w:sz="8" w:space="0" w:color="231F20"/>
              <w:bottom w:val="single" w:sz="8" w:space="0" w:color="231F20"/>
              <w:right w:val="single" w:sz="8" w:space="0" w:color="231F20"/>
            </w:tcBorders>
          </w:tcPr>
          <w:p w14:paraId="5EB57AA4" w14:textId="77777777" w:rsidR="005467E2" w:rsidRDefault="0018759A"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732ED990" w14:textId="77777777" w:rsidR="005467E2" w:rsidRDefault="0018759A"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693" w:type="dxa"/>
            <w:tcBorders>
              <w:top w:val="single" w:sz="8" w:space="0" w:color="231F20"/>
              <w:left w:val="single" w:sz="8" w:space="0" w:color="231F20"/>
              <w:bottom w:val="single" w:sz="8" w:space="0" w:color="231F20"/>
              <w:right w:val="single" w:sz="8" w:space="0" w:color="231F20"/>
            </w:tcBorders>
          </w:tcPr>
          <w:p w14:paraId="675D7068" w14:textId="77777777" w:rsidR="005467E2" w:rsidRDefault="0018759A"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06AE32CE" w14:textId="77777777" w:rsidR="005467E2" w:rsidRDefault="0018759A"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5467E2" w:rsidRPr="0078311A" w14:paraId="59B18AAB" w14:textId="77777777">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1AEEA7BA" w14:textId="77777777" w:rsidR="005467E2" w:rsidRDefault="005467E2"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50A5459D" w14:textId="77777777" w:rsidR="005467E2" w:rsidRDefault="005467E2" w:rsidP="001065C8">
            <w:pPr>
              <w:keepNext/>
              <w:widowControl/>
              <w:autoSpaceDE w:val="0"/>
              <w:autoSpaceDN w:val="0"/>
              <w:spacing w:before="0" w:line="240" w:lineRule="auto"/>
              <w:rPr>
                <w:sz w:val="22"/>
                <w:szCs w:val="22"/>
                <w:lang w:val="hr-HR"/>
              </w:rPr>
            </w:pPr>
          </w:p>
          <w:p w14:paraId="6F6C76F7" w14:textId="77777777" w:rsidR="005467E2" w:rsidRDefault="0018759A"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2F1CE741" w14:textId="77777777" w:rsidR="005467E2" w:rsidRDefault="005467E2" w:rsidP="001065C8">
            <w:pPr>
              <w:keepNext/>
              <w:widowControl/>
              <w:autoSpaceDE w:val="0"/>
              <w:autoSpaceDN w:val="0"/>
              <w:spacing w:before="0" w:line="240" w:lineRule="auto"/>
              <w:rPr>
                <w:sz w:val="22"/>
                <w:szCs w:val="22"/>
                <w:lang w:val="hr-HR"/>
              </w:rPr>
            </w:pPr>
          </w:p>
          <w:p w14:paraId="02E07678" w14:textId="77777777" w:rsidR="005467E2" w:rsidRDefault="0018759A"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782D8280" w14:textId="77777777" w:rsidR="005467E2" w:rsidRDefault="005467E2" w:rsidP="001065C8">
            <w:pPr>
              <w:keepNext/>
              <w:widowControl/>
              <w:autoSpaceDE w:val="0"/>
              <w:autoSpaceDN w:val="0"/>
              <w:spacing w:before="0" w:line="240" w:lineRule="auto"/>
              <w:rPr>
                <w:sz w:val="22"/>
                <w:szCs w:val="22"/>
                <w:lang w:val="hr-HR"/>
              </w:rPr>
            </w:pPr>
          </w:p>
          <w:p w14:paraId="04F46F74" w14:textId="77777777" w:rsidR="005467E2" w:rsidRDefault="0018759A"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15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93" w:type="dxa"/>
            <w:tcBorders>
              <w:top w:val="single" w:sz="8" w:space="0" w:color="231F20"/>
              <w:left w:val="single" w:sz="8" w:space="0" w:color="231F20"/>
              <w:bottom w:val="single" w:sz="8" w:space="0" w:color="231F20"/>
              <w:right w:val="single" w:sz="8" w:space="0" w:color="231F20"/>
            </w:tcBorders>
          </w:tcPr>
          <w:p w14:paraId="30645E6D" w14:textId="77777777" w:rsidR="005467E2" w:rsidRDefault="005467E2"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158758A9" w14:textId="77777777" w:rsidR="005467E2" w:rsidRDefault="005467E2" w:rsidP="001065C8">
            <w:pPr>
              <w:keepNext/>
              <w:widowControl/>
              <w:autoSpaceDE w:val="0"/>
              <w:autoSpaceDN w:val="0"/>
              <w:spacing w:before="0" w:line="240" w:lineRule="auto"/>
              <w:rPr>
                <w:sz w:val="22"/>
                <w:szCs w:val="22"/>
                <w:lang w:val="hr-HR"/>
              </w:rPr>
            </w:pPr>
          </w:p>
        </w:tc>
        <w:tc>
          <w:tcPr>
            <w:tcW w:w="911" w:type="dxa"/>
            <w:tcBorders>
              <w:top w:val="single" w:sz="8" w:space="0" w:color="231F20"/>
              <w:left w:val="single" w:sz="8" w:space="0" w:color="231F20"/>
              <w:bottom w:val="single" w:sz="8" w:space="0" w:color="231F20"/>
              <w:right w:val="single" w:sz="8" w:space="0" w:color="231F20"/>
            </w:tcBorders>
          </w:tcPr>
          <w:p w14:paraId="046115CD" w14:textId="77777777" w:rsidR="005467E2" w:rsidRDefault="0018759A"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1B8E1B1D" w14:textId="77777777" w:rsidR="005467E2" w:rsidRDefault="0018759A"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693" w:type="dxa"/>
            <w:tcBorders>
              <w:top w:val="single" w:sz="8" w:space="0" w:color="231F20"/>
              <w:left w:val="single" w:sz="8" w:space="0" w:color="231F20"/>
              <w:bottom w:val="single" w:sz="8" w:space="0" w:color="231F20"/>
              <w:right w:val="single" w:sz="8" w:space="0" w:color="231F20"/>
            </w:tcBorders>
          </w:tcPr>
          <w:p w14:paraId="35B2DF82" w14:textId="77777777" w:rsidR="005467E2" w:rsidRDefault="0018759A"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2A354C01" w14:textId="77777777" w:rsidR="005467E2" w:rsidRDefault="0018759A"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5467E2" w:rsidRPr="0078311A" w14:paraId="19AC6777" w14:textId="77777777">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0B21A6D4" w14:textId="77777777" w:rsidR="005467E2" w:rsidRDefault="005467E2"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2509CB4A" w14:textId="77777777" w:rsidR="005467E2" w:rsidRDefault="005467E2" w:rsidP="001065C8">
            <w:pPr>
              <w:keepNext/>
              <w:widowControl/>
              <w:autoSpaceDE w:val="0"/>
              <w:autoSpaceDN w:val="0"/>
              <w:spacing w:before="0" w:line="240" w:lineRule="auto"/>
              <w:rPr>
                <w:sz w:val="22"/>
                <w:szCs w:val="22"/>
                <w:lang w:val="hr-HR"/>
              </w:rPr>
            </w:pPr>
          </w:p>
          <w:p w14:paraId="03C8992C" w14:textId="77777777" w:rsidR="005467E2" w:rsidRDefault="0018759A"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41A8E4CE" w14:textId="77777777" w:rsidR="005467E2" w:rsidRDefault="005467E2" w:rsidP="001065C8">
            <w:pPr>
              <w:keepNext/>
              <w:widowControl/>
              <w:autoSpaceDE w:val="0"/>
              <w:autoSpaceDN w:val="0"/>
              <w:spacing w:before="0" w:line="240" w:lineRule="auto"/>
              <w:rPr>
                <w:sz w:val="22"/>
                <w:szCs w:val="22"/>
                <w:lang w:val="hr-HR"/>
              </w:rPr>
            </w:pPr>
          </w:p>
          <w:p w14:paraId="075E990B" w14:textId="77777777" w:rsidR="005467E2" w:rsidRDefault="0018759A"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5321E52E" w14:textId="77777777" w:rsidR="005467E2" w:rsidRDefault="005467E2" w:rsidP="001065C8">
            <w:pPr>
              <w:keepNext/>
              <w:widowControl/>
              <w:autoSpaceDE w:val="0"/>
              <w:autoSpaceDN w:val="0"/>
              <w:spacing w:before="0" w:line="240" w:lineRule="auto"/>
              <w:rPr>
                <w:sz w:val="22"/>
                <w:szCs w:val="22"/>
                <w:lang w:val="hr-HR"/>
              </w:rPr>
            </w:pPr>
          </w:p>
          <w:p w14:paraId="5661F9AA" w14:textId="77777777" w:rsidR="005467E2" w:rsidRDefault="0018759A"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15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93" w:type="dxa"/>
            <w:tcBorders>
              <w:top w:val="single" w:sz="8" w:space="0" w:color="231F20"/>
              <w:left w:val="single" w:sz="8" w:space="0" w:color="231F20"/>
              <w:bottom w:val="single" w:sz="8" w:space="0" w:color="231F20"/>
              <w:right w:val="single" w:sz="8" w:space="0" w:color="231F20"/>
            </w:tcBorders>
          </w:tcPr>
          <w:p w14:paraId="07B3D470" w14:textId="77777777" w:rsidR="005467E2" w:rsidRDefault="005467E2"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18E992D3" w14:textId="77777777" w:rsidR="005467E2" w:rsidRDefault="005467E2" w:rsidP="001065C8">
            <w:pPr>
              <w:keepNext/>
              <w:widowControl/>
              <w:autoSpaceDE w:val="0"/>
              <w:autoSpaceDN w:val="0"/>
              <w:spacing w:before="0" w:line="240" w:lineRule="auto"/>
              <w:rPr>
                <w:sz w:val="22"/>
                <w:szCs w:val="22"/>
                <w:lang w:val="hr-HR"/>
              </w:rPr>
            </w:pPr>
          </w:p>
        </w:tc>
        <w:tc>
          <w:tcPr>
            <w:tcW w:w="911" w:type="dxa"/>
            <w:tcBorders>
              <w:top w:val="single" w:sz="8" w:space="0" w:color="231F20"/>
              <w:left w:val="single" w:sz="8" w:space="0" w:color="231F20"/>
              <w:bottom w:val="single" w:sz="8" w:space="0" w:color="231F20"/>
              <w:right w:val="single" w:sz="8" w:space="0" w:color="231F20"/>
            </w:tcBorders>
          </w:tcPr>
          <w:p w14:paraId="53B25CBA" w14:textId="77777777" w:rsidR="005467E2" w:rsidRDefault="0018759A"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7C9C2E9F" w14:textId="77777777" w:rsidR="005467E2" w:rsidRDefault="0018759A"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693" w:type="dxa"/>
            <w:tcBorders>
              <w:top w:val="single" w:sz="8" w:space="0" w:color="231F20"/>
              <w:left w:val="single" w:sz="8" w:space="0" w:color="231F20"/>
              <w:bottom w:val="single" w:sz="8" w:space="0" w:color="231F20"/>
              <w:right w:val="single" w:sz="8" w:space="0" w:color="231F20"/>
            </w:tcBorders>
          </w:tcPr>
          <w:p w14:paraId="0EB58EEA" w14:textId="77777777" w:rsidR="005467E2" w:rsidRDefault="0018759A"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663851F1" w14:textId="77777777" w:rsidR="005467E2" w:rsidRDefault="0018759A"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5467E2" w:rsidRPr="0078311A" w14:paraId="2E5D45E9" w14:textId="77777777">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0609FCB4" w14:textId="77777777" w:rsidR="005467E2" w:rsidRDefault="005467E2"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483028E8" w14:textId="77777777" w:rsidR="005467E2" w:rsidRDefault="005467E2" w:rsidP="001065C8">
            <w:pPr>
              <w:keepNext/>
              <w:widowControl/>
              <w:autoSpaceDE w:val="0"/>
              <w:autoSpaceDN w:val="0"/>
              <w:spacing w:before="0" w:line="240" w:lineRule="auto"/>
              <w:rPr>
                <w:sz w:val="22"/>
                <w:szCs w:val="22"/>
                <w:lang w:val="hr-HR"/>
              </w:rPr>
            </w:pPr>
          </w:p>
          <w:p w14:paraId="7A9E29DD" w14:textId="77777777" w:rsidR="005467E2" w:rsidRDefault="0018759A"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20B8FE78" w14:textId="77777777" w:rsidR="005467E2" w:rsidRDefault="005467E2" w:rsidP="001065C8">
            <w:pPr>
              <w:keepNext/>
              <w:widowControl/>
              <w:autoSpaceDE w:val="0"/>
              <w:autoSpaceDN w:val="0"/>
              <w:spacing w:before="0" w:line="240" w:lineRule="auto"/>
              <w:rPr>
                <w:sz w:val="22"/>
                <w:szCs w:val="22"/>
                <w:lang w:val="hr-HR"/>
              </w:rPr>
            </w:pPr>
          </w:p>
          <w:p w14:paraId="74070CBE" w14:textId="77777777" w:rsidR="005467E2" w:rsidRDefault="0018759A"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4D80DC58" w14:textId="77777777" w:rsidR="005467E2" w:rsidRDefault="005467E2" w:rsidP="001065C8">
            <w:pPr>
              <w:keepNext/>
              <w:widowControl/>
              <w:autoSpaceDE w:val="0"/>
              <w:autoSpaceDN w:val="0"/>
              <w:spacing w:before="0" w:line="240" w:lineRule="auto"/>
              <w:rPr>
                <w:sz w:val="22"/>
                <w:szCs w:val="22"/>
                <w:lang w:val="hr-HR"/>
              </w:rPr>
            </w:pPr>
          </w:p>
          <w:p w14:paraId="6391F79B" w14:textId="77777777" w:rsidR="005467E2" w:rsidRDefault="0018759A"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15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93" w:type="dxa"/>
            <w:tcBorders>
              <w:top w:val="single" w:sz="8" w:space="0" w:color="231F20"/>
              <w:left w:val="single" w:sz="8" w:space="0" w:color="231F20"/>
              <w:bottom w:val="single" w:sz="8" w:space="0" w:color="231F20"/>
              <w:right w:val="single" w:sz="8" w:space="0" w:color="231F20"/>
            </w:tcBorders>
          </w:tcPr>
          <w:p w14:paraId="71D4D4C4" w14:textId="77777777" w:rsidR="005467E2" w:rsidRDefault="005467E2"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0CF34CC8" w14:textId="77777777" w:rsidR="005467E2" w:rsidRDefault="005467E2" w:rsidP="001065C8">
            <w:pPr>
              <w:keepNext/>
              <w:widowControl/>
              <w:autoSpaceDE w:val="0"/>
              <w:autoSpaceDN w:val="0"/>
              <w:spacing w:before="0" w:line="240" w:lineRule="auto"/>
              <w:rPr>
                <w:sz w:val="22"/>
                <w:szCs w:val="22"/>
                <w:lang w:val="hr-HR"/>
              </w:rPr>
            </w:pPr>
          </w:p>
        </w:tc>
        <w:tc>
          <w:tcPr>
            <w:tcW w:w="911" w:type="dxa"/>
            <w:tcBorders>
              <w:top w:val="single" w:sz="8" w:space="0" w:color="231F20"/>
              <w:left w:val="single" w:sz="8" w:space="0" w:color="231F20"/>
              <w:bottom w:val="single" w:sz="8" w:space="0" w:color="231F20"/>
              <w:right w:val="single" w:sz="8" w:space="0" w:color="231F20"/>
            </w:tcBorders>
          </w:tcPr>
          <w:p w14:paraId="6CD54595" w14:textId="77777777" w:rsidR="005467E2" w:rsidRDefault="0018759A"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4CDB566C" w14:textId="77777777" w:rsidR="005467E2" w:rsidRDefault="0018759A"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693" w:type="dxa"/>
            <w:tcBorders>
              <w:top w:val="single" w:sz="8" w:space="0" w:color="231F20"/>
              <w:left w:val="single" w:sz="8" w:space="0" w:color="231F20"/>
              <w:bottom w:val="single" w:sz="8" w:space="0" w:color="231F20"/>
              <w:right w:val="single" w:sz="8" w:space="0" w:color="231F20"/>
            </w:tcBorders>
          </w:tcPr>
          <w:p w14:paraId="158F394A" w14:textId="77777777" w:rsidR="005467E2" w:rsidRDefault="0018759A"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32958D5F" w14:textId="77777777" w:rsidR="005467E2" w:rsidRDefault="0018759A"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5467E2" w:rsidRPr="0078311A" w14:paraId="7B4A3D8F" w14:textId="77777777">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4B4FD1A9" w14:textId="77777777" w:rsidR="005467E2" w:rsidRDefault="005467E2"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502B2E50" w14:textId="77777777" w:rsidR="005467E2" w:rsidRDefault="005467E2" w:rsidP="001065C8">
            <w:pPr>
              <w:keepNext/>
              <w:widowControl/>
              <w:autoSpaceDE w:val="0"/>
              <w:autoSpaceDN w:val="0"/>
              <w:spacing w:before="0" w:line="240" w:lineRule="auto"/>
              <w:rPr>
                <w:sz w:val="22"/>
                <w:szCs w:val="22"/>
                <w:lang w:val="hr-HR"/>
              </w:rPr>
            </w:pPr>
          </w:p>
          <w:p w14:paraId="239C9ED0" w14:textId="77777777" w:rsidR="005467E2" w:rsidRDefault="0018759A"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4A854CAE" w14:textId="77777777" w:rsidR="005467E2" w:rsidRDefault="005467E2" w:rsidP="001065C8">
            <w:pPr>
              <w:keepNext/>
              <w:widowControl/>
              <w:autoSpaceDE w:val="0"/>
              <w:autoSpaceDN w:val="0"/>
              <w:spacing w:before="0" w:line="240" w:lineRule="auto"/>
              <w:rPr>
                <w:sz w:val="22"/>
                <w:szCs w:val="22"/>
                <w:lang w:val="hr-HR"/>
              </w:rPr>
            </w:pPr>
          </w:p>
          <w:p w14:paraId="76DB951C" w14:textId="77777777" w:rsidR="005467E2" w:rsidRDefault="0018759A"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60F45492" w14:textId="77777777" w:rsidR="005467E2" w:rsidRDefault="005467E2" w:rsidP="001065C8">
            <w:pPr>
              <w:keepNext/>
              <w:widowControl/>
              <w:autoSpaceDE w:val="0"/>
              <w:autoSpaceDN w:val="0"/>
              <w:spacing w:before="0" w:line="240" w:lineRule="auto"/>
              <w:rPr>
                <w:sz w:val="22"/>
                <w:szCs w:val="22"/>
                <w:lang w:val="hr-HR"/>
              </w:rPr>
            </w:pPr>
          </w:p>
          <w:p w14:paraId="185D598E" w14:textId="77777777" w:rsidR="005467E2" w:rsidRDefault="0018759A"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15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93" w:type="dxa"/>
            <w:tcBorders>
              <w:top w:val="single" w:sz="8" w:space="0" w:color="231F20"/>
              <w:left w:val="single" w:sz="8" w:space="0" w:color="231F20"/>
              <w:bottom w:val="single" w:sz="8" w:space="0" w:color="231F20"/>
              <w:right w:val="single" w:sz="8" w:space="0" w:color="231F20"/>
            </w:tcBorders>
          </w:tcPr>
          <w:p w14:paraId="5041615F" w14:textId="77777777" w:rsidR="005467E2" w:rsidRDefault="005467E2"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7741499B" w14:textId="77777777" w:rsidR="005467E2" w:rsidRDefault="005467E2" w:rsidP="001065C8">
            <w:pPr>
              <w:keepNext/>
              <w:widowControl/>
              <w:autoSpaceDE w:val="0"/>
              <w:autoSpaceDN w:val="0"/>
              <w:spacing w:before="0" w:line="240" w:lineRule="auto"/>
              <w:rPr>
                <w:sz w:val="22"/>
                <w:szCs w:val="22"/>
                <w:lang w:val="hr-HR"/>
              </w:rPr>
            </w:pPr>
          </w:p>
        </w:tc>
        <w:tc>
          <w:tcPr>
            <w:tcW w:w="911" w:type="dxa"/>
            <w:tcBorders>
              <w:top w:val="single" w:sz="8" w:space="0" w:color="231F20"/>
              <w:left w:val="single" w:sz="8" w:space="0" w:color="231F20"/>
              <w:bottom w:val="single" w:sz="8" w:space="0" w:color="231F20"/>
              <w:right w:val="single" w:sz="8" w:space="0" w:color="231F20"/>
            </w:tcBorders>
          </w:tcPr>
          <w:p w14:paraId="1EB1C62F" w14:textId="77777777" w:rsidR="005467E2" w:rsidRDefault="0018759A"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250CAAC1" w14:textId="77777777" w:rsidR="005467E2" w:rsidRDefault="0018759A"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693" w:type="dxa"/>
            <w:tcBorders>
              <w:top w:val="single" w:sz="8" w:space="0" w:color="231F20"/>
              <w:left w:val="single" w:sz="8" w:space="0" w:color="231F20"/>
              <w:bottom w:val="single" w:sz="8" w:space="0" w:color="231F20"/>
              <w:right w:val="single" w:sz="8" w:space="0" w:color="231F20"/>
            </w:tcBorders>
          </w:tcPr>
          <w:p w14:paraId="71FF71FF" w14:textId="77777777" w:rsidR="005467E2" w:rsidRDefault="0018759A"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6FC53334" w14:textId="77777777" w:rsidR="005467E2" w:rsidRDefault="0018759A"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5467E2" w:rsidRPr="0078311A" w14:paraId="4CE5F8FD" w14:textId="77777777">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6A2897E6" w14:textId="77777777" w:rsidR="005467E2" w:rsidRDefault="005467E2" w:rsidP="001065C8">
            <w:pPr>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3258439F" w14:textId="77777777" w:rsidR="005467E2" w:rsidRDefault="005467E2" w:rsidP="001065C8">
            <w:pPr>
              <w:widowControl/>
              <w:autoSpaceDE w:val="0"/>
              <w:autoSpaceDN w:val="0"/>
              <w:spacing w:before="0" w:line="240" w:lineRule="auto"/>
              <w:rPr>
                <w:sz w:val="22"/>
                <w:szCs w:val="22"/>
                <w:lang w:val="hr-HR"/>
              </w:rPr>
            </w:pPr>
          </w:p>
          <w:p w14:paraId="7F270845" w14:textId="77777777" w:rsidR="005467E2" w:rsidRDefault="0018759A" w:rsidP="001065C8">
            <w:pPr>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17753348" w14:textId="77777777" w:rsidR="005467E2" w:rsidRDefault="005467E2" w:rsidP="001065C8">
            <w:pPr>
              <w:widowControl/>
              <w:autoSpaceDE w:val="0"/>
              <w:autoSpaceDN w:val="0"/>
              <w:spacing w:before="0" w:line="240" w:lineRule="auto"/>
              <w:rPr>
                <w:sz w:val="22"/>
                <w:szCs w:val="22"/>
                <w:lang w:val="hr-HR"/>
              </w:rPr>
            </w:pPr>
          </w:p>
          <w:p w14:paraId="063D2082" w14:textId="77777777" w:rsidR="005467E2" w:rsidRDefault="0018759A" w:rsidP="001065C8">
            <w:pPr>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7214DC69" w14:textId="77777777" w:rsidR="005467E2" w:rsidRDefault="005467E2" w:rsidP="001065C8">
            <w:pPr>
              <w:widowControl/>
              <w:autoSpaceDE w:val="0"/>
              <w:autoSpaceDN w:val="0"/>
              <w:spacing w:before="0" w:line="240" w:lineRule="auto"/>
              <w:rPr>
                <w:sz w:val="22"/>
                <w:szCs w:val="22"/>
                <w:lang w:val="hr-HR"/>
              </w:rPr>
            </w:pPr>
          </w:p>
          <w:p w14:paraId="2558A966" w14:textId="77777777" w:rsidR="005467E2" w:rsidRDefault="0018759A" w:rsidP="001065C8">
            <w:pPr>
              <w:widowControl/>
              <w:autoSpaceDE w:val="0"/>
              <w:autoSpaceDN w:val="0"/>
              <w:spacing w:before="0" w:line="240" w:lineRule="auto"/>
              <w:ind w:left="265" w:right="-20"/>
              <w:rPr>
                <w:sz w:val="22"/>
                <w:szCs w:val="22"/>
                <w:lang w:val="hr-HR"/>
              </w:rPr>
            </w:pPr>
            <w:r>
              <w:rPr>
                <w:spacing w:val="-2"/>
                <w:w w:val="69"/>
                <w:sz w:val="22"/>
                <w:szCs w:val="22"/>
                <w:lang w:val="hr-HR"/>
              </w:rPr>
              <w:t>15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93" w:type="dxa"/>
            <w:tcBorders>
              <w:top w:val="single" w:sz="8" w:space="0" w:color="231F20"/>
              <w:left w:val="single" w:sz="8" w:space="0" w:color="231F20"/>
              <w:bottom w:val="single" w:sz="8" w:space="0" w:color="231F20"/>
              <w:right w:val="single" w:sz="8" w:space="0" w:color="231F20"/>
            </w:tcBorders>
          </w:tcPr>
          <w:p w14:paraId="55676E44" w14:textId="77777777" w:rsidR="005467E2" w:rsidRDefault="005467E2" w:rsidP="001065C8">
            <w:pPr>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7BFE1A17" w14:textId="77777777" w:rsidR="005467E2" w:rsidRDefault="005467E2" w:rsidP="001065C8">
            <w:pPr>
              <w:widowControl/>
              <w:autoSpaceDE w:val="0"/>
              <w:autoSpaceDN w:val="0"/>
              <w:spacing w:before="0" w:line="240" w:lineRule="auto"/>
              <w:rPr>
                <w:sz w:val="22"/>
                <w:szCs w:val="22"/>
                <w:lang w:val="hr-HR"/>
              </w:rPr>
            </w:pPr>
          </w:p>
        </w:tc>
        <w:tc>
          <w:tcPr>
            <w:tcW w:w="911" w:type="dxa"/>
            <w:tcBorders>
              <w:top w:val="single" w:sz="8" w:space="0" w:color="231F20"/>
              <w:left w:val="single" w:sz="8" w:space="0" w:color="231F20"/>
              <w:bottom w:val="single" w:sz="8" w:space="0" w:color="231F20"/>
              <w:right w:val="single" w:sz="8" w:space="0" w:color="231F20"/>
            </w:tcBorders>
          </w:tcPr>
          <w:p w14:paraId="5E3BDA11" w14:textId="77777777" w:rsidR="005467E2" w:rsidRDefault="0018759A"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3929A5CD" w14:textId="77777777" w:rsidR="005467E2" w:rsidRDefault="0018759A" w:rsidP="001065C8">
            <w:pPr>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693" w:type="dxa"/>
            <w:tcBorders>
              <w:top w:val="single" w:sz="8" w:space="0" w:color="231F20"/>
              <w:left w:val="single" w:sz="8" w:space="0" w:color="231F20"/>
              <w:bottom w:val="single" w:sz="8" w:space="0" w:color="231F20"/>
              <w:right w:val="single" w:sz="8" w:space="0" w:color="231F20"/>
            </w:tcBorders>
          </w:tcPr>
          <w:p w14:paraId="0DCA8B55" w14:textId="77777777" w:rsidR="005467E2" w:rsidRDefault="0018759A"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2E4FF7E6" w14:textId="77777777" w:rsidR="005467E2" w:rsidRDefault="0018759A" w:rsidP="001065C8">
            <w:pPr>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bl>
    <w:p w14:paraId="2D8DD1DC" w14:textId="77777777" w:rsidR="005467E2" w:rsidRDefault="005467E2" w:rsidP="001065C8">
      <w:pPr>
        <w:widowControl/>
        <w:spacing w:before="0" w:line="240" w:lineRule="auto"/>
        <w:rPr>
          <w:sz w:val="22"/>
          <w:szCs w:val="22"/>
          <w:lang w:val="hr-HR" w:eastAsia="hu-HU"/>
        </w:rPr>
      </w:pPr>
    </w:p>
    <w:p w14:paraId="38F24D9F" w14:textId="77777777" w:rsidR="005467E2" w:rsidRDefault="005467E2" w:rsidP="001065C8">
      <w:pPr>
        <w:widowControl/>
        <w:spacing w:before="0" w:line="240" w:lineRule="auto"/>
        <w:ind w:left="567" w:hanging="567"/>
        <w:contextualSpacing/>
        <w:jc w:val="left"/>
        <w:rPr>
          <w:bCs/>
          <w:sz w:val="22"/>
          <w:szCs w:val="22"/>
          <w:lang w:val="hr-HR"/>
        </w:rPr>
      </w:pPr>
    </w:p>
    <w:p w14:paraId="4298B1FD" w14:textId="77777777" w:rsidR="005467E2" w:rsidRDefault="0018759A" w:rsidP="001065C8">
      <w:pPr>
        <w:widowControl/>
        <w:spacing w:before="0" w:line="240" w:lineRule="auto"/>
        <w:ind w:right="-449"/>
        <w:contextualSpacing/>
        <w:rPr>
          <w:sz w:val="22"/>
          <w:szCs w:val="22"/>
          <w:lang w:val="hr-HR"/>
        </w:rPr>
      </w:pPr>
      <w:r>
        <w:rPr>
          <w:bCs/>
          <w:sz w:val="22"/>
          <w:szCs w:val="22"/>
          <w:lang w:val="hr-HR"/>
        </w:rPr>
        <w:t>Ova uputa je zadnji puta revidirana u:</w:t>
      </w:r>
      <w:r>
        <w:rPr>
          <w:sz w:val="22"/>
          <w:szCs w:val="22"/>
          <w:lang w:val="hr-HR"/>
        </w:rPr>
        <w:t xml:space="preserve"> {MM/GGGG}.</w:t>
      </w:r>
    </w:p>
    <w:p w14:paraId="76F11FF5" w14:textId="77777777" w:rsidR="005467E2" w:rsidRDefault="005467E2" w:rsidP="001065C8">
      <w:pPr>
        <w:widowControl/>
        <w:spacing w:before="0" w:line="240" w:lineRule="auto"/>
        <w:ind w:right="-449"/>
        <w:contextualSpacing/>
        <w:rPr>
          <w:sz w:val="22"/>
          <w:szCs w:val="22"/>
          <w:lang w:val="hr-HR"/>
        </w:rPr>
      </w:pPr>
    </w:p>
    <w:p w14:paraId="42724343" w14:textId="348B442C" w:rsidR="000A6CEC" w:rsidRDefault="000A6CEC" w:rsidP="001065C8">
      <w:pPr>
        <w:widowControl/>
        <w:adjustRightInd/>
        <w:spacing w:before="0" w:line="240" w:lineRule="auto"/>
        <w:jc w:val="left"/>
        <w:rPr>
          <w:sz w:val="22"/>
          <w:szCs w:val="22"/>
          <w:lang w:val="hr-HR"/>
        </w:rPr>
      </w:pPr>
      <w:r>
        <w:rPr>
          <w:sz w:val="22"/>
          <w:szCs w:val="22"/>
          <w:lang w:val="hr-HR"/>
        </w:rPr>
        <w:br w:type="page"/>
      </w:r>
    </w:p>
    <w:p w14:paraId="2C6E6B0F" w14:textId="77777777" w:rsidR="000A6CEC" w:rsidRDefault="000A6CEC" w:rsidP="001065C8">
      <w:pPr>
        <w:widowControl/>
        <w:spacing w:before="0" w:line="240" w:lineRule="auto"/>
        <w:ind w:left="567" w:hanging="567"/>
        <w:contextualSpacing/>
        <w:jc w:val="center"/>
        <w:rPr>
          <w:b/>
          <w:bCs/>
          <w:sz w:val="22"/>
          <w:szCs w:val="22"/>
          <w:lang w:val="hr-HR"/>
        </w:rPr>
      </w:pPr>
      <w:r>
        <w:rPr>
          <w:b/>
          <w:bCs/>
          <w:sz w:val="22"/>
          <w:szCs w:val="22"/>
          <w:lang w:val="hr-HR"/>
        </w:rPr>
        <w:lastRenderedPageBreak/>
        <w:t>Uputa o lijeku: Informacija za korisnika</w:t>
      </w:r>
    </w:p>
    <w:p w14:paraId="230DDF7D" w14:textId="77777777" w:rsidR="000A6CEC" w:rsidRDefault="000A6CEC" w:rsidP="001065C8">
      <w:pPr>
        <w:widowControl/>
        <w:spacing w:before="0" w:line="240" w:lineRule="auto"/>
        <w:ind w:left="567" w:hanging="567"/>
        <w:contextualSpacing/>
        <w:jc w:val="center"/>
        <w:rPr>
          <w:sz w:val="22"/>
          <w:szCs w:val="22"/>
          <w:lang w:val="hr-HR"/>
        </w:rPr>
      </w:pPr>
    </w:p>
    <w:p w14:paraId="4489F459" w14:textId="28066F3D" w:rsidR="000A6CEC" w:rsidRPr="002F78B4" w:rsidRDefault="000A6CEC" w:rsidP="001065C8">
      <w:pPr>
        <w:widowControl/>
        <w:tabs>
          <w:tab w:val="left" w:pos="567"/>
        </w:tabs>
        <w:spacing w:before="0" w:line="240" w:lineRule="auto"/>
        <w:ind w:left="567" w:hanging="567"/>
        <w:jc w:val="center"/>
        <w:rPr>
          <w:sz w:val="22"/>
          <w:szCs w:val="22"/>
          <w:lang w:val="hr-HR"/>
        </w:rPr>
      </w:pPr>
      <w:r w:rsidRPr="002F78B4">
        <w:rPr>
          <w:b/>
          <w:bCs/>
          <w:sz w:val="22"/>
          <w:szCs w:val="22"/>
          <w:lang w:val="hr-HR"/>
        </w:rPr>
        <w:t>GONAL</w:t>
      </w:r>
      <w:r w:rsidRPr="002F78B4">
        <w:rPr>
          <w:b/>
          <w:bCs/>
          <w:sz w:val="22"/>
          <w:szCs w:val="22"/>
          <w:lang w:val="hr-HR"/>
        </w:rPr>
        <w:noBreakHyphen/>
        <w:t>f 300 IU/0,48 ml otopina za injekciju u napunjenoj brizgalici</w:t>
      </w:r>
    </w:p>
    <w:p w14:paraId="7B6FCBED" w14:textId="77777777" w:rsidR="000A6CEC" w:rsidRPr="002F78B4" w:rsidRDefault="000A6CEC" w:rsidP="001065C8">
      <w:pPr>
        <w:widowControl/>
        <w:tabs>
          <w:tab w:val="left" w:pos="567"/>
        </w:tabs>
        <w:spacing w:before="0" w:line="240" w:lineRule="auto"/>
        <w:ind w:left="567" w:hanging="567"/>
        <w:jc w:val="center"/>
        <w:rPr>
          <w:sz w:val="22"/>
          <w:szCs w:val="22"/>
          <w:lang w:val="hr-HR"/>
        </w:rPr>
      </w:pPr>
      <w:r w:rsidRPr="002F78B4">
        <w:rPr>
          <w:sz w:val="22"/>
          <w:szCs w:val="22"/>
          <w:lang w:val="hr-HR"/>
        </w:rPr>
        <w:t>folitropin alfa</w:t>
      </w:r>
    </w:p>
    <w:p w14:paraId="7C2AF19A" w14:textId="77777777" w:rsidR="000A6CEC" w:rsidRPr="000A016C" w:rsidRDefault="000A6CEC" w:rsidP="001065C8">
      <w:pPr>
        <w:widowControl/>
        <w:tabs>
          <w:tab w:val="left" w:pos="4820"/>
        </w:tabs>
        <w:spacing w:before="0" w:line="240" w:lineRule="auto"/>
        <w:ind w:left="567" w:hanging="567"/>
        <w:contextualSpacing/>
        <w:jc w:val="center"/>
        <w:rPr>
          <w:bCs/>
          <w:sz w:val="22"/>
          <w:szCs w:val="22"/>
          <w:lang w:val="hr-HR"/>
        </w:rPr>
      </w:pPr>
    </w:p>
    <w:p w14:paraId="1683A9FE" w14:textId="77777777" w:rsidR="000A6CEC" w:rsidRDefault="000A6CEC" w:rsidP="001065C8">
      <w:pPr>
        <w:pStyle w:val="BodyText2"/>
        <w:widowControl/>
        <w:spacing w:before="0" w:line="240" w:lineRule="auto"/>
        <w:contextualSpacing/>
        <w:rPr>
          <w:sz w:val="22"/>
          <w:szCs w:val="22"/>
          <w:lang w:val="hr-HR"/>
        </w:rPr>
      </w:pPr>
      <w:r>
        <w:rPr>
          <w:b/>
          <w:sz w:val="22"/>
          <w:szCs w:val="22"/>
          <w:lang w:val="hr-HR"/>
        </w:rPr>
        <w:t>Pažljivo pročitajte cijelu uputu prije nego počnete primjenjivati ovaj lijek jer sadrži Vama važne podatke.</w:t>
      </w:r>
      <w:r>
        <w:rPr>
          <w:sz w:val="22"/>
          <w:szCs w:val="22"/>
          <w:lang w:val="hr-HR"/>
        </w:rPr>
        <w:t xml:space="preserve"> </w:t>
      </w:r>
    </w:p>
    <w:p w14:paraId="541D314A"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Sačuvajte ovu uputu. Možda ćete je trebati ponovno pročitati.</w:t>
      </w:r>
    </w:p>
    <w:p w14:paraId="7EF8D0AD"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 xml:space="preserve">Ako imate dodatnih pitanja, obratite se liječniku ili ljekarniku. </w:t>
      </w:r>
    </w:p>
    <w:p w14:paraId="2A6A7329"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Ovaj je lijek propisan samo Vama. Nemojte ga davati drugima. Može im naškoditi, čak i ako su njihovi znakovi bolesti jednaki Vašima.</w:t>
      </w:r>
    </w:p>
    <w:p w14:paraId="50D0BE8A"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 xml:space="preserve">Ako primijetite bilo koju nuspojavu, potrebno je obavijestiti liječnika ili ljekarnika. </w:t>
      </w:r>
      <w:r>
        <w:rPr>
          <w:color w:val="000000"/>
          <w:sz w:val="22"/>
          <w:szCs w:val="22"/>
          <w:lang w:val="hr-HR"/>
        </w:rPr>
        <w:t>To uključuje i svaku moguću nuspojavu koja nije navedena u ovoj uputi. Pogledajte</w:t>
      </w:r>
      <w:r>
        <w:rPr>
          <w:sz w:val="22"/>
          <w:szCs w:val="22"/>
          <w:lang w:val="hr-HR"/>
        </w:rPr>
        <w:t xml:space="preserve"> dio 4.</w:t>
      </w:r>
    </w:p>
    <w:p w14:paraId="732A9B62" w14:textId="77777777" w:rsidR="000A6CEC" w:rsidRDefault="000A6CEC" w:rsidP="001065C8">
      <w:pPr>
        <w:widowControl/>
        <w:tabs>
          <w:tab w:val="left" w:pos="4820"/>
        </w:tabs>
        <w:spacing w:before="0" w:line="240" w:lineRule="auto"/>
        <w:ind w:left="567" w:hanging="567"/>
        <w:contextualSpacing/>
        <w:jc w:val="left"/>
        <w:rPr>
          <w:bCs/>
          <w:sz w:val="22"/>
          <w:szCs w:val="22"/>
          <w:lang w:val="hr-HR"/>
        </w:rPr>
      </w:pPr>
    </w:p>
    <w:p w14:paraId="4497E3FB" w14:textId="77777777" w:rsidR="000A6CEC" w:rsidRDefault="000A6CEC" w:rsidP="001065C8">
      <w:pPr>
        <w:pStyle w:val="BodyText2"/>
        <w:widowControl/>
        <w:spacing w:before="0" w:line="240" w:lineRule="auto"/>
        <w:ind w:left="567" w:hanging="567"/>
        <w:contextualSpacing/>
        <w:rPr>
          <w:b/>
          <w:bCs/>
          <w:sz w:val="22"/>
          <w:szCs w:val="22"/>
          <w:lang w:val="hr-HR"/>
        </w:rPr>
      </w:pPr>
      <w:r>
        <w:rPr>
          <w:b/>
          <w:bCs/>
          <w:sz w:val="22"/>
          <w:szCs w:val="22"/>
          <w:lang w:val="hr-HR"/>
        </w:rPr>
        <w:t>Što se nalazi u ovoj uputi:</w:t>
      </w:r>
    </w:p>
    <w:p w14:paraId="1211E4E2" w14:textId="77777777" w:rsidR="000A6CEC" w:rsidRDefault="000A6CEC" w:rsidP="001065C8">
      <w:pPr>
        <w:pStyle w:val="BodyText2"/>
        <w:widowControl/>
        <w:spacing w:before="0" w:line="240" w:lineRule="auto"/>
        <w:ind w:left="567" w:hanging="567"/>
        <w:contextualSpacing/>
        <w:rPr>
          <w:b/>
          <w:bCs/>
          <w:sz w:val="22"/>
          <w:szCs w:val="22"/>
          <w:lang w:val="hr-HR"/>
        </w:rPr>
      </w:pPr>
    </w:p>
    <w:p w14:paraId="53867DA1" w14:textId="77777777" w:rsidR="000A6CEC" w:rsidRDefault="000A6CEC"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1.</w:t>
      </w:r>
      <w:r>
        <w:rPr>
          <w:sz w:val="22"/>
          <w:szCs w:val="22"/>
          <w:lang w:val="hr-HR"/>
        </w:rPr>
        <w:tab/>
        <w:t>Što je GONAL</w:t>
      </w:r>
      <w:r>
        <w:rPr>
          <w:sz w:val="22"/>
          <w:szCs w:val="22"/>
          <w:lang w:val="hr-HR"/>
        </w:rPr>
        <w:noBreakHyphen/>
        <w:t>f i za što se koristi</w:t>
      </w:r>
    </w:p>
    <w:p w14:paraId="698E66EC" w14:textId="77777777" w:rsidR="000A6CEC" w:rsidRDefault="000A6CEC"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2.</w:t>
      </w:r>
      <w:r>
        <w:rPr>
          <w:sz w:val="22"/>
          <w:szCs w:val="22"/>
          <w:lang w:val="hr-HR"/>
        </w:rPr>
        <w:tab/>
        <w:t>Što morate znati prije nego počnete primjenjivati GONAL</w:t>
      </w:r>
      <w:r>
        <w:rPr>
          <w:sz w:val="22"/>
          <w:szCs w:val="22"/>
          <w:lang w:val="hr-HR"/>
        </w:rPr>
        <w:noBreakHyphen/>
        <w:t>f</w:t>
      </w:r>
    </w:p>
    <w:p w14:paraId="170F58FC" w14:textId="77777777" w:rsidR="000A6CEC" w:rsidRDefault="000A6CEC"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3.</w:t>
      </w:r>
      <w:r>
        <w:rPr>
          <w:sz w:val="22"/>
          <w:szCs w:val="22"/>
          <w:lang w:val="hr-HR"/>
        </w:rPr>
        <w:tab/>
        <w:t>Kako primjenjivati GONAL</w:t>
      </w:r>
      <w:r>
        <w:rPr>
          <w:sz w:val="22"/>
          <w:szCs w:val="22"/>
          <w:lang w:val="hr-HR"/>
        </w:rPr>
        <w:noBreakHyphen/>
        <w:t>f</w:t>
      </w:r>
    </w:p>
    <w:p w14:paraId="42D56894" w14:textId="77777777" w:rsidR="000A6CEC" w:rsidRDefault="000A6CEC"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4.</w:t>
      </w:r>
      <w:r>
        <w:rPr>
          <w:sz w:val="22"/>
          <w:szCs w:val="22"/>
          <w:lang w:val="hr-HR"/>
        </w:rPr>
        <w:tab/>
        <w:t>Moguće nuspojave</w:t>
      </w:r>
    </w:p>
    <w:p w14:paraId="1019D5FA" w14:textId="77777777" w:rsidR="000A6CEC" w:rsidRDefault="000A6CEC"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5.</w:t>
      </w:r>
      <w:r>
        <w:rPr>
          <w:sz w:val="22"/>
          <w:szCs w:val="22"/>
          <w:lang w:val="hr-HR"/>
        </w:rPr>
        <w:tab/>
        <w:t>Kako čuvati GONAL</w:t>
      </w:r>
      <w:r>
        <w:rPr>
          <w:sz w:val="22"/>
          <w:szCs w:val="22"/>
          <w:lang w:val="hr-HR"/>
        </w:rPr>
        <w:noBreakHyphen/>
        <w:t>f</w:t>
      </w:r>
    </w:p>
    <w:p w14:paraId="4A3293FD" w14:textId="77777777" w:rsidR="000A6CEC" w:rsidRDefault="000A6CEC" w:rsidP="001065C8">
      <w:pPr>
        <w:pStyle w:val="Formatvorlage1"/>
        <w:widowControl/>
        <w:tabs>
          <w:tab w:val="left" w:pos="567"/>
          <w:tab w:val="left" w:pos="4820"/>
        </w:tabs>
        <w:spacing w:line="240" w:lineRule="auto"/>
        <w:ind w:left="567" w:hanging="567"/>
        <w:contextualSpacing/>
        <w:rPr>
          <w:rFonts w:ascii="Times New Roman" w:hAnsi="Times New Roman"/>
          <w:bCs/>
          <w:szCs w:val="22"/>
          <w:lang w:val="hr-HR"/>
        </w:rPr>
      </w:pPr>
      <w:r>
        <w:rPr>
          <w:rFonts w:ascii="Times New Roman" w:hAnsi="Times New Roman"/>
          <w:szCs w:val="22"/>
          <w:lang w:val="hr-HR"/>
        </w:rPr>
        <w:t>6.</w:t>
      </w:r>
      <w:r>
        <w:rPr>
          <w:rFonts w:ascii="Times New Roman" w:hAnsi="Times New Roman"/>
          <w:szCs w:val="22"/>
          <w:lang w:val="hr-HR"/>
        </w:rPr>
        <w:tab/>
        <w:t xml:space="preserve">Sadržaj pakiranja i druge informacije </w:t>
      </w:r>
    </w:p>
    <w:p w14:paraId="11642548" w14:textId="77777777" w:rsidR="000A6CEC" w:rsidRDefault="000A6CEC" w:rsidP="001065C8">
      <w:pPr>
        <w:widowControl/>
        <w:tabs>
          <w:tab w:val="left" w:pos="567"/>
          <w:tab w:val="left" w:pos="4820"/>
        </w:tabs>
        <w:spacing w:before="0" w:line="240" w:lineRule="auto"/>
        <w:ind w:left="567"/>
        <w:contextualSpacing/>
        <w:jc w:val="left"/>
        <w:rPr>
          <w:sz w:val="22"/>
          <w:szCs w:val="22"/>
          <w:lang w:val="hr-HR"/>
        </w:rPr>
      </w:pPr>
      <w:r>
        <w:rPr>
          <w:bCs/>
          <w:sz w:val="22"/>
          <w:szCs w:val="22"/>
          <w:lang w:val="hr-HR"/>
        </w:rPr>
        <w:t>Upute za uporabu</w:t>
      </w:r>
    </w:p>
    <w:p w14:paraId="49F702DD" w14:textId="77777777" w:rsidR="000A6CEC" w:rsidRDefault="000A6CEC" w:rsidP="001065C8">
      <w:pPr>
        <w:widowControl/>
        <w:tabs>
          <w:tab w:val="left" w:pos="4820"/>
        </w:tabs>
        <w:spacing w:before="0" w:line="240" w:lineRule="auto"/>
        <w:ind w:left="567" w:hanging="567"/>
        <w:contextualSpacing/>
        <w:jc w:val="left"/>
        <w:rPr>
          <w:bCs/>
          <w:sz w:val="22"/>
          <w:szCs w:val="22"/>
          <w:lang w:val="hr-HR"/>
        </w:rPr>
      </w:pPr>
    </w:p>
    <w:p w14:paraId="2435AB9C" w14:textId="77777777" w:rsidR="000A6CEC" w:rsidRDefault="000A6CEC" w:rsidP="001065C8">
      <w:pPr>
        <w:widowControl/>
        <w:tabs>
          <w:tab w:val="left" w:pos="4820"/>
        </w:tabs>
        <w:spacing w:before="0" w:line="240" w:lineRule="auto"/>
        <w:ind w:left="567" w:hanging="567"/>
        <w:contextualSpacing/>
        <w:jc w:val="left"/>
        <w:rPr>
          <w:bCs/>
          <w:sz w:val="22"/>
          <w:szCs w:val="22"/>
          <w:lang w:val="hr-HR"/>
        </w:rPr>
      </w:pPr>
    </w:p>
    <w:p w14:paraId="3A05328D" w14:textId="77777777" w:rsidR="000A6CEC" w:rsidRDefault="000A6CEC" w:rsidP="001065C8">
      <w:pPr>
        <w:pStyle w:val="NormalNumberingBold"/>
        <w:contextualSpacing/>
      </w:pPr>
      <w:r>
        <w:t>1.</w:t>
      </w:r>
      <w:r>
        <w:tab/>
      </w:r>
      <w:r>
        <w:rPr>
          <w:caps w:val="0"/>
        </w:rPr>
        <w:t xml:space="preserve">Što je </w:t>
      </w:r>
      <w:r>
        <w:t>GONAL</w:t>
      </w:r>
      <w:r>
        <w:noBreakHyphen/>
      </w:r>
      <w:r>
        <w:rPr>
          <w:caps w:val="0"/>
        </w:rPr>
        <w:t>f i za što se koristi</w:t>
      </w:r>
    </w:p>
    <w:p w14:paraId="74710B82"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2FD37496" w14:textId="77777777" w:rsidR="000A6CEC" w:rsidRDefault="000A6CEC" w:rsidP="001065C8">
      <w:pPr>
        <w:keepNext/>
        <w:keepLines/>
        <w:widowControl/>
        <w:spacing w:before="0" w:line="240" w:lineRule="auto"/>
        <w:ind w:left="567" w:hanging="567"/>
        <w:contextualSpacing/>
        <w:jc w:val="left"/>
        <w:rPr>
          <w:sz w:val="22"/>
          <w:szCs w:val="22"/>
          <w:lang w:val="hr-HR"/>
        </w:rPr>
      </w:pPr>
      <w:r>
        <w:rPr>
          <w:b/>
          <w:sz w:val="22"/>
          <w:szCs w:val="22"/>
          <w:lang w:val="hr-HR"/>
        </w:rPr>
        <w:t>Što je GONAL</w:t>
      </w:r>
      <w:r>
        <w:rPr>
          <w:b/>
          <w:sz w:val="22"/>
          <w:szCs w:val="22"/>
          <w:lang w:val="hr-HR"/>
        </w:rPr>
        <w:noBreakHyphen/>
        <w:t>f</w:t>
      </w:r>
    </w:p>
    <w:p w14:paraId="5E2C69CB" w14:textId="77777777" w:rsidR="000A6CEC" w:rsidRDefault="000A6CEC" w:rsidP="001065C8">
      <w:pPr>
        <w:keepNext/>
        <w:keepLines/>
        <w:widowControl/>
        <w:spacing w:before="0" w:line="240" w:lineRule="auto"/>
        <w:ind w:left="567" w:hanging="567"/>
        <w:contextualSpacing/>
        <w:jc w:val="left"/>
        <w:rPr>
          <w:sz w:val="22"/>
          <w:szCs w:val="22"/>
          <w:lang w:val="hr-HR"/>
        </w:rPr>
      </w:pPr>
    </w:p>
    <w:p w14:paraId="68E37FA3"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sadrži lijek naziva „folitropin alfa“. Folitropin alfa vrsta je „folikulostimulirajućeg hormona“ (FSH) koji pripada skupini hormona koji se zovu „gonadotropini“. Gonadotropini sudjeluju u reprodukciji i plodnosti.</w:t>
      </w:r>
    </w:p>
    <w:p w14:paraId="7AA489D2" w14:textId="77777777" w:rsidR="000A6CEC" w:rsidRDefault="000A6CEC" w:rsidP="001065C8">
      <w:pPr>
        <w:widowControl/>
        <w:spacing w:before="0" w:line="240" w:lineRule="auto"/>
        <w:contextualSpacing/>
        <w:jc w:val="left"/>
        <w:rPr>
          <w:sz w:val="22"/>
          <w:szCs w:val="22"/>
          <w:lang w:val="hr-HR"/>
        </w:rPr>
      </w:pPr>
    </w:p>
    <w:p w14:paraId="154835ED"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Za što se GONAL</w:t>
      </w:r>
      <w:r>
        <w:rPr>
          <w:b/>
          <w:sz w:val="22"/>
          <w:szCs w:val="22"/>
          <w:lang w:val="hr-HR"/>
        </w:rPr>
        <w:noBreakHyphen/>
        <w:t>f koristi</w:t>
      </w:r>
    </w:p>
    <w:p w14:paraId="0E4989A9"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632D397" w14:textId="77777777" w:rsidR="000A6CEC" w:rsidRDefault="000A6CEC" w:rsidP="001065C8">
      <w:pPr>
        <w:keepNext/>
        <w:keepLines/>
        <w:widowControl/>
        <w:spacing w:before="0" w:line="240" w:lineRule="auto"/>
        <w:ind w:left="567" w:hanging="567"/>
        <w:contextualSpacing/>
        <w:jc w:val="left"/>
        <w:rPr>
          <w:bCs/>
          <w:sz w:val="22"/>
          <w:szCs w:val="22"/>
          <w:lang w:val="hr-HR"/>
        </w:rPr>
      </w:pPr>
      <w:r>
        <w:rPr>
          <w:b/>
          <w:sz w:val="22"/>
          <w:szCs w:val="22"/>
          <w:lang w:val="hr-HR"/>
        </w:rPr>
        <w:t xml:space="preserve">U odraslih žena </w:t>
      </w:r>
      <w:r>
        <w:rPr>
          <w:bCs/>
          <w:sz w:val="22"/>
          <w:szCs w:val="22"/>
          <w:lang w:val="hr-HR"/>
        </w:rPr>
        <w:t>GONAL</w:t>
      </w:r>
      <w:r>
        <w:rPr>
          <w:bCs/>
          <w:sz w:val="22"/>
          <w:szCs w:val="22"/>
          <w:lang w:val="hr-HR"/>
        </w:rPr>
        <w:noBreakHyphen/>
        <w:t>f se koristi u sljedećim slučajevima:</w:t>
      </w:r>
    </w:p>
    <w:p w14:paraId="56EC0E5D" w14:textId="77777777" w:rsidR="000A6CEC" w:rsidRDefault="000A6CEC" w:rsidP="001065C8">
      <w:pPr>
        <w:keepNext/>
        <w:widowControl/>
        <w:numPr>
          <w:ilvl w:val="0"/>
          <w:numId w:val="57"/>
        </w:numPr>
        <w:spacing w:before="0" w:line="240" w:lineRule="auto"/>
        <w:contextualSpacing/>
        <w:jc w:val="left"/>
        <w:rPr>
          <w:sz w:val="22"/>
          <w:szCs w:val="22"/>
          <w:lang w:val="hr-HR"/>
        </w:rPr>
      </w:pPr>
      <w:r>
        <w:rPr>
          <w:sz w:val="22"/>
          <w:szCs w:val="22"/>
          <w:lang w:val="hr-HR"/>
        </w:rPr>
        <w:t>za poticanje oslobađanja jajne stanice iz jajnika (ovulacije) u žena koje ne ovuliraju i ne reagiraju na terapiju lijekom „klomifencitrat“.</w:t>
      </w:r>
    </w:p>
    <w:p w14:paraId="38EFDCB4" w14:textId="77777777" w:rsidR="000A6CEC" w:rsidRDefault="000A6CEC" w:rsidP="001065C8">
      <w:pPr>
        <w:widowControl/>
        <w:numPr>
          <w:ilvl w:val="0"/>
          <w:numId w:val="57"/>
        </w:numPr>
        <w:spacing w:before="0" w:line="240" w:lineRule="auto"/>
        <w:contextualSpacing/>
        <w:jc w:val="left"/>
        <w:rPr>
          <w:sz w:val="22"/>
          <w:szCs w:val="22"/>
          <w:lang w:val="hr-HR"/>
        </w:rPr>
      </w:pPr>
      <w:r>
        <w:rPr>
          <w:sz w:val="22"/>
          <w:szCs w:val="22"/>
          <w:lang w:val="hr-HR"/>
        </w:rPr>
        <w:t>zajedno s još jednim hormonom, „lutropinom alfa“ („luteinizirajući hormon“ ili LH) s ciljem poticanja otpuštanja jajne stanice iz jajnika (ovulacije) u žena čije tijelo proizvodi vrlo malo gonadotropina (FSH i LH).</w:t>
      </w:r>
    </w:p>
    <w:p w14:paraId="64F2B3D7" w14:textId="77777777" w:rsidR="000A6CEC" w:rsidRDefault="000A6CEC" w:rsidP="001065C8">
      <w:pPr>
        <w:widowControl/>
        <w:numPr>
          <w:ilvl w:val="0"/>
          <w:numId w:val="57"/>
        </w:numPr>
        <w:spacing w:before="0" w:line="240" w:lineRule="auto"/>
        <w:contextualSpacing/>
        <w:jc w:val="left"/>
        <w:rPr>
          <w:sz w:val="22"/>
          <w:szCs w:val="22"/>
          <w:lang w:val="hr-HR"/>
        </w:rPr>
      </w:pPr>
      <w:r>
        <w:rPr>
          <w:sz w:val="22"/>
          <w:szCs w:val="22"/>
          <w:lang w:val="hr-HR"/>
        </w:rPr>
        <w:t>kako bi se pomoglo u razvoju i sazrijevanju nekoliko folikula (svaki folikul sadrži jajnu stanicu) u žena koje se podvrgavaju tehnikama potpomognute oplodnje (postupak koji Vam može pomoći da zatrudnite) kao što su tehnike „</w:t>
      </w:r>
      <w:r>
        <w:rPr>
          <w:i/>
          <w:sz w:val="22"/>
          <w:szCs w:val="22"/>
          <w:lang w:val="hr-HR"/>
        </w:rPr>
        <w:t>in vitro</w:t>
      </w:r>
      <w:r>
        <w:rPr>
          <w:sz w:val="22"/>
          <w:szCs w:val="22"/>
          <w:lang w:val="hr-HR"/>
        </w:rPr>
        <w:t xml:space="preserve"> umjetne oplodnje“, „prijenos gamete u jajovod“ i „prijenos zigote u jajovod“.</w:t>
      </w:r>
    </w:p>
    <w:p w14:paraId="4DEA1FC3" w14:textId="77777777" w:rsidR="000A6CEC" w:rsidRDefault="000A6CEC" w:rsidP="001065C8">
      <w:pPr>
        <w:widowControl/>
        <w:spacing w:before="0" w:line="240" w:lineRule="auto"/>
        <w:ind w:left="567" w:hanging="567"/>
        <w:contextualSpacing/>
        <w:jc w:val="left"/>
        <w:rPr>
          <w:bCs/>
          <w:sz w:val="22"/>
          <w:szCs w:val="22"/>
          <w:lang w:val="hr-HR"/>
        </w:rPr>
      </w:pPr>
    </w:p>
    <w:p w14:paraId="29D161D2" w14:textId="77777777" w:rsidR="000A6CEC" w:rsidRDefault="000A6CEC" w:rsidP="001065C8">
      <w:pPr>
        <w:keepNext/>
        <w:keepLines/>
        <w:widowControl/>
        <w:spacing w:before="0" w:line="240" w:lineRule="auto"/>
        <w:ind w:left="567" w:hanging="567"/>
        <w:contextualSpacing/>
        <w:jc w:val="left"/>
        <w:rPr>
          <w:sz w:val="22"/>
          <w:szCs w:val="22"/>
          <w:lang w:val="hr-HR"/>
        </w:rPr>
      </w:pPr>
      <w:r>
        <w:rPr>
          <w:b/>
          <w:sz w:val="22"/>
          <w:szCs w:val="22"/>
          <w:lang w:val="hr-HR"/>
        </w:rPr>
        <w:t xml:space="preserve">U odraslih muškaraca </w:t>
      </w:r>
      <w:r>
        <w:rPr>
          <w:sz w:val="22"/>
          <w:szCs w:val="22"/>
          <w:lang w:val="hr-HR"/>
        </w:rPr>
        <w:t>GONAL</w:t>
      </w:r>
      <w:r>
        <w:rPr>
          <w:sz w:val="22"/>
          <w:szCs w:val="22"/>
          <w:lang w:val="hr-HR"/>
        </w:rPr>
        <w:noBreakHyphen/>
        <w:t>f se koristi u sljedećim slučajevima:</w:t>
      </w:r>
    </w:p>
    <w:p w14:paraId="60A270EE" w14:textId="77777777" w:rsidR="000A6CEC" w:rsidRDefault="000A6CEC" w:rsidP="001065C8">
      <w:pPr>
        <w:widowControl/>
        <w:numPr>
          <w:ilvl w:val="0"/>
          <w:numId w:val="58"/>
        </w:numPr>
        <w:spacing w:before="0" w:line="240" w:lineRule="auto"/>
        <w:ind w:left="567" w:hanging="567"/>
        <w:contextualSpacing/>
        <w:jc w:val="left"/>
        <w:rPr>
          <w:sz w:val="22"/>
          <w:szCs w:val="22"/>
          <w:lang w:val="hr-HR"/>
        </w:rPr>
      </w:pPr>
      <w:r>
        <w:rPr>
          <w:sz w:val="22"/>
          <w:szCs w:val="22"/>
          <w:lang w:val="hr-HR"/>
        </w:rPr>
        <w:t>u kombinaciji s još jednim lijekom „ljudskim korionskim gonadotropinom“ (hCG) s ciljem stvaranja sperme u muškaraca čija je neplodnost uzrokovana niskim razinama određenih hormona.</w:t>
      </w:r>
    </w:p>
    <w:p w14:paraId="52D34AC7" w14:textId="77777777" w:rsidR="000A6CEC" w:rsidRDefault="000A6CEC" w:rsidP="001065C8">
      <w:pPr>
        <w:pStyle w:val="BodyTextIndent"/>
        <w:widowControl/>
        <w:spacing w:line="240" w:lineRule="auto"/>
        <w:ind w:left="567" w:hanging="567"/>
        <w:contextualSpacing/>
        <w:jc w:val="left"/>
        <w:rPr>
          <w:sz w:val="22"/>
          <w:szCs w:val="22"/>
          <w:lang w:val="hr-HR"/>
        </w:rPr>
      </w:pPr>
    </w:p>
    <w:p w14:paraId="0EE898DA" w14:textId="77777777" w:rsidR="000A6CEC" w:rsidRDefault="000A6CEC" w:rsidP="001065C8">
      <w:pPr>
        <w:pStyle w:val="BodyTextIndent"/>
        <w:widowControl/>
        <w:spacing w:line="240" w:lineRule="auto"/>
        <w:ind w:left="567" w:hanging="567"/>
        <w:contextualSpacing/>
        <w:jc w:val="left"/>
        <w:rPr>
          <w:sz w:val="22"/>
          <w:szCs w:val="22"/>
          <w:lang w:val="hr-HR"/>
        </w:rPr>
      </w:pPr>
    </w:p>
    <w:p w14:paraId="0C3C8D89" w14:textId="77777777" w:rsidR="000A6CEC" w:rsidRDefault="000A6CEC" w:rsidP="001065C8">
      <w:pPr>
        <w:pStyle w:val="NormalNumberingBold"/>
        <w:contextualSpacing/>
      </w:pPr>
      <w:r>
        <w:t>2.</w:t>
      </w:r>
      <w:r>
        <w:tab/>
      </w:r>
      <w:r>
        <w:rPr>
          <w:caps w:val="0"/>
        </w:rPr>
        <w:t xml:space="preserve">Što morate znati prije nego počnete primjenjivati </w:t>
      </w:r>
      <w:r>
        <w:t>GONAL</w:t>
      </w:r>
      <w:r>
        <w:noBreakHyphen/>
      </w:r>
      <w:r>
        <w:rPr>
          <w:caps w:val="0"/>
        </w:rPr>
        <w:t>f</w:t>
      </w:r>
    </w:p>
    <w:p w14:paraId="0A0E65F0" w14:textId="77777777" w:rsidR="000A6CEC" w:rsidRDefault="000A6CEC" w:rsidP="001065C8">
      <w:pPr>
        <w:pStyle w:val="NormalIndent"/>
        <w:keepNext/>
        <w:keepLines/>
        <w:widowControl/>
        <w:spacing w:before="0" w:line="240" w:lineRule="auto"/>
        <w:ind w:left="567" w:hanging="567"/>
        <w:contextualSpacing/>
        <w:rPr>
          <w:sz w:val="22"/>
          <w:szCs w:val="22"/>
          <w:lang w:val="hr-HR"/>
        </w:rPr>
      </w:pPr>
    </w:p>
    <w:p w14:paraId="65695F42" w14:textId="77777777" w:rsidR="000A6CEC" w:rsidRDefault="000A6CEC" w:rsidP="001065C8">
      <w:pPr>
        <w:pStyle w:val="BodyText"/>
        <w:widowControl/>
        <w:tabs>
          <w:tab w:val="left" w:pos="720"/>
        </w:tabs>
        <w:spacing w:line="240" w:lineRule="auto"/>
        <w:contextualSpacing/>
        <w:jc w:val="left"/>
        <w:rPr>
          <w:szCs w:val="22"/>
          <w:lang w:val="hr-HR"/>
        </w:rPr>
      </w:pPr>
      <w:r>
        <w:rPr>
          <w:szCs w:val="22"/>
          <w:lang w:val="hr-HR"/>
        </w:rPr>
        <w:t>Prije početka liječenja potrebno je provjeriti Vašu plodnost i plodnost Vašeg partnera kod liječnika iskusnog u liječenju problema plodnosti.</w:t>
      </w:r>
    </w:p>
    <w:p w14:paraId="1678543A"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2143E21B"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lastRenderedPageBreak/>
        <w:t>Nemojte primjenjivati GONAL</w:t>
      </w:r>
      <w:r>
        <w:rPr>
          <w:b/>
          <w:sz w:val="22"/>
          <w:szCs w:val="22"/>
          <w:lang w:val="hr-HR"/>
        </w:rPr>
        <w:noBreakHyphen/>
        <w:t>f</w:t>
      </w:r>
    </w:p>
    <w:p w14:paraId="4445DFA7" w14:textId="77777777" w:rsidR="000A6CEC" w:rsidRDefault="000A6CEC" w:rsidP="001065C8">
      <w:pPr>
        <w:keepNext/>
        <w:keepLines/>
        <w:widowControl/>
        <w:spacing w:before="0" w:line="240" w:lineRule="auto"/>
        <w:ind w:left="567" w:hanging="567"/>
        <w:contextualSpacing/>
        <w:jc w:val="left"/>
        <w:rPr>
          <w:sz w:val="22"/>
          <w:szCs w:val="22"/>
          <w:lang w:val="hr-HR"/>
        </w:rPr>
      </w:pPr>
    </w:p>
    <w:p w14:paraId="47A1EC33" w14:textId="77777777" w:rsidR="000A6CEC" w:rsidRDefault="000A6CEC" w:rsidP="001065C8">
      <w:pPr>
        <w:keepNext/>
        <w:widowControl/>
        <w:numPr>
          <w:ilvl w:val="0"/>
          <w:numId w:val="36"/>
        </w:numPr>
        <w:spacing w:before="0" w:line="240" w:lineRule="auto"/>
        <w:contextualSpacing/>
        <w:jc w:val="left"/>
        <w:rPr>
          <w:sz w:val="22"/>
          <w:szCs w:val="22"/>
          <w:lang w:val="hr-HR"/>
        </w:rPr>
      </w:pPr>
      <w:r>
        <w:rPr>
          <w:sz w:val="22"/>
          <w:szCs w:val="22"/>
          <w:lang w:val="hr-HR"/>
        </w:rPr>
        <w:t>ako ste alergični na folikulostimulirajući hormon ili neki drugi sastojak ovog lijeka (naveden u dijelu 6.).</w:t>
      </w:r>
    </w:p>
    <w:p w14:paraId="29EF34E6" w14:textId="77777777" w:rsidR="000A6CEC" w:rsidRDefault="000A6CEC" w:rsidP="001065C8">
      <w:pPr>
        <w:widowControl/>
        <w:numPr>
          <w:ilvl w:val="0"/>
          <w:numId w:val="37"/>
        </w:numPr>
        <w:spacing w:before="0" w:line="240" w:lineRule="auto"/>
        <w:contextualSpacing/>
        <w:jc w:val="left"/>
        <w:rPr>
          <w:sz w:val="22"/>
          <w:szCs w:val="22"/>
          <w:lang w:val="hr-HR"/>
        </w:rPr>
      </w:pPr>
      <w:r>
        <w:rPr>
          <w:sz w:val="22"/>
          <w:szCs w:val="22"/>
          <w:lang w:val="hr-HR"/>
        </w:rPr>
        <w:t>ako imate tumor hipotalamusa ili žlijezde hipofize (oboje su dijelovi mozga)</w:t>
      </w:r>
    </w:p>
    <w:p w14:paraId="58CD2343" w14:textId="77777777" w:rsidR="000A6CEC" w:rsidRDefault="000A6CEC" w:rsidP="001065C8">
      <w:pPr>
        <w:keepNext/>
        <w:widowControl/>
        <w:numPr>
          <w:ilvl w:val="0"/>
          <w:numId w:val="37"/>
        </w:numPr>
        <w:spacing w:before="0" w:line="240" w:lineRule="auto"/>
        <w:contextualSpacing/>
        <w:jc w:val="left"/>
        <w:rPr>
          <w:sz w:val="22"/>
          <w:szCs w:val="22"/>
          <w:lang w:val="hr-HR"/>
        </w:rPr>
      </w:pPr>
      <w:r>
        <w:rPr>
          <w:sz w:val="22"/>
          <w:szCs w:val="22"/>
          <w:lang w:val="hr-HR"/>
        </w:rPr>
        <w:t xml:space="preserve">ako ste </w:t>
      </w:r>
      <w:r>
        <w:rPr>
          <w:b/>
          <w:sz w:val="22"/>
          <w:szCs w:val="22"/>
          <w:lang w:val="hr-HR"/>
        </w:rPr>
        <w:t>žena</w:t>
      </w:r>
      <w:r>
        <w:rPr>
          <w:sz w:val="22"/>
          <w:szCs w:val="22"/>
          <w:lang w:val="hr-HR"/>
        </w:rPr>
        <w:t>:</w:t>
      </w:r>
    </w:p>
    <w:p w14:paraId="50CE94A9" w14:textId="77777777" w:rsidR="000A6CEC" w:rsidRDefault="000A6CEC" w:rsidP="001065C8">
      <w:pPr>
        <w:keepNext/>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imate povećane jajnike ili vrećice s tekućinom u jajnicima (ciste na jajnicima) nepoznatog porijekla</w:t>
      </w:r>
    </w:p>
    <w:p w14:paraId="2029F0A3" w14:textId="77777777" w:rsidR="000A6CEC" w:rsidRDefault="000A6CEC" w:rsidP="001065C8">
      <w:pPr>
        <w:keepNext/>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imate neobjašnjivo vaginalno krvarenje</w:t>
      </w:r>
    </w:p>
    <w:p w14:paraId="04015D82" w14:textId="77777777" w:rsidR="000A6CEC" w:rsidRDefault="000A6CEC" w:rsidP="001065C8">
      <w:pPr>
        <w:keepNext/>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bolujete od karcinoma jajnika, maternice ili dojke.</w:t>
      </w:r>
    </w:p>
    <w:p w14:paraId="436CF1DC" w14:textId="77777777" w:rsidR="000A6CEC" w:rsidRDefault="000A6CEC" w:rsidP="001065C8">
      <w:pPr>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postoji stanje zbog kojeg normalna trudnoća nije moguća, kao što je zatajenje rada jajnika (preuranjena menopauza) ili promjena oblika spolnih organa</w:t>
      </w:r>
    </w:p>
    <w:p w14:paraId="45875026" w14:textId="77777777" w:rsidR="000A6CEC" w:rsidRDefault="000A6CEC" w:rsidP="001065C8">
      <w:pPr>
        <w:keepNext/>
        <w:widowControl/>
        <w:numPr>
          <w:ilvl w:val="0"/>
          <w:numId w:val="36"/>
        </w:numPr>
        <w:spacing w:before="0" w:line="240" w:lineRule="auto"/>
        <w:contextualSpacing/>
        <w:jc w:val="left"/>
        <w:rPr>
          <w:sz w:val="22"/>
          <w:szCs w:val="22"/>
          <w:lang w:val="hr-HR"/>
        </w:rPr>
      </w:pPr>
      <w:r>
        <w:rPr>
          <w:sz w:val="22"/>
          <w:szCs w:val="22"/>
          <w:lang w:val="hr-HR"/>
        </w:rPr>
        <w:t xml:space="preserve">ako ste </w:t>
      </w:r>
      <w:r>
        <w:rPr>
          <w:b/>
          <w:sz w:val="22"/>
          <w:szCs w:val="22"/>
          <w:lang w:val="hr-HR"/>
        </w:rPr>
        <w:t>muškarac</w:t>
      </w:r>
      <w:r>
        <w:rPr>
          <w:sz w:val="22"/>
          <w:szCs w:val="22"/>
          <w:lang w:val="hr-HR"/>
        </w:rPr>
        <w:t>:</w:t>
      </w:r>
    </w:p>
    <w:p w14:paraId="731AA9BA" w14:textId="77777777" w:rsidR="000A6CEC" w:rsidRDefault="000A6CEC" w:rsidP="001065C8">
      <w:pPr>
        <w:widowControl/>
        <w:numPr>
          <w:ilvl w:val="1"/>
          <w:numId w:val="36"/>
        </w:numPr>
        <w:tabs>
          <w:tab w:val="clear" w:pos="1440"/>
        </w:tabs>
        <w:spacing w:before="0" w:line="240" w:lineRule="auto"/>
        <w:ind w:left="1134" w:hanging="567"/>
        <w:contextualSpacing/>
        <w:jc w:val="left"/>
        <w:rPr>
          <w:sz w:val="22"/>
          <w:szCs w:val="22"/>
          <w:lang w:val="hr-HR"/>
        </w:rPr>
      </w:pPr>
      <w:r>
        <w:rPr>
          <w:sz w:val="22"/>
          <w:szCs w:val="22"/>
          <w:lang w:val="hr-HR"/>
        </w:rPr>
        <w:t>i imate nepopravljivo oštećenje testisa.</w:t>
      </w:r>
    </w:p>
    <w:p w14:paraId="60EE424C" w14:textId="77777777" w:rsidR="000A6CEC" w:rsidRDefault="000A6CEC" w:rsidP="001065C8">
      <w:pPr>
        <w:widowControl/>
        <w:spacing w:before="0" w:line="240" w:lineRule="auto"/>
        <w:ind w:left="567" w:hanging="567"/>
        <w:contextualSpacing/>
        <w:jc w:val="left"/>
        <w:rPr>
          <w:sz w:val="22"/>
          <w:szCs w:val="22"/>
          <w:lang w:val="hr-HR"/>
        </w:rPr>
      </w:pPr>
    </w:p>
    <w:p w14:paraId="2F725605" w14:textId="77777777" w:rsidR="000A6CEC" w:rsidRDefault="000A6CEC" w:rsidP="001065C8">
      <w:pPr>
        <w:widowControl/>
        <w:spacing w:before="0" w:line="240" w:lineRule="auto"/>
        <w:contextualSpacing/>
        <w:jc w:val="left"/>
        <w:rPr>
          <w:sz w:val="22"/>
          <w:szCs w:val="22"/>
          <w:lang w:val="hr-HR"/>
        </w:rPr>
      </w:pPr>
      <w:r>
        <w:rPr>
          <w:sz w:val="22"/>
          <w:szCs w:val="22"/>
          <w:lang w:val="hr-HR"/>
        </w:rPr>
        <w:t>Nemojte uzimati GONAL</w:t>
      </w:r>
      <w:r>
        <w:rPr>
          <w:sz w:val="22"/>
          <w:szCs w:val="22"/>
          <w:lang w:val="hr-HR"/>
        </w:rPr>
        <w:noBreakHyphen/>
        <w:t>f ako se bilo što od gore navedenog odnosi na Vas. Ako niste sigurni, obratite se svom liječniku prije nego primijenite ovaj lijek.</w:t>
      </w:r>
    </w:p>
    <w:p w14:paraId="505AD3AF" w14:textId="77777777" w:rsidR="000A6CEC" w:rsidRDefault="000A6CEC" w:rsidP="001065C8">
      <w:pPr>
        <w:widowControl/>
        <w:spacing w:before="0" w:line="240" w:lineRule="auto"/>
        <w:ind w:left="567" w:hanging="567"/>
        <w:contextualSpacing/>
        <w:jc w:val="left"/>
        <w:rPr>
          <w:sz w:val="22"/>
          <w:szCs w:val="22"/>
          <w:lang w:val="hr-HR"/>
        </w:rPr>
      </w:pPr>
    </w:p>
    <w:p w14:paraId="4777C08F"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Upozorenja i mjere opreza</w:t>
      </w:r>
    </w:p>
    <w:p w14:paraId="5822FB93" w14:textId="77777777" w:rsidR="000A6CEC" w:rsidRDefault="000A6CEC" w:rsidP="001065C8">
      <w:pPr>
        <w:keepNext/>
        <w:keepLines/>
        <w:widowControl/>
        <w:spacing w:before="0" w:line="240" w:lineRule="auto"/>
        <w:contextualSpacing/>
        <w:jc w:val="left"/>
        <w:rPr>
          <w:sz w:val="22"/>
          <w:szCs w:val="22"/>
          <w:lang w:val="hr-HR"/>
        </w:rPr>
      </w:pPr>
    </w:p>
    <w:p w14:paraId="511A1722" w14:textId="77777777" w:rsidR="000A6CEC" w:rsidRDefault="000A6CEC" w:rsidP="001065C8">
      <w:pPr>
        <w:pStyle w:val="BodyText"/>
        <w:widowControl/>
        <w:tabs>
          <w:tab w:val="clear" w:pos="5387"/>
        </w:tabs>
        <w:spacing w:line="240" w:lineRule="auto"/>
        <w:rPr>
          <w:szCs w:val="22"/>
          <w:lang w:val="hr-HR"/>
        </w:rPr>
      </w:pPr>
      <w:r>
        <w:rPr>
          <w:szCs w:val="22"/>
          <w:lang w:val="hr-HR"/>
        </w:rPr>
        <w:t>Obratite se svom liječniku, ljekarniku ili medicinskoj sestri prije nego primijenite GONAL</w:t>
      </w:r>
      <w:r>
        <w:rPr>
          <w:szCs w:val="22"/>
          <w:lang w:val="hr-HR"/>
        </w:rPr>
        <w:noBreakHyphen/>
        <w:t>f.</w:t>
      </w:r>
    </w:p>
    <w:p w14:paraId="70F6604B" w14:textId="77777777" w:rsidR="000A6CEC" w:rsidRDefault="000A6CEC" w:rsidP="001065C8">
      <w:pPr>
        <w:widowControl/>
        <w:spacing w:before="0" w:line="240" w:lineRule="auto"/>
        <w:ind w:left="567" w:hanging="567"/>
        <w:contextualSpacing/>
        <w:jc w:val="left"/>
        <w:rPr>
          <w:sz w:val="22"/>
          <w:szCs w:val="22"/>
          <w:lang w:val="hr-HR"/>
        </w:rPr>
      </w:pPr>
    </w:p>
    <w:p w14:paraId="36D9217F"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Porfirija</w:t>
      </w:r>
    </w:p>
    <w:p w14:paraId="42E6CF8A" w14:textId="77777777" w:rsidR="000A6CEC" w:rsidRDefault="000A6CEC" w:rsidP="001065C8">
      <w:pPr>
        <w:keepNext/>
        <w:keepLines/>
        <w:widowControl/>
        <w:spacing w:before="0" w:line="240" w:lineRule="auto"/>
        <w:ind w:left="567" w:hanging="567"/>
        <w:contextualSpacing/>
        <w:jc w:val="left"/>
        <w:rPr>
          <w:sz w:val="22"/>
          <w:szCs w:val="22"/>
          <w:lang w:val="hr-HR"/>
        </w:rPr>
      </w:pPr>
    </w:p>
    <w:p w14:paraId="2BB4C923" w14:textId="77777777" w:rsidR="000A6CEC" w:rsidRDefault="000A6CEC" w:rsidP="001065C8">
      <w:pPr>
        <w:widowControl/>
        <w:spacing w:before="0" w:line="240" w:lineRule="auto"/>
        <w:contextualSpacing/>
        <w:jc w:val="left"/>
        <w:rPr>
          <w:sz w:val="22"/>
          <w:szCs w:val="22"/>
          <w:lang w:val="hr-HR"/>
        </w:rPr>
      </w:pPr>
      <w:r>
        <w:rPr>
          <w:sz w:val="22"/>
          <w:szCs w:val="22"/>
          <w:lang w:val="hr-HR"/>
        </w:rPr>
        <w:t>Prije nego što započnete s liječenjem obavijestite svog liječnika ako bolujete od porfirije ili ako je netko u obitelji bolovao od te bolesti (nesposobnosti razgradnje porfirina koja se može prenositi s roditelja na djecu).</w:t>
      </w:r>
    </w:p>
    <w:p w14:paraId="5194FBAF" w14:textId="77777777" w:rsidR="000A6CEC" w:rsidRDefault="000A6CEC" w:rsidP="001065C8">
      <w:pPr>
        <w:pStyle w:val="BodyText2"/>
        <w:widowControl/>
        <w:spacing w:before="0" w:line="240" w:lineRule="auto"/>
        <w:contextualSpacing/>
        <w:rPr>
          <w:sz w:val="22"/>
          <w:szCs w:val="22"/>
          <w:lang w:val="hr-HR"/>
        </w:rPr>
      </w:pPr>
    </w:p>
    <w:p w14:paraId="5B885CB6" w14:textId="77777777" w:rsidR="000A6CEC" w:rsidRDefault="000A6CEC" w:rsidP="001065C8">
      <w:pPr>
        <w:pStyle w:val="BodyText2"/>
        <w:keepNext/>
        <w:widowControl/>
        <w:spacing w:before="0" w:line="240" w:lineRule="auto"/>
        <w:contextualSpacing/>
        <w:rPr>
          <w:sz w:val="22"/>
          <w:szCs w:val="22"/>
          <w:lang w:val="hr-HR"/>
        </w:rPr>
      </w:pPr>
      <w:r>
        <w:rPr>
          <w:sz w:val="22"/>
          <w:szCs w:val="22"/>
          <w:lang w:val="hr-HR"/>
        </w:rPr>
        <w:t>Odmah obavijestite svog liječnika ako primijetite sljedeće:</w:t>
      </w:r>
    </w:p>
    <w:p w14:paraId="1959A0CA" w14:textId="77777777" w:rsidR="000A6CEC" w:rsidRDefault="000A6CEC" w:rsidP="001065C8">
      <w:pPr>
        <w:keepNext/>
        <w:widowControl/>
        <w:numPr>
          <w:ilvl w:val="0"/>
          <w:numId w:val="39"/>
        </w:numPr>
        <w:spacing w:before="0" w:line="240" w:lineRule="auto"/>
        <w:contextualSpacing/>
        <w:jc w:val="left"/>
        <w:rPr>
          <w:sz w:val="22"/>
          <w:szCs w:val="22"/>
          <w:lang w:val="hr-HR"/>
        </w:rPr>
      </w:pPr>
      <w:r>
        <w:rPr>
          <w:sz w:val="22"/>
          <w:szCs w:val="22"/>
          <w:lang w:val="hr-HR"/>
        </w:rPr>
        <w:t>koža Vam postaje krhka i lako se stvaraju mjehurići, naročito na mjestima koja su često izložena sunčevoj svjetlosti, i/ili</w:t>
      </w:r>
    </w:p>
    <w:p w14:paraId="1E7A23BA" w14:textId="77777777" w:rsidR="000A6CEC" w:rsidRDefault="000A6CEC" w:rsidP="001065C8">
      <w:pPr>
        <w:widowControl/>
        <w:numPr>
          <w:ilvl w:val="0"/>
          <w:numId w:val="39"/>
        </w:numPr>
        <w:spacing w:before="0" w:line="240" w:lineRule="auto"/>
        <w:contextualSpacing/>
        <w:jc w:val="left"/>
        <w:rPr>
          <w:sz w:val="22"/>
          <w:szCs w:val="22"/>
          <w:lang w:val="hr-HR"/>
        </w:rPr>
      </w:pPr>
      <w:r>
        <w:rPr>
          <w:sz w:val="22"/>
          <w:szCs w:val="22"/>
          <w:lang w:val="hr-HR"/>
        </w:rPr>
        <w:t xml:space="preserve">ako imate bolove u trbuhu, rukama ili nogama. </w:t>
      </w:r>
    </w:p>
    <w:p w14:paraId="4EB94ED7" w14:textId="77777777" w:rsidR="000A6CEC" w:rsidRDefault="000A6CEC" w:rsidP="001065C8">
      <w:pPr>
        <w:widowControl/>
        <w:spacing w:before="0" w:line="240" w:lineRule="auto"/>
        <w:ind w:left="567" w:hanging="567"/>
        <w:contextualSpacing/>
        <w:jc w:val="left"/>
        <w:rPr>
          <w:sz w:val="22"/>
          <w:szCs w:val="22"/>
          <w:lang w:val="hr-HR"/>
        </w:rPr>
      </w:pPr>
    </w:p>
    <w:p w14:paraId="361277C1"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Liječnik će Vam u tim slučajevima možda savjetovati prekid liječenja.</w:t>
      </w:r>
    </w:p>
    <w:p w14:paraId="7D89054B" w14:textId="77777777" w:rsidR="000A6CEC" w:rsidRDefault="000A6CEC" w:rsidP="001065C8">
      <w:pPr>
        <w:pStyle w:val="BodyText"/>
        <w:widowControl/>
        <w:spacing w:line="240" w:lineRule="auto"/>
        <w:ind w:left="567" w:hanging="567"/>
        <w:contextualSpacing/>
        <w:jc w:val="left"/>
        <w:rPr>
          <w:szCs w:val="22"/>
          <w:lang w:val="hr-HR"/>
        </w:rPr>
      </w:pPr>
    </w:p>
    <w:p w14:paraId="0C9D1AD1"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Sindrom hiperstimulacije jajnika (OHSS)</w:t>
      </w:r>
    </w:p>
    <w:p w14:paraId="021A6E1D"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4AFF0C20"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Ako ste žena, ovaj lijek povećava rizik od razvoja sindroma hiperstimulacije jajnika (engl. </w:t>
      </w:r>
      <w:r>
        <w:rPr>
          <w:i/>
          <w:sz w:val="22"/>
          <w:szCs w:val="22"/>
          <w:lang w:val="hr-HR"/>
        </w:rPr>
        <w:t>ovarian hyper-stimulation syndrome</w:t>
      </w:r>
      <w:r>
        <w:rPr>
          <w:sz w:val="22"/>
          <w:szCs w:val="22"/>
          <w:lang w:val="hr-HR"/>
        </w:rPr>
        <w:t>, OHSS). To je stanje pri kojem se Vaši folikuli prekomjerno razvijaju te postaju velike ciste. Ako osjetite bol u donjem dijelu trbuha, brzo dobivate na težini, osjećate mučninu ili povraćate, ili otežano dišete, odmah se obratite svojem liječniku. Možda će od Vas zatražiti da prestanete upotrebljavati ovaj lijek (pogledajte dio 4.).</w:t>
      </w:r>
    </w:p>
    <w:p w14:paraId="35810D4E" w14:textId="77777777" w:rsidR="000A6CEC" w:rsidRDefault="000A6CEC" w:rsidP="001065C8">
      <w:pPr>
        <w:widowControl/>
        <w:spacing w:before="0" w:line="240" w:lineRule="auto"/>
        <w:contextualSpacing/>
        <w:jc w:val="left"/>
        <w:rPr>
          <w:sz w:val="22"/>
          <w:szCs w:val="22"/>
          <w:lang w:val="hr-HR"/>
        </w:rPr>
      </w:pPr>
      <w:r>
        <w:rPr>
          <w:sz w:val="22"/>
          <w:szCs w:val="22"/>
          <w:lang w:val="hr-HR"/>
        </w:rPr>
        <w:t>Međutim, ako nemate ovulaciju i pridržavate se preporučene doze i rasporeda uzimanja lijeka, pojava OHSS</w:t>
      </w:r>
      <w:r>
        <w:rPr>
          <w:sz w:val="22"/>
          <w:szCs w:val="22"/>
          <w:lang w:val="hr-HR"/>
        </w:rPr>
        <w:noBreakHyphen/>
        <w:t>a malo je vjerojatna. Terapija lijekom GONAL</w:t>
      </w:r>
      <w:r>
        <w:rPr>
          <w:sz w:val="22"/>
          <w:szCs w:val="22"/>
          <w:lang w:val="hr-HR"/>
        </w:rPr>
        <w:noBreakHyphen/>
        <w:t>f rijetko uzrokuje težak OHSS, osim kada se daje lijek za poticanje konačnog sazrijevanja folikula (koji sadrži ljudski koriogonadotropin, hCG). Ako počinjete razvijati OHSS, liječnik Vam možda neće dati hCG u tom ciklusu liječenja te će Vas uputiti da se suzdržavate od spolnih odnosa ili koristite barijernu metodu kontracepcije najmanje četiri dana.</w:t>
      </w:r>
    </w:p>
    <w:p w14:paraId="32E84679" w14:textId="77777777" w:rsidR="000A6CEC" w:rsidRDefault="000A6CEC" w:rsidP="001065C8">
      <w:pPr>
        <w:widowControl/>
        <w:spacing w:before="0" w:line="240" w:lineRule="auto"/>
        <w:contextualSpacing/>
        <w:jc w:val="left"/>
        <w:rPr>
          <w:sz w:val="22"/>
          <w:szCs w:val="22"/>
          <w:lang w:val="hr-HR"/>
        </w:rPr>
      </w:pPr>
    </w:p>
    <w:p w14:paraId="13E46155"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Višeplodne trudnoće</w:t>
      </w:r>
    </w:p>
    <w:p w14:paraId="3B76B765"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54667C66" w14:textId="77777777" w:rsidR="000A6CEC" w:rsidRDefault="000A6CEC" w:rsidP="001065C8">
      <w:pPr>
        <w:widowControl/>
        <w:autoSpaceDE w:val="0"/>
        <w:autoSpaceDN w:val="0"/>
        <w:spacing w:before="0" w:line="240" w:lineRule="auto"/>
        <w:contextualSpacing/>
        <w:jc w:val="left"/>
        <w:rPr>
          <w:sz w:val="22"/>
          <w:szCs w:val="22"/>
          <w:lang w:val="hr-HR"/>
        </w:rPr>
      </w:pPr>
      <w:r>
        <w:rPr>
          <w:sz w:val="22"/>
          <w:szCs w:val="22"/>
          <w:lang w:val="hr-HR"/>
        </w:rPr>
        <w:t>Tijekom primjene lijeka GONAL</w:t>
      </w:r>
      <w:r>
        <w:rPr>
          <w:sz w:val="22"/>
          <w:szCs w:val="22"/>
          <w:lang w:val="hr-HR"/>
        </w:rPr>
        <w:noBreakHyphen/>
        <w:t>f postoji veća vjerojatnost za višeplodne trudnoće („višestruka trudnoća“, uglavnom blizanci) nego kod prirodnog začeća. Višeplodne trudnoće mogu uzrokovati medicinske komplikacije za Vas i Vašu bebu. Rizik višeplodne trudnoće može se smanjiti na najmanju mjeru ako se koriste preporučene doze i pridržava rasporeda uzimanja lijeka GONAL</w:t>
      </w:r>
      <w:r>
        <w:rPr>
          <w:sz w:val="22"/>
          <w:szCs w:val="22"/>
          <w:lang w:val="hr-HR"/>
        </w:rPr>
        <w:noBreakHyphen/>
        <w:t xml:space="preserve">f. Prilikom podvrgavanja tehnikama potpomognute oplodnje rizik od višeplodne trudnoće povezan je s Vašim godinama, kvalitetom i brojem oplođenih jajnih stanica ili embrija koji su Vam implantirani. </w:t>
      </w:r>
    </w:p>
    <w:p w14:paraId="7ABF45AB" w14:textId="77777777" w:rsidR="000A6CEC" w:rsidRDefault="000A6CEC" w:rsidP="001065C8">
      <w:pPr>
        <w:widowControl/>
        <w:spacing w:before="0" w:line="240" w:lineRule="auto"/>
        <w:contextualSpacing/>
        <w:jc w:val="left"/>
        <w:rPr>
          <w:sz w:val="22"/>
          <w:szCs w:val="22"/>
          <w:lang w:val="hr-HR"/>
        </w:rPr>
      </w:pPr>
    </w:p>
    <w:p w14:paraId="16E0B18D"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Spontani pobačaj</w:t>
      </w:r>
    </w:p>
    <w:p w14:paraId="45082E96"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65F00B74" w14:textId="77777777" w:rsidR="000A6CEC" w:rsidRDefault="000A6CEC" w:rsidP="001065C8">
      <w:pPr>
        <w:widowControl/>
        <w:spacing w:before="0" w:line="240" w:lineRule="auto"/>
        <w:contextualSpacing/>
        <w:jc w:val="left"/>
        <w:rPr>
          <w:sz w:val="22"/>
          <w:szCs w:val="22"/>
          <w:lang w:val="hr-HR"/>
        </w:rPr>
      </w:pPr>
      <w:r>
        <w:rPr>
          <w:sz w:val="22"/>
          <w:szCs w:val="22"/>
          <w:lang w:val="hr-HR"/>
        </w:rPr>
        <w:t>Kada se podvrgavate tehnikama medicinski potpomognute oplodnje ili poticanju rada jajnika zbog stvaranja jajnih stanica, veća je vjerojatnost da ćete doživjeti spontani pobačaj nego kod normalne populacije.</w:t>
      </w:r>
    </w:p>
    <w:p w14:paraId="44F44E9C" w14:textId="77777777" w:rsidR="000A6CEC" w:rsidRDefault="000A6CEC" w:rsidP="001065C8">
      <w:pPr>
        <w:widowControl/>
        <w:spacing w:before="0" w:line="240" w:lineRule="auto"/>
        <w:contextualSpacing/>
        <w:jc w:val="left"/>
        <w:rPr>
          <w:sz w:val="22"/>
          <w:szCs w:val="22"/>
          <w:lang w:val="hr-HR"/>
        </w:rPr>
      </w:pPr>
    </w:p>
    <w:p w14:paraId="6B789EF8"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Problemi sa zgrušavanjem krvi (tromboembolije)</w:t>
      </w:r>
    </w:p>
    <w:p w14:paraId="0D778A4E"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3E018FB4" w14:textId="77777777" w:rsidR="000A6CEC" w:rsidRDefault="000A6CEC" w:rsidP="001065C8">
      <w:pPr>
        <w:widowControl/>
        <w:spacing w:before="0" w:line="240" w:lineRule="auto"/>
        <w:contextualSpacing/>
        <w:jc w:val="left"/>
        <w:rPr>
          <w:sz w:val="22"/>
          <w:szCs w:val="22"/>
          <w:lang w:val="hr-HR"/>
        </w:rPr>
      </w:pPr>
      <w:r>
        <w:rPr>
          <w:sz w:val="22"/>
          <w:szCs w:val="22"/>
          <w:lang w:val="hr-HR"/>
        </w:rPr>
        <w:t>Ako ste nedavno ili u prošlosti imali krvne ugruške u nogama ili plućima, ili srčani ili moždani udar, ili ako je u Vašoj obitelji bilo takvih bolesti, postoji povećan rizik da se ovi problemi pojave ili pogoršaju tijekom liječenja lijekom GONAL</w:t>
      </w:r>
      <w:r>
        <w:rPr>
          <w:sz w:val="22"/>
          <w:szCs w:val="22"/>
          <w:lang w:val="hr-HR"/>
        </w:rPr>
        <w:noBreakHyphen/>
        <w:t>f.</w:t>
      </w:r>
    </w:p>
    <w:p w14:paraId="5CF2BD29" w14:textId="77777777" w:rsidR="000A6CEC" w:rsidRDefault="000A6CEC" w:rsidP="001065C8">
      <w:pPr>
        <w:widowControl/>
        <w:spacing w:before="0" w:line="240" w:lineRule="auto"/>
        <w:contextualSpacing/>
        <w:jc w:val="left"/>
        <w:rPr>
          <w:sz w:val="22"/>
          <w:szCs w:val="22"/>
          <w:lang w:val="hr-HR"/>
        </w:rPr>
      </w:pPr>
    </w:p>
    <w:p w14:paraId="674FC6C0"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Muškarci s previše FSH u krvi</w:t>
      </w:r>
    </w:p>
    <w:p w14:paraId="7A88B36D"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69584A37" w14:textId="77777777" w:rsidR="000A6CEC" w:rsidRDefault="000A6CEC" w:rsidP="001065C8">
      <w:pPr>
        <w:widowControl/>
        <w:spacing w:before="0" w:line="240" w:lineRule="auto"/>
        <w:contextualSpacing/>
        <w:jc w:val="left"/>
        <w:rPr>
          <w:sz w:val="22"/>
          <w:szCs w:val="22"/>
          <w:lang w:val="hr-HR"/>
        </w:rPr>
      </w:pPr>
      <w:r>
        <w:rPr>
          <w:sz w:val="22"/>
          <w:szCs w:val="22"/>
          <w:lang w:val="hr-HR"/>
        </w:rPr>
        <w:t>Ako ste muškarac, povećana razina hormona koji stimulira folikule u krvi znak je oštećenja testisa. U ovim slučajevima GONAL</w:t>
      </w:r>
      <w:r>
        <w:rPr>
          <w:sz w:val="22"/>
          <w:szCs w:val="22"/>
          <w:lang w:val="hr-HR"/>
        </w:rPr>
        <w:noBreakHyphen/>
        <w:t xml:space="preserve">f obično nije učinkovit. </w:t>
      </w:r>
    </w:p>
    <w:p w14:paraId="7B24164A" w14:textId="77777777" w:rsidR="000A6CEC" w:rsidRDefault="000A6CEC" w:rsidP="001065C8">
      <w:pPr>
        <w:widowControl/>
        <w:spacing w:before="0" w:line="240" w:lineRule="auto"/>
        <w:contextualSpacing/>
        <w:jc w:val="left"/>
        <w:rPr>
          <w:sz w:val="22"/>
          <w:szCs w:val="22"/>
          <w:lang w:val="hr-HR"/>
        </w:rPr>
      </w:pPr>
    </w:p>
    <w:p w14:paraId="32780DD1" w14:textId="77777777" w:rsidR="000A6CEC" w:rsidRDefault="000A6CEC" w:rsidP="001065C8">
      <w:pPr>
        <w:widowControl/>
        <w:spacing w:before="0" w:line="240" w:lineRule="auto"/>
        <w:contextualSpacing/>
        <w:jc w:val="left"/>
        <w:rPr>
          <w:sz w:val="22"/>
          <w:szCs w:val="22"/>
          <w:lang w:val="hr-HR"/>
        </w:rPr>
      </w:pPr>
      <w:r>
        <w:rPr>
          <w:sz w:val="22"/>
          <w:szCs w:val="22"/>
          <w:lang w:val="hr-HR"/>
        </w:rPr>
        <w:t>Da bi pratio tijek terapije, Vaš liječnik može tražiti analizu sperme 4 do 6 mjeseci nakon početka terapije ako odluči pokušati liječenje provesti lijekom GONAL</w:t>
      </w:r>
      <w:r>
        <w:rPr>
          <w:sz w:val="22"/>
          <w:szCs w:val="22"/>
          <w:lang w:val="hr-HR"/>
        </w:rPr>
        <w:noBreakHyphen/>
        <w:t>f.</w:t>
      </w:r>
    </w:p>
    <w:p w14:paraId="42B6EB5C"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7E6FF97E"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Djeca i adolescenti</w:t>
      </w:r>
    </w:p>
    <w:p w14:paraId="28C34525" w14:textId="77777777" w:rsidR="000A6CEC" w:rsidRDefault="000A6CEC" w:rsidP="001065C8">
      <w:pPr>
        <w:keepNext/>
        <w:keepLines/>
        <w:widowControl/>
        <w:spacing w:before="0" w:line="240" w:lineRule="auto"/>
        <w:contextualSpacing/>
        <w:jc w:val="left"/>
        <w:rPr>
          <w:sz w:val="22"/>
          <w:szCs w:val="22"/>
          <w:u w:val="single"/>
          <w:lang w:val="hr-HR"/>
        </w:rPr>
      </w:pPr>
    </w:p>
    <w:p w14:paraId="66406558"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nije namijenjen primjeni u djece i adolescenata mlađih od 18 godina.</w:t>
      </w:r>
    </w:p>
    <w:p w14:paraId="4F7CD70E"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0353181F"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Drugi lijekovi i GONAL-f</w:t>
      </w:r>
    </w:p>
    <w:p w14:paraId="25D0FD2F" w14:textId="77777777" w:rsidR="000A6CEC" w:rsidRDefault="000A6CEC" w:rsidP="001065C8">
      <w:pPr>
        <w:keepNext/>
        <w:keepLines/>
        <w:widowControl/>
        <w:spacing w:before="0" w:line="240" w:lineRule="auto"/>
        <w:ind w:left="567" w:hanging="567"/>
        <w:contextualSpacing/>
        <w:jc w:val="left"/>
        <w:rPr>
          <w:sz w:val="22"/>
          <w:szCs w:val="22"/>
          <w:lang w:val="hr-HR"/>
        </w:rPr>
      </w:pPr>
    </w:p>
    <w:p w14:paraId="5D8DB616" w14:textId="77777777" w:rsidR="000A6CEC" w:rsidRDefault="000A6CEC" w:rsidP="001065C8">
      <w:pPr>
        <w:pStyle w:val="BodyText"/>
        <w:keepNext/>
        <w:widowControl/>
        <w:spacing w:line="240" w:lineRule="auto"/>
        <w:contextualSpacing/>
        <w:jc w:val="left"/>
        <w:rPr>
          <w:szCs w:val="22"/>
          <w:lang w:val="hr-HR"/>
        </w:rPr>
      </w:pPr>
      <w:r>
        <w:rPr>
          <w:szCs w:val="22"/>
          <w:lang w:val="hr-HR"/>
        </w:rPr>
        <w:t>Obavijestite svog liječnika ili ljekarnika ako uzimate, nedavno ste uzeli ili biste mogli uzeti bilo koje druge lijekove.</w:t>
      </w:r>
    </w:p>
    <w:p w14:paraId="208F5BCF" w14:textId="77777777" w:rsidR="000A6CEC" w:rsidRDefault="000A6CEC" w:rsidP="001065C8">
      <w:pPr>
        <w:keepNext/>
        <w:widowControl/>
        <w:numPr>
          <w:ilvl w:val="0"/>
          <w:numId w:val="40"/>
        </w:numPr>
        <w:spacing w:before="0" w:line="240" w:lineRule="auto"/>
        <w:contextualSpacing/>
        <w:jc w:val="left"/>
        <w:rPr>
          <w:sz w:val="22"/>
          <w:szCs w:val="22"/>
          <w:lang w:val="hr-HR"/>
        </w:rPr>
      </w:pPr>
      <w:r>
        <w:rPr>
          <w:sz w:val="22"/>
          <w:szCs w:val="22"/>
          <w:lang w:val="hr-HR"/>
        </w:rPr>
        <w:t>Istovremena primjena lijeka GONAL</w:t>
      </w:r>
      <w:r>
        <w:rPr>
          <w:sz w:val="22"/>
          <w:szCs w:val="22"/>
          <w:lang w:val="hr-HR"/>
        </w:rPr>
        <w:noBreakHyphen/>
        <w:t>f i drugih tvari koje stimuliraju ovulaciju (na primjer: hCG, klomifencitrat) može uzrokovati folikularni odgovor.</w:t>
      </w:r>
    </w:p>
    <w:p w14:paraId="36C1EAAB" w14:textId="77777777" w:rsidR="000A6CEC" w:rsidRDefault="000A6CEC" w:rsidP="001065C8">
      <w:pPr>
        <w:widowControl/>
        <w:numPr>
          <w:ilvl w:val="0"/>
          <w:numId w:val="40"/>
        </w:numPr>
        <w:spacing w:before="0" w:line="240" w:lineRule="auto"/>
        <w:contextualSpacing/>
        <w:jc w:val="left"/>
        <w:rPr>
          <w:sz w:val="22"/>
          <w:szCs w:val="22"/>
          <w:lang w:val="hr-HR"/>
        </w:rPr>
      </w:pPr>
      <w:r>
        <w:rPr>
          <w:sz w:val="22"/>
          <w:szCs w:val="22"/>
          <w:lang w:val="hr-HR"/>
        </w:rPr>
        <w:t>Paralelna primjena lijeka GONAL</w:t>
      </w:r>
      <w:r>
        <w:rPr>
          <w:sz w:val="22"/>
          <w:szCs w:val="22"/>
          <w:lang w:val="hr-HR"/>
        </w:rPr>
        <w:noBreakHyphen/>
        <w:t>f i agonista ili antagonista „hormona koji otpušta gonadotropin“ GnRH (lijekova koji smanjuju razine spolnih hormona i prekidaju ovulaciju) može povećati potrebnu dozu lijeka GONAL</w:t>
      </w:r>
      <w:r>
        <w:rPr>
          <w:sz w:val="22"/>
          <w:szCs w:val="22"/>
          <w:lang w:val="hr-HR"/>
        </w:rPr>
        <w:noBreakHyphen/>
        <w:t>f za stvaranje folikula.</w:t>
      </w:r>
    </w:p>
    <w:p w14:paraId="48546D20" w14:textId="77777777" w:rsidR="000A6CEC" w:rsidRDefault="000A6CEC" w:rsidP="001065C8">
      <w:pPr>
        <w:widowControl/>
        <w:spacing w:before="0" w:line="240" w:lineRule="auto"/>
        <w:ind w:left="567" w:hanging="567"/>
        <w:contextualSpacing/>
        <w:jc w:val="left"/>
        <w:rPr>
          <w:sz w:val="22"/>
          <w:szCs w:val="22"/>
          <w:lang w:val="hr-HR"/>
        </w:rPr>
      </w:pPr>
    </w:p>
    <w:p w14:paraId="69EB37A5"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Trudnoća i dojenje</w:t>
      </w:r>
    </w:p>
    <w:p w14:paraId="7FC298AB" w14:textId="77777777" w:rsidR="000A6CEC" w:rsidRDefault="000A6CEC" w:rsidP="001065C8">
      <w:pPr>
        <w:keepNext/>
        <w:keepLines/>
        <w:widowControl/>
        <w:spacing w:before="0" w:line="240" w:lineRule="auto"/>
        <w:ind w:left="567" w:hanging="567"/>
        <w:contextualSpacing/>
        <w:jc w:val="left"/>
        <w:rPr>
          <w:sz w:val="22"/>
          <w:szCs w:val="22"/>
          <w:lang w:val="hr-HR"/>
        </w:rPr>
      </w:pPr>
    </w:p>
    <w:p w14:paraId="6767CF41" w14:textId="77777777" w:rsidR="000A6CEC" w:rsidRDefault="000A6CEC" w:rsidP="001065C8">
      <w:pPr>
        <w:widowControl/>
        <w:spacing w:before="0" w:line="240" w:lineRule="auto"/>
        <w:contextualSpacing/>
        <w:jc w:val="left"/>
        <w:rPr>
          <w:sz w:val="22"/>
          <w:szCs w:val="22"/>
          <w:lang w:val="hr-HR"/>
        </w:rPr>
      </w:pPr>
      <w:r>
        <w:rPr>
          <w:sz w:val="22"/>
          <w:szCs w:val="22"/>
          <w:lang w:val="hr-HR"/>
        </w:rPr>
        <w:t>Ako ste trudni ili dojite, nemojte primjenjivati GONAL</w:t>
      </w:r>
      <w:r>
        <w:rPr>
          <w:sz w:val="22"/>
          <w:szCs w:val="22"/>
          <w:lang w:val="hr-HR"/>
        </w:rPr>
        <w:noBreakHyphen/>
        <w:t>f.</w:t>
      </w:r>
    </w:p>
    <w:p w14:paraId="1486E9A0" w14:textId="77777777" w:rsidR="000A6CEC" w:rsidRDefault="000A6CEC" w:rsidP="001065C8">
      <w:pPr>
        <w:widowControl/>
        <w:spacing w:before="0" w:line="240" w:lineRule="auto"/>
        <w:ind w:left="567" w:hanging="567"/>
        <w:contextualSpacing/>
        <w:jc w:val="left"/>
        <w:rPr>
          <w:sz w:val="22"/>
          <w:szCs w:val="22"/>
          <w:lang w:val="hr-HR"/>
        </w:rPr>
      </w:pPr>
    </w:p>
    <w:p w14:paraId="16BD6004"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Upravljanje vozilima i strojevima</w:t>
      </w:r>
    </w:p>
    <w:p w14:paraId="7A193877"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4982438"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Ne očekuje se da će ovaj lijek utjecati na Vašu sposobnost upravljanja vozilima i rada sa strojevima.</w:t>
      </w:r>
    </w:p>
    <w:p w14:paraId="4BB23CE7" w14:textId="77777777" w:rsidR="000A6CEC" w:rsidRDefault="000A6CEC" w:rsidP="001065C8">
      <w:pPr>
        <w:widowControl/>
        <w:spacing w:before="0" w:line="240" w:lineRule="auto"/>
        <w:ind w:left="567" w:hanging="567"/>
        <w:contextualSpacing/>
        <w:jc w:val="left"/>
        <w:rPr>
          <w:sz w:val="22"/>
          <w:szCs w:val="22"/>
          <w:lang w:val="hr-HR"/>
        </w:rPr>
      </w:pPr>
    </w:p>
    <w:p w14:paraId="0FD74B7A"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t>GONAL</w:t>
      </w:r>
      <w:r>
        <w:rPr>
          <w:b/>
          <w:bCs/>
          <w:sz w:val="22"/>
          <w:szCs w:val="22"/>
          <w:lang w:val="hr-HR"/>
        </w:rPr>
        <w:noBreakHyphen/>
        <w:t>f sadrži natrij</w:t>
      </w:r>
    </w:p>
    <w:p w14:paraId="51774DD4" w14:textId="77777777" w:rsidR="000A6CEC" w:rsidRDefault="000A6CEC" w:rsidP="001065C8">
      <w:pPr>
        <w:keepNext/>
        <w:keepLines/>
        <w:widowControl/>
        <w:spacing w:before="0" w:line="240" w:lineRule="auto"/>
        <w:contextualSpacing/>
        <w:jc w:val="left"/>
        <w:rPr>
          <w:sz w:val="22"/>
          <w:szCs w:val="22"/>
          <w:lang w:val="hr-HR"/>
        </w:rPr>
      </w:pPr>
    </w:p>
    <w:p w14:paraId="68F194EE"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Ovaj lijek sadrži manje od 1 mmol (23 mg) natrija po dozi, tj. zanemarive količine natrija.</w:t>
      </w:r>
    </w:p>
    <w:p w14:paraId="16EB6347" w14:textId="77777777" w:rsidR="000A6CEC" w:rsidRDefault="000A6CEC" w:rsidP="001065C8">
      <w:pPr>
        <w:widowControl/>
        <w:spacing w:before="0" w:line="240" w:lineRule="auto"/>
        <w:contextualSpacing/>
        <w:jc w:val="left"/>
        <w:rPr>
          <w:sz w:val="22"/>
          <w:szCs w:val="22"/>
          <w:lang w:val="hr-HR"/>
        </w:rPr>
      </w:pPr>
    </w:p>
    <w:p w14:paraId="5F4C5516" w14:textId="77777777" w:rsidR="000A6CEC" w:rsidRDefault="000A6CEC" w:rsidP="001065C8">
      <w:pPr>
        <w:widowControl/>
        <w:spacing w:before="0" w:line="240" w:lineRule="auto"/>
        <w:contextualSpacing/>
        <w:jc w:val="left"/>
        <w:rPr>
          <w:sz w:val="22"/>
          <w:szCs w:val="22"/>
          <w:lang w:val="hr-HR"/>
        </w:rPr>
      </w:pPr>
    </w:p>
    <w:p w14:paraId="0E6912F9" w14:textId="77777777" w:rsidR="000A6CEC" w:rsidRDefault="000A6CEC" w:rsidP="001065C8">
      <w:pPr>
        <w:pStyle w:val="NormalNumberingBold"/>
        <w:contextualSpacing/>
      </w:pPr>
      <w:r>
        <w:t>3.</w:t>
      </w:r>
      <w:r>
        <w:tab/>
      </w:r>
      <w:r>
        <w:rPr>
          <w:caps w:val="0"/>
        </w:rPr>
        <w:t xml:space="preserve">Kako primjenjivati </w:t>
      </w:r>
      <w:r>
        <w:t>GONAL</w:t>
      </w:r>
      <w:r>
        <w:noBreakHyphen/>
      </w:r>
      <w:r>
        <w:rPr>
          <w:caps w:val="0"/>
        </w:rPr>
        <w:t>f</w:t>
      </w:r>
    </w:p>
    <w:p w14:paraId="70099619" w14:textId="77777777" w:rsidR="000A6CEC" w:rsidRDefault="000A6CEC" w:rsidP="001065C8">
      <w:pPr>
        <w:keepNext/>
        <w:keepLines/>
        <w:widowControl/>
        <w:spacing w:before="0" w:line="240" w:lineRule="auto"/>
        <w:contextualSpacing/>
        <w:jc w:val="left"/>
        <w:rPr>
          <w:sz w:val="22"/>
          <w:szCs w:val="22"/>
          <w:lang w:val="hr-HR"/>
        </w:rPr>
      </w:pPr>
    </w:p>
    <w:p w14:paraId="3AD02D66" w14:textId="77777777" w:rsidR="000A6CEC" w:rsidRDefault="000A6CEC" w:rsidP="001065C8">
      <w:pPr>
        <w:widowControl/>
        <w:spacing w:before="0" w:line="240" w:lineRule="auto"/>
        <w:contextualSpacing/>
        <w:jc w:val="left"/>
        <w:rPr>
          <w:sz w:val="22"/>
          <w:szCs w:val="22"/>
          <w:lang w:val="hr-HR"/>
        </w:rPr>
      </w:pPr>
      <w:r>
        <w:rPr>
          <w:sz w:val="22"/>
          <w:szCs w:val="22"/>
          <w:lang w:val="hr-HR"/>
        </w:rPr>
        <w:t>Uvijek primijenite ovaj lijek točno onako kako Vam je rekao liječnik. Provjerite s liječnikom ili ljekarnikom ako niste sigurni.</w:t>
      </w:r>
    </w:p>
    <w:p w14:paraId="5F6A86AF" w14:textId="77777777" w:rsidR="000A6CEC" w:rsidRDefault="000A6CEC" w:rsidP="001065C8">
      <w:pPr>
        <w:widowControl/>
        <w:spacing w:before="0" w:line="240" w:lineRule="auto"/>
        <w:ind w:left="567" w:hanging="567"/>
        <w:contextualSpacing/>
        <w:jc w:val="left"/>
        <w:rPr>
          <w:sz w:val="22"/>
          <w:szCs w:val="22"/>
          <w:lang w:val="hr-HR"/>
        </w:rPr>
      </w:pPr>
    </w:p>
    <w:p w14:paraId="14BDBF3E"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lastRenderedPageBreak/>
        <w:t>Primjena ovog lijeka</w:t>
      </w:r>
    </w:p>
    <w:p w14:paraId="4E5E74EE" w14:textId="77777777" w:rsidR="000A6CEC" w:rsidRDefault="000A6CEC" w:rsidP="001065C8">
      <w:pPr>
        <w:keepNext/>
        <w:keepLines/>
        <w:widowControl/>
        <w:spacing w:before="0" w:line="240" w:lineRule="auto"/>
        <w:ind w:left="567" w:hanging="567"/>
        <w:contextualSpacing/>
        <w:jc w:val="left"/>
        <w:rPr>
          <w:sz w:val="22"/>
          <w:szCs w:val="22"/>
          <w:lang w:val="hr-HR"/>
        </w:rPr>
      </w:pPr>
    </w:p>
    <w:p w14:paraId="18B8AC46" w14:textId="77777777" w:rsidR="000A6CEC" w:rsidRDefault="000A6CEC" w:rsidP="001065C8">
      <w:pPr>
        <w:keepNext/>
        <w:widowControl/>
        <w:numPr>
          <w:ilvl w:val="0"/>
          <w:numId w:val="60"/>
        </w:numPr>
        <w:spacing w:before="0" w:line="240" w:lineRule="auto"/>
        <w:contextualSpacing/>
        <w:jc w:val="left"/>
        <w:rPr>
          <w:bCs/>
          <w:sz w:val="22"/>
          <w:szCs w:val="22"/>
          <w:lang w:val="hr-HR"/>
        </w:rPr>
      </w:pPr>
      <w:r>
        <w:rPr>
          <w:bCs/>
          <w:sz w:val="22"/>
          <w:szCs w:val="22"/>
          <w:lang w:val="hr-HR"/>
        </w:rPr>
        <w:t>GONAL</w:t>
      </w:r>
      <w:r>
        <w:rPr>
          <w:bCs/>
          <w:sz w:val="22"/>
          <w:szCs w:val="22"/>
          <w:lang w:val="hr-HR"/>
        </w:rPr>
        <w:noBreakHyphen/>
        <w:t>f je namijenjen za potkožnu primjenu injekcijom. Napunjena brizgalica može se upotrijebiti za više injekcija.</w:t>
      </w:r>
    </w:p>
    <w:p w14:paraId="7FB5BCC9" w14:textId="77777777" w:rsidR="000A6CEC" w:rsidRDefault="000A6CEC" w:rsidP="001065C8">
      <w:pPr>
        <w:widowControl/>
        <w:numPr>
          <w:ilvl w:val="0"/>
          <w:numId w:val="60"/>
        </w:numPr>
        <w:spacing w:before="0" w:line="240" w:lineRule="auto"/>
        <w:contextualSpacing/>
        <w:jc w:val="left"/>
        <w:rPr>
          <w:bCs/>
          <w:sz w:val="22"/>
          <w:szCs w:val="22"/>
          <w:lang w:val="hr-HR"/>
        </w:rPr>
      </w:pPr>
      <w:r>
        <w:rPr>
          <w:bCs/>
          <w:sz w:val="22"/>
          <w:szCs w:val="22"/>
          <w:lang w:val="hr-HR"/>
        </w:rPr>
        <w:t>Prvu injekciju lijeka GONAL</w:t>
      </w:r>
      <w:r>
        <w:rPr>
          <w:bCs/>
          <w:sz w:val="22"/>
          <w:szCs w:val="22"/>
          <w:lang w:val="hr-HR"/>
        </w:rPr>
        <w:noBreakHyphen/>
        <w:t>f treba provesti pod izravnim nadzorom Vašeg liječnika.</w:t>
      </w:r>
    </w:p>
    <w:p w14:paraId="7A187688" w14:textId="77777777" w:rsidR="000A6CEC" w:rsidRDefault="000A6CEC" w:rsidP="001065C8">
      <w:pPr>
        <w:widowControl/>
        <w:numPr>
          <w:ilvl w:val="0"/>
          <w:numId w:val="60"/>
        </w:numPr>
        <w:spacing w:before="0" w:line="240" w:lineRule="auto"/>
        <w:contextualSpacing/>
        <w:jc w:val="left"/>
        <w:rPr>
          <w:bCs/>
          <w:sz w:val="22"/>
          <w:szCs w:val="22"/>
          <w:lang w:val="hr-HR"/>
        </w:rPr>
      </w:pPr>
      <w:r>
        <w:rPr>
          <w:bCs/>
          <w:sz w:val="22"/>
          <w:szCs w:val="22"/>
          <w:lang w:val="hr-HR"/>
        </w:rPr>
        <w:t>Vaš liječnik ili medicinska sestra pokazat će Vam kako se injicira napunjena štrcaljka s lijekom GONAL</w:t>
      </w:r>
      <w:r>
        <w:rPr>
          <w:bCs/>
          <w:sz w:val="22"/>
          <w:szCs w:val="22"/>
          <w:lang w:val="hr-HR"/>
        </w:rPr>
        <w:noBreakHyphen/>
        <w:t xml:space="preserve">f. </w:t>
      </w:r>
    </w:p>
    <w:p w14:paraId="17884801" w14:textId="77777777" w:rsidR="000A6CEC" w:rsidRDefault="000A6CEC" w:rsidP="001065C8">
      <w:pPr>
        <w:widowControl/>
        <w:numPr>
          <w:ilvl w:val="0"/>
          <w:numId w:val="60"/>
        </w:numPr>
        <w:spacing w:before="0" w:line="240" w:lineRule="auto"/>
        <w:contextualSpacing/>
        <w:jc w:val="left"/>
        <w:rPr>
          <w:bCs/>
          <w:sz w:val="22"/>
          <w:szCs w:val="22"/>
          <w:lang w:val="hr-HR"/>
        </w:rPr>
      </w:pPr>
      <w:r>
        <w:rPr>
          <w:bCs/>
          <w:sz w:val="22"/>
          <w:szCs w:val="22"/>
          <w:lang w:val="hr-HR"/>
        </w:rPr>
        <w:t>Ako si sami dajete GONAL</w:t>
      </w:r>
      <w:r>
        <w:rPr>
          <w:bCs/>
          <w:sz w:val="22"/>
          <w:szCs w:val="22"/>
          <w:lang w:val="hr-HR"/>
        </w:rPr>
        <w:noBreakHyphen/>
        <w:t>f, molimo Vas pažljivo pročitajte i slijedite „Upute za uporabu“.</w:t>
      </w:r>
    </w:p>
    <w:p w14:paraId="623F06EF" w14:textId="77777777" w:rsidR="000A6CEC" w:rsidRDefault="000A6CEC" w:rsidP="001065C8">
      <w:pPr>
        <w:widowControl/>
        <w:spacing w:before="0" w:line="240" w:lineRule="auto"/>
        <w:ind w:left="567" w:hanging="567"/>
        <w:contextualSpacing/>
        <w:jc w:val="left"/>
        <w:rPr>
          <w:sz w:val="22"/>
          <w:szCs w:val="22"/>
          <w:lang w:val="hr-HR"/>
        </w:rPr>
      </w:pPr>
    </w:p>
    <w:p w14:paraId="26F9DDFC"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Koliko lijeka trebate primijeniti</w:t>
      </w:r>
    </w:p>
    <w:p w14:paraId="5AC5DA3F"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73528A96" w14:textId="77777777" w:rsidR="000A6CEC" w:rsidRDefault="000A6CEC" w:rsidP="001065C8">
      <w:pPr>
        <w:widowControl/>
        <w:spacing w:before="0" w:line="240" w:lineRule="auto"/>
        <w:contextualSpacing/>
        <w:jc w:val="left"/>
        <w:rPr>
          <w:sz w:val="22"/>
          <w:szCs w:val="22"/>
          <w:lang w:val="hr-HR"/>
        </w:rPr>
      </w:pPr>
      <w:r>
        <w:rPr>
          <w:sz w:val="22"/>
          <w:szCs w:val="22"/>
          <w:lang w:val="hr-HR"/>
        </w:rPr>
        <w:t>Vaš će liječnik odlučiti koliko lijeka trebate uzimati i koliko često. Doze navedene u nastavku izražene su u međunarodnim jedinicama (IU).</w:t>
      </w:r>
    </w:p>
    <w:p w14:paraId="409B8551" w14:textId="77777777" w:rsidR="000A6CEC" w:rsidRDefault="000A6CEC" w:rsidP="001065C8">
      <w:pPr>
        <w:widowControl/>
        <w:spacing w:before="0" w:line="240" w:lineRule="auto"/>
        <w:contextualSpacing/>
        <w:jc w:val="left"/>
        <w:rPr>
          <w:sz w:val="22"/>
          <w:szCs w:val="22"/>
          <w:lang w:val="hr-HR"/>
        </w:rPr>
      </w:pPr>
    </w:p>
    <w:p w14:paraId="295652C3"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Žene</w:t>
      </w:r>
    </w:p>
    <w:p w14:paraId="6FB1D09D" w14:textId="77777777" w:rsidR="000A6CEC" w:rsidRDefault="000A6CEC" w:rsidP="001065C8">
      <w:pPr>
        <w:keepNext/>
        <w:keepLines/>
        <w:widowControl/>
        <w:spacing w:before="0" w:line="240" w:lineRule="auto"/>
        <w:ind w:left="567" w:hanging="567"/>
        <w:contextualSpacing/>
        <w:jc w:val="left"/>
        <w:rPr>
          <w:sz w:val="22"/>
          <w:szCs w:val="22"/>
          <w:lang w:val="hr-HR"/>
        </w:rPr>
      </w:pPr>
    </w:p>
    <w:p w14:paraId="139D05B5"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Ako nemate ovulacije i imate neredovite menstruacije ili izostanak menstruacije.</w:t>
      </w:r>
    </w:p>
    <w:p w14:paraId="09F0AF2C"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17CEA39" w14:textId="77777777" w:rsidR="000A6CEC" w:rsidRDefault="000A6CEC" w:rsidP="001065C8">
      <w:pPr>
        <w:keepNext/>
        <w:widowControl/>
        <w:numPr>
          <w:ilvl w:val="0"/>
          <w:numId w:val="41"/>
        </w:numPr>
        <w:spacing w:before="0" w:line="240" w:lineRule="auto"/>
        <w:ind w:left="567" w:hanging="567"/>
        <w:contextualSpacing/>
        <w:jc w:val="left"/>
        <w:rPr>
          <w:bCs/>
          <w:sz w:val="22"/>
          <w:szCs w:val="22"/>
          <w:lang w:val="hr-HR"/>
        </w:rPr>
      </w:pPr>
      <w:r>
        <w:rPr>
          <w:bCs/>
          <w:sz w:val="22"/>
          <w:szCs w:val="22"/>
          <w:lang w:val="hr-HR"/>
        </w:rPr>
        <w:t>GONAL</w:t>
      </w:r>
      <w:r>
        <w:rPr>
          <w:bCs/>
          <w:sz w:val="22"/>
          <w:szCs w:val="22"/>
          <w:lang w:val="hr-HR"/>
        </w:rPr>
        <w:noBreakHyphen/>
        <w:t>f obično se daje svaki dan.</w:t>
      </w:r>
    </w:p>
    <w:p w14:paraId="6032723C" w14:textId="19E64277" w:rsidR="000A6CEC" w:rsidRDefault="000A6CEC"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Ako imate neredovite menstruacije, počnite primjenjivati GONAL</w:t>
      </w:r>
      <w:r>
        <w:rPr>
          <w:bCs/>
          <w:sz w:val="22"/>
          <w:szCs w:val="22"/>
          <w:lang w:val="hr-HR"/>
        </w:rPr>
        <w:noBreakHyphen/>
        <w:t>f unutar prvih 7 dana menstruacijskog ciklusa. Ako menstruacija izostaje, možete početi uzimati lijek bilo koji odgovarajući dan.</w:t>
      </w:r>
    </w:p>
    <w:p w14:paraId="0A55466F" w14:textId="0A103A1E" w:rsidR="000A6CEC" w:rsidRDefault="000A6CEC"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Početna doza lijeka GONAL</w:t>
      </w:r>
      <w:r>
        <w:rPr>
          <w:bCs/>
          <w:sz w:val="22"/>
          <w:szCs w:val="22"/>
          <w:lang w:val="hr-HR"/>
        </w:rPr>
        <w:noBreakHyphen/>
        <w:t>f obično se prilagođava svakom bolesniku pojedinačno i može se postepeno prilagoditi.</w:t>
      </w:r>
    </w:p>
    <w:p w14:paraId="1D71E5DC" w14:textId="3ED590A5" w:rsidR="000A6CEC" w:rsidRDefault="000A6CEC"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Dnevna doza lijeka GONAL</w:t>
      </w:r>
      <w:r>
        <w:rPr>
          <w:bCs/>
          <w:sz w:val="22"/>
          <w:szCs w:val="22"/>
          <w:lang w:val="hr-HR"/>
        </w:rPr>
        <w:noBreakHyphen/>
        <w:t>f ne smije premašiti 225 IU.</w:t>
      </w:r>
    </w:p>
    <w:p w14:paraId="358BE8C3" w14:textId="77777777" w:rsidR="000A6CEC" w:rsidRDefault="000A6CEC" w:rsidP="001065C8">
      <w:pPr>
        <w:widowControl/>
        <w:numPr>
          <w:ilvl w:val="0"/>
          <w:numId w:val="41"/>
        </w:numPr>
        <w:spacing w:before="0" w:line="240" w:lineRule="auto"/>
        <w:ind w:left="567" w:hanging="567"/>
        <w:contextualSpacing/>
        <w:jc w:val="left"/>
        <w:rPr>
          <w:sz w:val="22"/>
          <w:szCs w:val="22"/>
          <w:lang w:val="hr-HR"/>
        </w:rPr>
      </w:pPr>
      <w:r>
        <w:rPr>
          <w:bCs/>
          <w:sz w:val="22"/>
          <w:szCs w:val="22"/>
          <w:lang w:val="hr-HR"/>
        </w:rPr>
        <w:t>Kada se postigne odgovarajući odgovor, daje se jedna injekcija od 250 mikrograma „rekombinantnog hCG-a“ (r</w:t>
      </w:r>
      <w:r>
        <w:rPr>
          <w:bCs/>
          <w:sz w:val="22"/>
          <w:szCs w:val="22"/>
          <w:lang w:val="hr-HR"/>
        </w:rPr>
        <w:noBreakHyphen/>
        <w:t>hCG, hCG dobiven u laboratoriju posebnom DNA tehnikom) ili 5000 IU do 10 000 IU hCG-a 24 do 48 sati nakon posljednje injekcije lijeka GONAL</w:t>
      </w:r>
      <w:r>
        <w:rPr>
          <w:bCs/>
          <w:sz w:val="22"/>
          <w:szCs w:val="22"/>
          <w:lang w:val="hr-HR"/>
        </w:rPr>
        <w:noBreakHyphen/>
        <w:t>f. Preporučeno</w:t>
      </w:r>
      <w:r>
        <w:rPr>
          <w:sz w:val="22"/>
          <w:szCs w:val="22"/>
          <w:lang w:val="hr-HR"/>
        </w:rPr>
        <w:t xml:space="preserve"> je imati spolni odnos isti dan kada se primi injekcija hCG-a i dan nakon toga.</w:t>
      </w:r>
    </w:p>
    <w:p w14:paraId="536D5163" w14:textId="77777777" w:rsidR="000A6CEC" w:rsidRDefault="000A6CEC" w:rsidP="001065C8">
      <w:pPr>
        <w:widowControl/>
        <w:spacing w:before="0" w:line="240" w:lineRule="auto"/>
        <w:ind w:left="567" w:hanging="567"/>
        <w:contextualSpacing/>
        <w:jc w:val="left"/>
        <w:rPr>
          <w:sz w:val="22"/>
          <w:szCs w:val="22"/>
          <w:lang w:val="hr-HR"/>
        </w:rPr>
      </w:pPr>
    </w:p>
    <w:p w14:paraId="23D826EC" w14:textId="49F458D0" w:rsidR="000A6CEC" w:rsidRDefault="000A6CEC" w:rsidP="001065C8">
      <w:pPr>
        <w:widowControl/>
        <w:spacing w:before="0" w:line="240" w:lineRule="auto"/>
        <w:contextualSpacing/>
        <w:jc w:val="left"/>
        <w:rPr>
          <w:sz w:val="22"/>
          <w:szCs w:val="22"/>
          <w:lang w:val="hr-HR"/>
        </w:rPr>
      </w:pPr>
      <w:r>
        <w:rPr>
          <w:sz w:val="22"/>
          <w:szCs w:val="22"/>
          <w:lang w:val="hr-HR"/>
        </w:rPr>
        <w:t>Ako Vaš liječnik ne primijeti željeni odgovor, procijenit će se nastavak tog terapijskog ciklusa s lijekom GONAL-f i postupiti prema standardnoj kliničkoj praksi.</w:t>
      </w:r>
    </w:p>
    <w:p w14:paraId="3659EB0D" w14:textId="77777777" w:rsidR="000A6CEC" w:rsidRDefault="000A6CEC" w:rsidP="001065C8">
      <w:pPr>
        <w:widowControl/>
        <w:spacing w:before="0" w:line="240" w:lineRule="auto"/>
        <w:contextualSpacing/>
        <w:jc w:val="left"/>
        <w:rPr>
          <w:sz w:val="22"/>
          <w:szCs w:val="22"/>
          <w:lang w:val="hr-HR"/>
        </w:rPr>
      </w:pPr>
    </w:p>
    <w:p w14:paraId="329B17DB" w14:textId="77777777" w:rsidR="000A6CEC" w:rsidRDefault="000A6CEC" w:rsidP="001065C8">
      <w:pPr>
        <w:widowControl/>
        <w:spacing w:before="0" w:line="240" w:lineRule="auto"/>
        <w:contextualSpacing/>
        <w:jc w:val="left"/>
        <w:rPr>
          <w:sz w:val="22"/>
          <w:szCs w:val="22"/>
          <w:lang w:val="hr-HR"/>
        </w:rPr>
      </w:pPr>
      <w:r>
        <w:rPr>
          <w:sz w:val="22"/>
          <w:szCs w:val="22"/>
          <w:lang w:val="hr-HR"/>
        </w:rPr>
        <w:t>Ako dođe do prejakog odgovora Vašeg organizma, terapiju treba prekinuti i ne davati hCG (pogledajte dio 2. „Sindrom hiperstimulacije jajnika (OHSS)“). Za sljedeći ciklus liječnik će Vam propisati GONAL</w:t>
      </w:r>
      <w:r>
        <w:rPr>
          <w:sz w:val="22"/>
          <w:szCs w:val="22"/>
          <w:lang w:val="hr-HR"/>
        </w:rPr>
        <w:noBreakHyphen/>
        <w:t>f u manjoj dozi nego u prethodnom ciklusu.</w:t>
      </w:r>
    </w:p>
    <w:p w14:paraId="02EF0700" w14:textId="77777777" w:rsidR="000A6CEC" w:rsidRDefault="000A6CEC" w:rsidP="001065C8">
      <w:pPr>
        <w:widowControl/>
        <w:spacing w:before="0" w:line="240" w:lineRule="auto"/>
        <w:ind w:left="567" w:hanging="567"/>
        <w:contextualSpacing/>
        <w:jc w:val="left"/>
        <w:rPr>
          <w:sz w:val="22"/>
          <w:szCs w:val="22"/>
          <w:lang w:val="hr-HR"/>
        </w:rPr>
      </w:pPr>
    </w:p>
    <w:p w14:paraId="26EC47B2"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Ako su Vam dijagnosticirane vrlo niske razine hormona FSH ili LH</w:t>
      </w:r>
    </w:p>
    <w:p w14:paraId="51873016"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4A4CA438" w14:textId="77777777" w:rsidR="000A6CEC" w:rsidRDefault="000A6CEC" w:rsidP="001065C8">
      <w:pPr>
        <w:keepNext/>
        <w:widowControl/>
        <w:numPr>
          <w:ilvl w:val="0"/>
          <w:numId w:val="42"/>
        </w:numPr>
        <w:spacing w:before="0" w:line="240" w:lineRule="auto"/>
        <w:contextualSpacing/>
        <w:jc w:val="left"/>
        <w:rPr>
          <w:sz w:val="22"/>
          <w:szCs w:val="22"/>
          <w:lang w:val="hr-HR"/>
        </w:rPr>
      </w:pPr>
      <w:r>
        <w:rPr>
          <w:sz w:val="22"/>
          <w:szCs w:val="22"/>
          <w:lang w:val="hr-HR"/>
        </w:rPr>
        <w:t>Uobičajena početna doza lijeka GONAL</w:t>
      </w:r>
      <w:r>
        <w:rPr>
          <w:sz w:val="22"/>
          <w:szCs w:val="22"/>
          <w:lang w:val="hr-HR"/>
        </w:rPr>
        <w:noBreakHyphen/>
        <w:t>f je 75</w:t>
      </w:r>
      <w:r>
        <w:rPr>
          <w:sz w:val="22"/>
          <w:szCs w:val="22"/>
          <w:lang w:val="hr-HR"/>
        </w:rPr>
        <w:noBreakHyphen/>
        <w:t>150 IU zajedno sa 75 IU lutropina alfa.</w:t>
      </w:r>
    </w:p>
    <w:p w14:paraId="7944C538" w14:textId="77777777" w:rsidR="000A6CEC" w:rsidRDefault="000A6CEC" w:rsidP="001065C8">
      <w:pPr>
        <w:widowControl/>
        <w:numPr>
          <w:ilvl w:val="0"/>
          <w:numId w:val="42"/>
        </w:numPr>
        <w:spacing w:before="0" w:line="240" w:lineRule="auto"/>
        <w:contextualSpacing/>
        <w:jc w:val="left"/>
        <w:rPr>
          <w:sz w:val="22"/>
          <w:szCs w:val="22"/>
          <w:lang w:val="hr-HR"/>
        </w:rPr>
      </w:pPr>
      <w:r>
        <w:rPr>
          <w:sz w:val="22"/>
          <w:szCs w:val="22"/>
          <w:lang w:val="hr-HR"/>
        </w:rPr>
        <w:t>Ta ćete 2 lijeka primjenjivati svakog dana najviše 5 tjedana.</w:t>
      </w:r>
    </w:p>
    <w:p w14:paraId="5E4EDD1E" w14:textId="77777777" w:rsidR="000A6CEC" w:rsidRDefault="000A6CEC" w:rsidP="001065C8">
      <w:pPr>
        <w:widowControl/>
        <w:numPr>
          <w:ilvl w:val="0"/>
          <w:numId w:val="42"/>
        </w:numPr>
        <w:spacing w:before="0" w:line="240" w:lineRule="auto"/>
        <w:contextualSpacing/>
        <w:jc w:val="left"/>
        <w:rPr>
          <w:sz w:val="22"/>
          <w:szCs w:val="22"/>
          <w:lang w:val="hr-HR"/>
        </w:rPr>
      </w:pPr>
      <w:r>
        <w:rPr>
          <w:sz w:val="22"/>
          <w:szCs w:val="22"/>
          <w:lang w:val="hr-HR"/>
        </w:rPr>
        <w:t>Vaše doziranje lijeka GONAL</w:t>
      </w:r>
      <w:r>
        <w:rPr>
          <w:sz w:val="22"/>
          <w:szCs w:val="22"/>
          <w:lang w:val="hr-HR"/>
        </w:rPr>
        <w:noBreakHyphen/>
        <w:t>f može se povećati svakih 7 ili 14 dana za 37,5 do 75 IU, sve dok ne postignete željeni odgovor.</w:t>
      </w:r>
    </w:p>
    <w:p w14:paraId="1285B7C5" w14:textId="77777777" w:rsidR="000A6CEC" w:rsidRDefault="000A6CEC" w:rsidP="001065C8">
      <w:pPr>
        <w:widowControl/>
        <w:numPr>
          <w:ilvl w:val="0"/>
          <w:numId w:val="42"/>
        </w:numPr>
        <w:spacing w:before="0" w:line="240" w:lineRule="auto"/>
        <w:contextualSpacing/>
        <w:jc w:val="left"/>
        <w:rPr>
          <w:sz w:val="22"/>
          <w:szCs w:val="22"/>
          <w:lang w:val="hr-HR"/>
        </w:rPr>
      </w:pPr>
      <w:r>
        <w:rPr>
          <w:sz w:val="22"/>
          <w:szCs w:val="22"/>
          <w:lang w:val="hr-HR"/>
        </w:rPr>
        <w:t>Kada se postigne odgovarajući odgovor, daje se jedna injekcija od 250 mikrograma „rekombinantnog hCG-a“ (r</w:t>
      </w:r>
      <w:r>
        <w:rPr>
          <w:sz w:val="22"/>
          <w:szCs w:val="22"/>
          <w:lang w:val="hr-HR"/>
        </w:rPr>
        <w:noBreakHyphen/>
        <w:t>hCG, hCG dobiven u laboratoriju posebnom DNA tehnikom) ili 5000 IU do 10 000 IU hCG-a 24 do 48 sati nakon posljednje injekcije lijeka GONAL</w:t>
      </w:r>
      <w:r>
        <w:rPr>
          <w:sz w:val="22"/>
          <w:szCs w:val="22"/>
          <w:lang w:val="hr-HR"/>
        </w:rPr>
        <w:noBreakHyphen/>
        <w:t>f i lutropina alfa. Preporučeno je imati spolni odnos isti dan kada se primi injekcija hCG-a i dan nakon toga. Druga mogućnost je provođenje intrauterine inseminacije ili drugog postupka medicinski potpomognute oplodnje, ovisno o procjeni Vašeg liječnika.</w:t>
      </w:r>
    </w:p>
    <w:p w14:paraId="2EE7BB50" w14:textId="77777777" w:rsidR="000A6CEC" w:rsidRDefault="000A6CEC" w:rsidP="001065C8">
      <w:pPr>
        <w:widowControl/>
        <w:spacing w:before="0" w:line="240" w:lineRule="auto"/>
        <w:ind w:left="567" w:hanging="567"/>
        <w:contextualSpacing/>
        <w:jc w:val="left"/>
        <w:rPr>
          <w:sz w:val="22"/>
          <w:szCs w:val="22"/>
          <w:lang w:val="hr-HR"/>
        </w:rPr>
      </w:pPr>
    </w:p>
    <w:p w14:paraId="0B09AF20" w14:textId="77777777" w:rsidR="000A6CEC" w:rsidRDefault="000A6CEC" w:rsidP="001065C8">
      <w:pPr>
        <w:widowControl/>
        <w:spacing w:before="0" w:line="240" w:lineRule="auto"/>
        <w:contextualSpacing/>
        <w:jc w:val="left"/>
        <w:rPr>
          <w:sz w:val="22"/>
          <w:szCs w:val="22"/>
          <w:lang w:val="hr-HR"/>
        </w:rPr>
      </w:pPr>
      <w:r>
        <w:rPr>
          <w:sz w:val="22"/>
          <w:szCs w:val="22"/>
          <w:lang w:val="hr-HR"/>
        </w:rPr>
        <w:t>Ako Vaš liječnik ne primijeti željeni odgovor nakon 5 tjedana terapije, taj ciklus liječenja lijekom GONAL</w:t>
      </w:r>
      <w:r>
        <w:rPr>
          <w:sz w:val="22"/>
          <w:szCs w:val="22"/>
          <w:lang w:val="hr-HR"/>
        </w:rPr>
        <w:noBreakHyphen/>
        <w:t>f treba prekinuti. Za sljedeći ciklus liječnik će Vam propisati GONAL</w:t>
      </w:r>
      <w:r>
        <w:rPr>
          <w:sz w:val="22"/>
          <w:szCs w:val="22"/>
          <w:lang w:val="hr-HR"/>
        </w:rPr>
        <w:noBreakHyphen/>
        <w:t>f u većoj početnoj dozi nego u prethodnom ciklusu.</w:t>
      </w:r>
    </w:p>
    <w:p w14:paraId="0D9027E9" w14:textId="77777777" w:rsidR="000A6CEC" w:rsidRDefault="000A6CEC" w:rsidP="001065C8">
      <w:pPr>
        <w:widowControl/>
        <w:spacing w:before="0" w:line="240" w:lineRule="auto"/>
        <w:contextualSpacing/>
        <w:jc w:val="left"/>
        <w:rPr>
          <w:sz w:val="22"/>
          <w:szCs w:val="22"/>
          <w:lang w:val="hr-HR"/>
        </w:rPr>
      </w:pPr>
      <w:r>
        <w:rPr>
          <w:sz w:val="22"/>
          <w:szCs w:val="22"/>
          <w:lang w:val="hr-HR"/>
        </w:rPr>
        <w:t>Ako dođe do prejakog odgovora Vašeg organizma, terapiju lijekom GONAL</w:t>
      </w:r>
      <w:r>
        <w:rPr>
          <w:sz w:val="22"/>
          <w:szCs w:val="22"/>
          <w:lang w:val="hr-HR"/>
        </w:rPr>
        <w:noBreakHyphen/>
        <w:t>f treba prekinuti i ukinuti davanje hCG</w:t>
      </w:r>
      <w:r>
        <w:rPr>
          <w:sz w:val="22"/>
          <w:szCs w:val="22"/>
          <w:lang w:val="hr-HR"/>
        </w:rPr>
        <w:noBreakHyphen/>
        <w:t>a (vidjeti dio 2 „Sindrom hiperstimulacije jajnika (OHSS)“). Za sljedeći ciklus liječnik će Vam propisati GONAL</w:t>
      </w:r>
      <w:r>
        <w:rPr>
          <w:sz w:val="22"/>
          <w:szCs w:val="22"/>
          <w:lang w:val="hr-HR"/>
        </w:rPr>
        <w:noBreakHyphen/>
        <w:t>f u manjoj dozi nego u prethodnom ciklusu.</w:t>
      </w:r>
    </w:p>
    <w:p w14:paraId="6E57BB7B" w14:textId="77777777" w:rsidR="000A6CEC" w:rsidRDefault="000A6CEC" w:rsidP="001065C8">
      <w:pPr>
        <w:widowControl/>
        <w:spacing w:before="0" w:line="240" w:lineRule="auto"/>
        <w:ind w:left="567" w:hanging="567"/>
        <w:contextualSpacing/>
        <w:jc w:val="left"/>
        <w:rPr>
          <w:sz w:val="22"/>
          <w:szCs w:val="22"/>
          <w:lang w:val="hr-HR"/>
        </w:rPr>
      </w:pPr>
    </w:p>
    <w:p w14:paraId="36C05379"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Ako morate razviti nekoliko jajnih stanica za prikupljanje prije primjene tehnika medicinski potpomognute oplodnje</w:t>
      </w:r>
    </w:p>
    <w:p w14:paraId="0B4F111E"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73505C4D" w14:textId="3E9766A1" w:rsidR="000A6CEC" w:rsidRDefault="000A6CEC" w:rsidP="001065C8">
      <w:pPr>
        <w:keepNext/>
        <w:widowControl/>
        <w:numPr>
          <w:ilvl w:val="0"/>
          <w:numId w:val="43"/>
        </w:numPr>
        <w:spacing w:before="0" w:line="240" w:lineRule="auto"/>
        <w:contextualSpacing/>
        <w:jc w:val="left"/>
        <w:rPr>
          <w:sz w:val="22"/>
          <w:szCs w:val="22"/>
          <w:lang w:val="hr-HR"/>
        </w:rPr>
      </w:pPr>
      <w:r>
        <w:rPr>
          <w:sz w:val="22"/>
          <w:szCs w:val="22"/>
          <w:lang w:val="hr-HR"/>
        </w:rPr>
        <w:t>Početna doza lijeka GONAL</w:t>
      </w:r>
      <w:r>
        <w:rPr>
          <w:sz w:val="22"/>
          <w:szCs w:val="22"/>
          <w:lang w:val="hr-HR"/>
        </w:rPr>
        <w:noBreakHyphen/>
        <w:t xml:space="preserve">f </w:t>
      </w:r>
      <w:r>
        <w:rPr>
          <w:bCs/>
          <w:sz w:val="22"/>
          <w:szCs w:val="22"/>
          <w:lang w:val="hr-HR"/>
        </w:rPr>
        <w:t>obično se prilagođava svakom bolesniku pojedinačno i može se postepeno prilagoditi do doze koja nije veća od 450 IU dnevno</w:t>
      </w:r>
      <w:r>
        <w:rPr>
          <w:sz w:val="22"/>
          <w:szCs w:val="22"/>
          <w:lang w:val="hr-HR"/>
        </w:rPr>
        <w:t xml:space="preserve">. </w:t>
      </w:r>
    </w:p>
    <w:p w14:paraId="15B259CF" w14:textId="6DA0C381" w:rsidR="000A6CEC" w:rsidRDefault="000A6CEC" w:rsidP="001065C8">
      <w:pPr>
        <w:widowControl/>
        <w:numPr>
          <w:ilvl w:val="0"/>
          <w:numId w:val="43"/>
        </w:numPr>
        <w:spacing w:before="0" w:line="240" w:lineRule="auto"/>
        <w:contextualSpacing/>
        <w:jc w:val="left"/>
        <w:rPr>
          <w:sz w:val="22"/>
          <w:szCs w:val="22"/>
          <w:lang w:val="hr-HR"/>
        </w:rPr>
      </w:pPr>
      <w:r>
        <w:rPr>
          <w:sz w:val="22"/>
          <w:szCs w:val="22"/>
          <w:lang w:val="hr-HR"/>
        </w:rPr>
        <w:t>Liječenje se nastavlja sve dok se jajne stanice ne razviju do željenog stanja. Vaš će liječnik pomoću pretraga krvi i ultrazvuka provjeriti kada je to.</w:t>
      </w:r>
    </w:p>
    <w:p w14:paraId="762C201B" w14:textId="77777777" w:rsidR="000A6CEC" w:rsidRDefault="000A6CEC" w:rsidP="001065C8">
      <w:pPr>
        <w:widowControl/>
        <w:numPr>
          <w:ilvl w:val="0"/>
          <w:numId w:val="43"/>
        </w:numPr>
        <w:spacing w:before="0" w:line="240" w:lineRule="auto"/>
        <w:contextualSpacing/>
        <w:jc w:val="left"/>
        <w:rPr>
          <w:sz w:val="22"/>
          <w:szCs w:val="22"/>
          <w:lang w:val="hr-HR"/>
        </w:rPr>
      </w:pPr>
      <w:r>
        <w:rPr>
          <w:sz w:val="22"/>
          <w:szCs w:val="22"/>
          <w:lang w:val="hr-HR"/>
        </w:rPr>
        <w:t>Kada su Vaše jajne stanice spremne, daje se jedna injekcija od 250 mikrograma „rekombinantnog hCG-a“ (r</w:t>
      </w:r>
      <w:r>
        <w:rPr>
          <w:sz w:val="22"/>
          <w:szCs w:val="22"/>
          <w:lang w:val="hr-HR"/>
        </w:rPr>
        <w:noBreakHyphen/>
        <w:t>hCG, hCG dobiven u laboratoriju posebnom DNA tehnikom) ili 5000 IU do 10 000 IU hCG-a 24 do 48 sati nakon posljednje injekcije lijeka GONAL</w:t>
      </w:r>
      <w:r>
        <w:rPr>
          <w:sz w:val="22"/>
          <w:szCs w:val="22"/>
          <w:lang w:val="hr-HR"/>
        </w:rPr>
        <w:noBreakHyphen/>
        <w:t>f. Tako će Vaše jajne stanice postati spremne za prikupljanje.</w:t>
      </w:r>
    </w:p>
    <w:p w14:paraId="15D897B5" w14:textId="77777777" w:rsidR="000A6CEC" w:rsidRDefault="000A6CEC" w:rsidP="001065C8">
      <w:pPr>
        <w:widowControl/>
        <w:spacing w:before="0" w:line="240" w:lineRule="auto"/>
        <w:ind w:left="567" w:hanging="567"/>
        <w:contextualSpacing/>
        <w:jc w:val="left"/>
        <w:rPr>
          <w:sz w:val="22"/>
          <w:szCs w:val="22"/>
          <w:lang w:val="hr-HR"/>
        </w:rPr>
      </w:pPr>
    </w:p>
    <w:p w14:paraId="767B08B5" w14:textId="77777777" w:rsidR="000A6CEC" w:rsidRDefault="000A6CEC" w:rsidP="001065C8">
      <w:pPr>
        <w:keepNext/>
        <w:keepLines/>
        <w:widowControl/>
        <w:spacing w:before="0" w:line="240" w:lineRule="auto"/>
        <w:ind w:left="567" w:hanging="567"/>
        <w:contextualSpacing/>
        <w:jc w:val="left"/>
        <w:rPr>
          <w:sz w:val="22"/>
          <w:szCs w:val="22"/>
          <w:lang w:val="hr-HR"/>
        </w:rPr>
      </w:pPr>
      <w:r>
        <w:rPr>
          <w:b/>
          <w:sz w:val="22"/>
          <w:szCs w:val="22"/>
          <w:lang w:val="hr-HR"/>
        </w:rPr>
        <w:t>Muškarci</w:t>
      </w:r>
    </w:p>
    <w:p w14:paraId="6909F526" w14:textId="77777777" w:rsidR="000A6CEC" w:rsidRDefault="000A6CEC" w:rsidP="001065C8">
      <w:pPr>
        <w:pStyle w:val="NormalIndent"/>
        <w:keepNext/>
        <w:keepLines/>
        <w:widowControl/>
        <w:spacing w:before="0" w:line="240" w:lineRule="auto"/>
        <w:ind w:left="567" w:hanging="567"/>
        <w:contextualSpacing/>
        <w:rPr>
          <w:sz w:val="22"/>
          <w:szCs w:val="22"/>
          <w:u w:val="single"/>
          <w:lang w:val="hr-HR"/>
        </w:rPr>
      </w:pPr>
    </w:p>
    <w:p w14:paraId="3E0E9423" w14:textId="77777777" w:rsidR="000A6CEC" w:rsidRDefault="000A6CEC" w:rsidP="001065C8">
      <w:pPr>
        <w:keepNext/>
        <w:widowControl/>
        <w:numPr>
          <w:ilvl w:val="0"/>
          <w:numId w:val="44"/>
        </w:numPr>
        <w:spacing w:before="0" w:line="240" w:lineRule="auto"/>
        <w:contextualSpacing/>
        <w:jc w:val="left"/>
        <w:rPr>
          <w:sz w:val="22"/>
          <w:szCs w:val="22"/>
          <w:lang w:val="hr-HR"/>
        </w:rPr>
      </w:pPr>
      <w:r>
        <w:rPr>
          <w:sz w:val="22"/>
          <w:szCs w:val="22"/>
          <w:lang w:val="hr-HR"/>
        </w:rPr>
        <w:t>Uobičajena doza lijeka GONAL</w:t>
      </w:r>
      <w:r>
        <w:rPr>
          <w:sz w:val="22"/>
          <w:szCs w:val="22"/>
          <w:lang w:val="hr-HR"/>
        </w:rPr>
        <w:noBreakHyphen/>
        <w:t>f je 150 IU zajedno s hCG</w:t>
      </w:r>
      <w:r>
        <w:rPr>
          <w:sz w:val="22"/>
          <w:szCs w:val="22"/>
          <w:lang w:val="hr-HR"/>
        </w:rPr>
        <w:noBreakHyphen/>
        <w:t>om.</w:t>
      </w:r>
    </w:p>
    <w:p w14:paraId="5055DAAE" w14:textId="77777777" w:rsidR="000A6CEC" w:rsidRDefault="000A6CEC" w:rsidP="001065C8">
      <w:pPr>
        <w:keepNext/>
        <w:widowControl/>
        <w:numPr>
          <w:ilvl w:val="0"/>
          <w:numId w:val="44"/>
        </w:numPr>
        <w:spacing w:before="0" w:line="240" w:lineRule="auto"/>
        <w:contextualSpacing/>
        <w:jc w:val="left"/>
        <w:rPr>
          <w:sz w:val="22"/>
          <w:szCs w:val="22"/>
          <w:lang w:val="hr-HR"/>
        </w:rPr>
      </w:pPr>
      <w:r>
        <w:rPr>
          <w:sz w:val="22"/>
          <w:szCs w:val="22"/>
          <w:lang w:val="hr-HR"/>
        </w:rPr>
        <w:t>Ta ćete 2 lijeka primjenjivati 3 puta tjedno najmanje 4 mjeseca.</w:t>
      </w:r>
    </w:p>
    <w:p w14:paraId="08B3287F" w14:textId="77777777" w:rsidR="000A6CEC" w:rsidRDefault="000A6CEC" w:rsidP="001065C8">
      <w:pPr>
        <w:widowControl/>
        <w:numPr>
          <w:ilvl w:val="0"/>
          <w:numId w:val="44"/>
        </w:numPr>
        <w:spacing w:before="0" w:line="240" w:lineRule="auto"/>
        <w:contextualSpacing/>
        <w:jc w:val="left"/>
        <w:rPr>
          <w:sz w:val="22"/>
          <w:szCs w:val="22"/>
          <w:lang w:val="hr-HR"/>
        </w:rPr>
      </w:pPr>
      <w:r>
        <w:rPr>
          <w:sz w:val="22"/>
          <w:szCs w:val="22"/>
          <w:lang w:val="hr-HR"/>
        </w:rPr>
        <w:t>Ako ne odgovorite na liječenje nakon 4 mjeseca, liječnik će Vam možda predložiti da nastavite primjenjivati ta 2 lijeka najmanje 18 mjeseci.</w:t>
      </w:r>
    </w:p>
    <w:p w14:paraId="5C253719" w14:textId="77777777" w:rsidR="000A6CEC" w:rsidRDefault="000A6CEC" w:rsidP="001065C8">
      <w:pPr>
        <w:widowControl/>
        <w:spacing w:before="0" w:line="240" w:lineRule="auto"/>
        <w:ind w:left="567" w:hanging="567"/>
        <w:contextualSpacing/>
        <w:jc w:val="left"/>
        <w:rPr>
          <w:bCs/>
          <w:sz w:val="22"/>
          <w:szCs w:val="22"/>
          <w:lang w:val="hr-HR"/>
        </w:rPr>
      </w:pPr>
    </w:p>
    <w:p w14:paraId="1ABFA54F"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Ako primijenite više lijeka GONAL</w:t>
      </w:r>
      <w:r>
        <w:rPr>
          <w:b/>
          <w:sz w:val="22"/>
          <w:szCs w:val="22"/>
          <w:lang w:val="hr-HR"/>
        </w:rPr>
        <w:noBreakHyphen/>
        <w:t>f nego što ste trebali</w:t>
      </w:r>
    </w:p>
    <w:p w14:paraId="45357867" w14:textId="77777777" w:rsidR="000A6CEC" w:rsidRDefault="000A6CEC" w:rsidP="001065C8">
      <w:pPr>
        <w:keepNext/>
        <w:keepLines/>
        <w:widowControl/>
        <w:spacing w:before="0" w:line="240" w:lineRule="auto"/>
        <w:ind w:left="567" w:hanging="567"/>
        <w:contextualSpacing/>
        <w:jc w:val="left"/>
        <w:rPr>
          <w:sz w:val="22"/>
          <w:szCs w:val="22"/>
          <w:lang w:val="hr-HR"/>
        </w:rPr>
      </w:pPr>
    </w:p>
    <w:p w14:paraId="2F58E3CE"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Učinci predoziranja lijekom GONAL</w:t>
      </w:r>
      <w:r>
        <w:rPr>
          <w:sz w:val="22"/>
          <w:szCs w:val="22"/>
          <w:lang w:val="hr-HR"/>
        </w:rPr>
        <w:noBreakHyphen/>
        <w:t>f nisu poznati, no ipak treba očekivati pojavu sindroma hiperstimulacije jajnika (OHSS) koji je opisan u dijelu 4. No OHSS će se pojaviti samo ako se primjenjuje i hCG (pogledajte dio 2., „Sindrom hiperstimulacije jajnika (OHSS)“).</w:t>
      </w:r>
    </w:p>
    <w:p w14:paraId="00282E41" w14:textId="77777777" w:rsidR="000A6CEC" w:rsidRDefault="000A6CEC" w:rsidP="001065C8">
      <w:pPr>
        <w:widowControl/>
        <w:spacing w:before="0" w:line="240" w:lineRule="auto"/>
        <w:contextualSpacing/>
        <w:jc w:val="left"/>
        <w:rPr>
          <w:sz w:val="22"/>
          <w:szCs w:val="22"/>
          <w:lang w:val="hr-HR"/>
        </w:rPr>
      </w:pPr>
    </w:p>
    <w:p w14:paraId="208333FB" w14:textId="77777777" w:rsidR="000A6CEC" w:rsidRDefault="000A6CEC" w:rsidP="001065C8">
      <w:pPr>
        <w:pStyle w:val="BodyText2"/>
        <w:keepNext/>
        <w:keepLines/>
        <w:widowControl/>
        <w:spacing w:before="0" w:line="240" w:lineRule="auto"/>
        <w:contextualSpacing/>
        <w:rPr>
          <w:b/>
          <w:sz w:val="22"/>
          <w:szCs w:val="22"/>
          <w:lang w:val="hr-HR"/>
        </w:rPr>
      </w:pPr>
      <w:r>
        <w:rPr>
          <w:b/>
          <w:sz w:val="22"/>
          <w:szCs w:val="22"/>
          <w:lang w:val="hr-HR"/>
        </w:rPr>
        <w:t>Ako ste zaboravili primijeniti GONAL</w:t>
      </w:r>
      <w:r>
        <w:rPr>
          <w:b/>
          <w:sz w:val="22"/>
          <w:szCs w:val="22"/>
          <w:lang w:val="hr-HR"/>
        </w:rPr>
        <w:noBreakHyphen/>
        <w:t>f</w:t>
      </w:r>
    </w:p>
    <w:p w14:paraId="646DD8C8" w14:textId="77777777" w:rsidR="000A6CEC" w:rsidRDefault="000A6CEC" w:rsidP="001065C8">
      <w:pPr>
        <w:pStyle w:val="BodyText2"/>
        <w:keepNext/>
        <w:keepLines/>
        <w:widowControl/>
        <w:spacing w:before="0" w:line="240" w:lineRule="auto"/>
        <w:contextualSpacing/>
        <w:rPr>
          <w:sz w:val="22"/>
          <w:szCs w:val="22"/>
          <w:lang w:val="hr-HR"/>
        </w:rPr>
      </w:pPr>
    </w:p>
    <w:p w14:paraId="65226C83"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Ako zaboravite primijeniti GONAL</w:t>
      </w:r>
      <w:r>
        <w:rPr>
          <w:sz w:val="22"/>
          <w:szCs w:val="22"/>
          <w:lang w:val="hr-HR"/>
        </w:rPr>
        <w:noBreakHyphen/>
        <w:t>f, nemojte uzeti dvostruku dozu kako biste nadoknadili zaboravljenu dozu. Obratite se svojem liječniku odmah kada primijetite da ste zaboravili primijeniti dozu.</w:t>
      </w:r>
    </w:p>
    <w:p w14:paraId="74A9C117" w14:textId="77777777" w:rsidR="000A6CEC" w:rsidRDefault="000A6CEC" w:rsidP="001065C8">
      <w:pPr>
        <w:widowControl/>
        <w:spacing w:before="0" w:line="240" w:lineRule="auto"/>
        <w:contextualSpacing/>
        <w:jc w:val="left"/>
        <w:rPr>
          <w:sz w:val="22"/>
          <w:szCs w:val="22"/>
          <w:lang w:val="hr-HR"/>
        </w:rPr>
      </w:pPr>
    </w:p>
    <w:p w14:paraId="2F6197F3" w14:textId="77777777" w:rsidR="000A6CEC" w:rsidRDefault="000A6CEC" w:rsidP="001065C8">
      <w:pPr>
        <w:widowControl/>
        <w:tabs>
          <w:tab w:val="left" w:pos="567"/>
        </w:tabs>
        <w:spacing w:before="0" w:line="240" w:lineRule="auto"/>
        <w:contextualSpacing/>
        <w:jc w:val="left"/>
        <w:rPr>
          <w:sz w:val="22"/>
          <w:szCs w:val="22"/>
          <w:lang w:val="hr-HR"/>
        </w:rPr>
      </w:pPr>
      <w:r>
        <w:rPr>
          <w:sz w:val="22"/>
          <w:szCs w:val="22"/>
          <w:lang w:val="hr-HR"/>
        </w:rPr>
        <w:t>U slučaju bilo kakvih pitanja u vezi s primjenom ovog lijeka, obratite se liječniku ili ljekarniku.</w:t>
      </w:r>
    </w:p>
    <w:p w14:paraId="4E0F2436"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35ED0AC7"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61C341FE" w14:textId="77777777" w:rsidR="000A6CEC" w:rsidRDefault="000A6CEC" w:rsidP="001065C8">
      <w:pPr>
        <w:pStyle w:val="NormalNumberingBold"/>
        <w:contextualSpacing/>
      </w:pPr>
      <w:r>
        <w:t>4.</w:t>
      </w:r>
      <w:r>
        <w:tab/>
      </w:r>
      <w:r>
        <w:rPr>
          <w:caps w:val="0"/>
        </w:rPr>
        <w:t>Moguće nuspojave</w:t>
      </w:r>
    </w:p>
    <w:p w14:paraId="1AC794FA"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5AAFD47" w14:textId="77777777" w:rsidR="000A6CEC" w:rsidRDefault="000A6CEC" w:rsidP="001065C8">
      <w:pPr>
        <w:pStyle w:val="BodyText"/>
        <w:widowControl/>
        <w:tabs>
          <w:tab w:val="left" w:pos="720"/>
        </w:tabs>
        <w:spacing w:line="240" w:lineRule="auto"/>
        <w:ind w:left="567" w:hanging="567"/>
        <w:contextualSpacing/>
        <w:jc w:val="left"/>
        <w:rPr>
          <w:szCs w:val="22"/>
          <w:lang w:val="hr-HR"/>
        </w:rPr>
      </w:pPr>
      <w:r>
        <w:rPr>
          <w:szCs w:val="22"/>
          <w:lang w:val="hr-HR"/>
        </w:rPr>
        <w:t>Kao i svi lijekovi, ovaj lijek može uzrokovati nuspojave iako se one neće javiti kod svakoga.</w:t>
      </w:r>
    </w:p>
    <w:p w14:paraId="3BC3916B" w14:textId="77777777" w:rsidR="000A6CEC" w:rsidRDefault="000A6CEC" w:rsidP="001065C8">
      <w:pPr>
        <w:widowControl/>
        <w:spacing w:before="0" w:line="240" w:lineRule="auto"/>
        <w:contextualSpacing/>
        <w:jc w:val="left"/>
        <w:rPr>
          <w:iCs/>
          <w:sz w:val="22"/>
          <w:szCs w:val="22"/>
          <w:lang w:val="hr-HR"/>
        </w:rPr>
      </w:pPr>
    </w:p>
    <w:p w14:paraId="58AE7CD4"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Ozbiljne nuspojave u žena</w:t>
      </w:r>
    </w:p>
    <w:p w14:paraId="38F7AB61"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10768454"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Bol u donjem dijelu trbuha uz mučninu ili povraćanje može biti simptom sindroma hiperstimulacije jajnika (OHSS). To može značiti da su jajnici prekomjerno reagirali na liječenje te da su nastale velike ciste na jajnicima (pogledajte također u dijelu 2. pod „Sindrom hiperstimulacije jajnika (OHSS)“). Ta je nuspojava česta (mogu se javiti u manje od 1 na 10 osoba).</w:t>
      </w:r>
    </w:p>
    <w:p w14:paraId="2DBF470F"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OHSS može postati težak uz jasno uvećane jajnike, smanjeno stvaranje urina, dobivanje na težini, poteškoće pri disanju i/ili s mogućim nakupljanjem tekućine u trbuhu ili prsnom košu. Ta je nuspojava manje česta (mogu se javiti u manje od 1 na 100 osoba).</w:t>
      </w:r>
    </w:p>
    <w:p w14:paraId="1E15DB4D"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Komplikacije OHSS</w:t>
      </w:r>
      <w:r>
        <w:rPr>
          <w:sz w:val="22"/>
          <w:szCs w:val="22"/>
          <w:lang w:val="hr-HR"/>
        </w:rPr>
        <w:noBreakHyphen/>
        <w:t>a, poput uvrtanja jajnika ili krvnih ugrušaka, rijetke su (mogu se javiti u manje od 1 na 1000 osoba).</w:t>
      </w:r>
    </w:p>
    <w:p w14:paraId="478ACC13"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Ozbiljne komplikacije zbog zgrušavanja krvi (tromboembolijski događaji) ponekad neovisno o OHSS-u vrlo se rijetko bilježe (mogu se javiti u manje od 1 na 10 000 osoba). To može uzrokovati bol u prsnom košu, nedostatak zraka, moždani ili srčani udar (pogledajte također u dijelu 2. pod „Problemi sa zgrušavanjem krvi“).</w:t>
      </w:r>
    </w:p>
    <w:p w14:paraId="32C3CA19" w14:textId="77777777" w:rsidR="000A6CEC" w:rsidRDefault="000A6CEC" w:rsidP="001065C8">
      <w:pPr>
        <w:widowControl/>
        <w:spacing w:before="0" w:line="240" w:lineRule="auto"/>
        <w:ind w:left="567" w:hanging="567"/>
        <w:contextualSpacing/>
        <w:jc w:val="left"/>
        <w:rPr>
          <w:sz w:val="22"/>
          <w:szCs w:val="22"/>
          <w:lang w:val="hr-HR"/>
        </w:rPr>
      </w:pPr>
    </w:p>
    <w:p w14:paraId="1C2CE8B7"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lastRenderedPageBreak/>
        <w:t>Ozbiljne nuspojave u muškaraca i žena</w:t>
      </w:r>
    </w:p>
    <w:p w14:paraId="01E880D6"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4FA348BD"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Alergijske reakcije kao što su osip, crvenilo kože, koprivnjača, otekline lica i poteškoće pri disanju katkada mogu biti ozbiljne. Ta je nuspojava vrlo rijetka (mogu se javiti u manje od 1 na 10 000 osoba).</w:t>
      </w:r>
    </w:p>
    <w:p w14:paraId="462A60F1" w14:textId="77777777" w:rsidR="000A6CEC" w:rsidRDefault="000A6CEC" w:rsidP="001065C8">
      <w:pPr>
        <w:widowControl/>
        <w:spacing w:before="0" w:line="240" w:lineRule="auto"/>
        <w:ind w:left="567" w:hanging="567"/>
        <w:contextualSpacing/>
        <w:jc w:val="left"/>
        <w:rPr>
          <w:sz w:val="22"/>
          <w:szCs w:val="22"/>
          <w:lang w:val="hr-HR"/>
        </w:rPr>
      </w:pPr>
    </w:p>
    <w:p w14:paraId="62D5C5B4" w14:textId="77777777" w:rsidR="000A6CEC" w:rsidRDefault="000A6CEC" w:rsidP="001065C8">
      <w:pPr>
        <w:widowControl/>
        <w:spacing w:before="0" w:line="240" w:lineRule="auto"/>
        <w:contextualSpacing/>
        <w:jc w:val="left"/>
        <w:rPr>
          <w:b/>
          <w:sz w:val="22"/>
          <w:szCs w:val="22"/>
          <w:lang w:val="hr-HR"/>
        </w:rPr>
      </w:pPr>
      <w:r>
        <w:rPr>
          <w:b/>
          <w:sz w:val="22"/>
          <w:szCs w:val="22"/>
          <w:lang w:val="hr-HR"/>
        </w:rPr>
        <w:t>Ako primijetite bilo koju gore navedenu nuspojavu, odmah se obratite svojem liječniku koji će od Vas možda zatražiti da prestanete uzimati GONAL</w:t>
      </w:r>
      <w:r>
        <w:rPr>
          <w:b/>
          <w:sz w:val="22"/>
          <w:szCs w:val="22"/>
          <w:lang w:val="hr-HR"/>
        </w:rPr>
        <w:noBreakHyphen/>
        <w:t>f.</w:t>
      </w:r>
    </w:p>
    <w:p w14:paraId="3E0E8785" w14:textId="77777777" w:rsidR="000A6CEC" w:rsidRDefault="000A6CEC" w:rsidP="001065C8">
      <w:pPr>
        <w:pStyle w:val="BodyText2"/>
        <w:widowControl/>
        <w:spacing w:before="0" w:line="240" w:lineRule="auto"/>
        <w:ind w:left="567" w:hanging="567"/>
        <w:contextualSpacing/>
        <w:rPr>
          <w:sz w:val="22"/>
          <w:szCs w:val="22"/>
          <w:lang w:val="hr-HR"/>
        </w:rPr>
      </w:pPr>
    </w:p>
    <w:p w14:paraId="4E71E031"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Ostale nuspojave u žena</w:t>
      </w:r>
    </w:p>
    <w:p w14:paraId="01B2A0B4"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3CCBD842"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često </w:t>
      </w:r>
      <w:r>
        <w:rPr>
          <w:sz w:val="22"/>
          <w:szCs w:val="22"/>
          <w:lang w:val="hr-HR"/>
        </w:rPr>
        <w:t>(mogu se javiti u više od 1 na 10 osoba):</w:t>
      </w:r>
    </w:p>
    <w:p w14:paraId="73341EAA"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1894390"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Vrećice s tekućinom u jajnicima (ciste na jajnicima)</w:t>
      </w:r>
    </w:p>
    <w:p w14:paraId="79F1C30D"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Glavobolja</w:t>
      </w:r>
    </w:p>
    <w:p w14:paraId="4AD4BE76"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Lokalne reakcije na mjestu injiciranja kao što su bol, crvenilo, modrice, oticanje i/ili nadraženost</w:t>
      </w:r>
    </w:p>
    <w:p w14:paraId="5E9B8EB4" w14:textId="77777777" w:rsidR="000A6CEC" w:rsidRDefault="000A6CEC" w:rsidP="001065C8">
      <w:pPr>
        <w:widowControl/>
        <w:spacing w:before="0" w:line="240" w:lineRule="auto"/>
        <w:ind w:left="567" w:hanging="567"/>
        <w:contextualSpacing/>
        <w:jc w:val="left"/>
        <w:rPr>
          <w:sz w:val="22"/>
          <w:szCs w:val="22"/>
          <w:lang w:val="hr-HR"/>
        </w:rPr>
      </w:pPr>
    </w:p>
    <w:p w14:paraId="10BE876E"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 xml:space="preserve">Često </w:t>
      </w:r>
      <w:r>
        <w:rPr>
          <w:sz w:val="22"/>
          <w:szCs w:val="22"/>
          <w:lang w:val="hr-HR"/>
        </w:rPr>
        <w:t>(mogu se javiti u manje od 1 na 10 osoba):</w:t>
      </w:r>
    </w:p>
    <w:p w14:paraId="785E39FC"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51E36D22"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Bol u trbuhu</w:t>
      </w:r>
    </w:p>
    <w:p w14:paraId="1CDEA378"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Mučnina, povraćanje, proljev, grčevi u trbuhu i nadutost</w:t>
      </w:r>
    </w:p>
    <w:p w14:paraId="2431FE93" w14:textId="77777777" w:rsidR="000A6CEC" w:rsidRDefault="000A6CEC" w:rsidP="001065C8">
      <w:pPr>
        <w:widowControl/>
        <w:spacing w:before="0" w:line="240" w:lineRule="auto"/>
        <w:ind w:left="567" w:hanging="567"/>
        <w:contextualSpacing/>
        <w:jc w:val="left"/>
        <w:rPr>
          <w:sz w:val="22"/>
          <w:szCs w:val="22"/>
          <w:u w:val="single"/>
          <w:lang w:val="hr-HR"/>
        </w:rPr>
      </w:pPr>
    </w:p>
    <w:p w14:paraId="2D0007EC"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rijetko </w:t>
      </w:r>
      <w:r>
        <w:rPr>
          <w:sz w:val="22"/>
          <w:szCs w:val="22"/>
          <w:lang w:val="hr-HR"/>
        </w:rPr>
        <w:t>(mogu se javiti u manje od 1 na 10 000 osoba):</w:t>
      </w:r>
    </w:p>
    <w:p w14:paraId="753CBD40"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6353C42"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Katkad se mogu pojaviti alergijske reakcije kao što su osip, crvenilo kože, koprivnjača, otekline lica i poteškoće pri disanju. Te reakcije katkada mogu biti ozbiljne.</w:t>
      </w:r>
    </w:p>
    <w:p w14:paraId="33557B21"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Može doći do pogoršanja astme.</w:t>
      </w:r>
    </w:p>
    <w:p w14:paraId="716181F1" w14:textId="77777777" w:rsidR="000A6CEC" w:rsidRDefault="000A6CEC" w:rsidP="001065C8">
      <w:pPr>
        <w:pStyle w:val="BodyText2"/>
        <w:widowControl/>
        <w:spacing w:before="0" w:line="240" w:lineRule="auto"/>
        <w:ind w:left="567" w:hanging="567"/>
        <w:contextualSpacing/>
        <w:rPr>
          <w:sz w:val="22"/>
          <w:szCs w:val="22"/>
          <w:lang w:val="hr-HR"/>
        </w:rPr>
      </w:pPr>
    </w:p>
    <w:p w14:paraId="44C2FC67"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Ostale nuspojave u muškaraca</w:t>
      </w:r>
    </w:p>
    <w:p w14:paraId="0759CD05" w14:textId="77777777" w:rsidR="000A6CEC" w:rsidRDefault="000A6CEC" w:rsidP="001065C8">
      <w:pPr>
        <w:keepNext/>
        <w:keepLines/>
        <w:widowControl/>
        <w:spacing w:before="0" w:line="240" w:lineRule="auto"/>
        <w:ind w:left="567" w:hanging="567"/>
        <w:contextualSpacing/>
        <w:jc w:val="left"/>
        <w:rPr>
          <w:sz w:val="22"/>
          <w:szCs w:val="22"/>
          <w:lang w:val="hr-HR"/>
        </w:rPr>
      </w:pPr>
    </w:p>
    <w:p w14:paraId="1B1AE4E0"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često </w:t>
      </w:r>
      <w:r>
        <w:rPr>
          <w:sz w:val="22"/>
          <w:szCs w:val="22"/>
          <w:lang w:val="hr-HR"/>
        </w:rPr>
        <w:t>(mogu se javiti u više od 1 na 10 osoba):</w:t>
      </w:r>
    </w:p>
    <w:p w14:paraId="71CB37B8" w14:textId="77777777" w:rsidR="000A6CEC" w:rsidRDefault="000A6CEC" w:rsidP="001065C8">
      <w:pPr>
        <w:keepNext/>
        <w:keepLines/>
        <w:widowControl/>
        <w:spacing w:before="0" w:line="240" w:lineRule="auto"/>
        <w:ind w:left="567" w:hanging="567"/>
        <w:contextualSpacing/>
        <w:jc w:val="left"/>
        <w:rPr>
          <w:sz w:val="22"/>
          <w:szCs w:val="22"/>
          <w:lang w:val="hr-HR"/>
        </w:rPr>
      </w:pPr>
    </w:p>
    <w:p w14:paraId="1C257F96" w14:textId="77777777" w:rsidR="000A6CEC" w:rsidRDefault="000A6CEC" w:rsidP="001065C8">
      <w:pPr>
        <w:widowControl/>
        <w:numPr>
          <w:ilvl w:val="0"/>
          <w:numId w:val="46"/>
        </w:numPr>
        <w:spacing w:before="0" w:line="240" w:lineRule="auto"/>
        <w:contextualSpacing/>
        <w:jc w:val="left"/>
        <w:rPr>
          <w:sz w:val="22"/>
          <w:szCs w:val="22"/>
          <w:lang w:val="hr-HR"/>
        </w:rPr>
      </w:pPr>
      <w:r>
        <w:rPr>
          <w:sz w:val="22"/>
          <w:szCs w:val="22"/>
          <w:lang w:val="hr-HR"/>
        </w:rPr>
        <w:t>Lokalne reakcije na mjestu injiciranja kao što su bol, crvenilo, modrice, oticanje i/ili nadraženost</w:t>
      </w:r>
    </w:p>
    <w:p w14:paraId="659C6D24" w14:textId="77777777" w:rsidR="000A6CEC" w:rsidRDefault="000A6CEC" w:rsidP="001065C8">
      <w:pPr>
        <w:widowControl/>
        <w:spacing w:before="0" w:line="240" w:lineRule="auto"/>
        <w:ind w:left="567" w:hanging="567"/>
        <w:contextualSpacing/>
        <w:jc w:val="left"/>
        <w:rPr>
          <w:sz w:val="22"/>
          <w:szCs w:val="22"/>
          <w:u w:val="single"/>
          <w:lang w:val="hr-HR"/>
        </w:rPr>
      </w:pPr>
    </w:p>
    <w:p w14:paraId="3D13DB24"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Često </w:t>
      </w:r>
      <w:r>
        <w:rPr>
          <w:sz w:val="22"/>
          <w:szCs w:val="22"/>
          <w:lang w:val="hr-HR"/>
        </w:rPr>
        <w:t>(mogu se javiti u manje od 1 na 10 osoba):</w:t>
      </w:r>
    </w:p>
    <w:p w14:paraId="3DCABE7B" w14:textId="77777777" w:rsidR="000A6CEC" w:rsidRDefault="000A6CEC" w:rsidP="001065C8">
      <w:pPr>
        <w:keepNext/>
        <w:keepLines/>
        <w:widowControl/>
        <w:spacing w:before="0" w:line="240" w:lineRule="auto"/>
        <w:ind w:left="567" w:hanging="567"/>
        <w:contextualSpacing/>
        <w:jc w:val="left"/>
        <w:rPr>
          <w:sz w:val="22"/>
          <w:szCs w:val="22"/>
          <w:lang w:val="hr-HR"/>
        </w:rPr>
      </w:pPr>
    </w:p>
    <w:p w14:paraId="25FA5CB0" w14:textId="77777777" w:rsidR="000A6CEC" w:rsidRDefault="000A6CEC" w:rsidP="001065C8">
      <w:pPr>
        <w:keepNext/>
        <w:widowControl/>
        <w:numPr>
          <w:ilvl w:val="0"/>
          <w:numId w:val="46"/>
        </w:numPr>
        <w:spacing w:before="0" w:line="240" w:lineRule="auto"/>
        <w:contextualSpacing/>
        <w:jc w:val="left"/>
        <w:rPr>
          <w:sz w:val="22"/>
          <w:szCs w:val="22"/>
          <w:lang w:val="hr-HR"/>
        </w:rPr>
      </w:pPr>
      <w:r>
        <w:rPr>
          <w:sz w:val="22"/>
          <w:szCs w:val="22"/>
          <w:lang w:val="hr-HR"/>
        </w:rPr>
        <w:t>Oticanje vena iznad i iza testisa (varikokela)</w:t>
      </w:r>
    </w:p>
    <w:p w14:paraId="10C283EA" w14:textId="77777777" w:rsidR="000A6CEC" w:rsidRDefault="000A6CEC" w:rsidP="001065C8">
      <w:pPr>
        <w:widowControl/>
        <w:numPr>
          <w:ilvl w:val="0"/>
          <w:numId w:val="46"/>
        </w:numPr>
        <w:spacing w:before="0" w:line="240" w:lineRule="auto"/>
        <w:contextualSpacing/>
        <w:jc w:val="left"/>
        <w:rPr>
          <w:sz w:val="22"/>
          <w:szCs w:val="22"/>
          <w:lang w:val="hr-HR"/>
        </w:rPr>
      </w:pPr>
      <w:r>
        <w:rPr>
          <w:sz w:val="22"/>
          <w:szCs w:val="22"/>
          <w:lang w:val="hr-HR"/>
        </w:rPr>
        <w:t>Razvoj dojki, akne ili dobivanje na težini</w:t>
      </w:r>
    </w:p>
    <w:p w14:paraId="114B4F6C" w14:textId="77777777" w:rsidR="000A6CEC" w:rsidRDefault="000A6CEC" w:rsidP="001065C8">
      <w:pPr>
        <w:widowControl/>
        <w:spacing w:before="0" w:line="240" w:lineRule="auto"/>
        <w:contextualSpacing/>
        <w:jc w:val="left"/>
        <w:rPr>
          <w:sz w:val="22"/>
          <w:szCs w:val="22"/>
          <w:lang w:val="hr-HR"/>
        </w:rPr>
      </w:pPr>
    </w:p>
    <w:p w14:paraId="1132AA8B"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rijetko </w:t>
      </w:r>
      <w:r>
        <w:rPr>
          <w:sz w:val="22"/>
          <w:szCs w:val="22"/>
          <w:lang w:val="hr-HR"/>
        </w:rPr>
        <w:t>(mogu se javiti u manje od 1 na 10 000 osoba):</w:t>
      </w:r>
    </w:p>
    <w:p w14:paraId="5FC554D6"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0547461"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Katkad se mogu pojaviti alergijske reakcije kao što su osip, crvenilo kože, koprivnjača, otekline lica i teškoće pri disanju. Te reakcije katkada mogu biti ozbiljne.</w:t>
      </w:r>
    </w:p>
    <w:p w14:paraId="33017086"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Može doći do pogoršanja astme.</w:t>
      </w:r>
    </w:p>
    <w:p w14:paraId="5946A2DD" w14:textId="77777777" w:rsidR="000A6CEC" w:rsidRDefault="000A6CEC" w:rsidP="001065C8">
      <w:pPr>
        <w:widowControl/>
        <w:spacing w:before="0" w:line="240" w:lineRule="auto"/>
        <w:ind w:left="567" w:hanging="567"/>
        <w:contextualSpacing/>
        <w:jc w:val="left"/>
        <w:rPr>
          <w:sz w:val="22"/>
          <w:szCs w:val="22"/>
          <w:lang w:val="hr-HR"/>
        </w:rPr>
      </w:pPr>
    </w:p>
    <w:p w14:paraId="05E2DE7E" w14:textId="77777777" w:rsidR="000A6CEC" w:rsidRDefault="000A6CEC" w:rsidP="001065C8">
      <w:pPr>
        <w:keepNext/>
        <w:keepLines/>
        <w:widowControl/>
        <w:numPr>
          <w:ilvl w:val="12"/>
          <w:numId w:val="0"/>
        </w:numPr>
        <w:spacing w:before="0" w:line="240" w:lineRule="auto"/>
        <w:rPr>
          <w:b/>
          <w:sz w:val="22"/>
          <w:szCs w:val="22"/>
          <w:lang w:val="hr-HR"/>
        </w:rPr>
      </w:pPr>
      <w:r>
        <w:rPr>
          <w:b/>
          <w:sz w:val="22"/>
          <w:szCs w:val="22"/>
          <w:lang w:val="hr-HR"/>
        </w:rPr>
        <w:t>Prijavljivanje nuspojava</w:t>
      </w:r>
    </w:p>
    <w:p w14:paraId="6B7E31F5" w14:textId="2CB8BE16" w:rsidR="000A6CEC" w:rsidRDefault="000A6CEC" w:rsidP="001065C8">
      <w:pPr>
        <w:keepNext/>
        <w:keepLines/>
        <w:widowControl/>
        <w:spacing w:before="0" w:line="240" w:lineRule="auto"/>
        <w:contextualSpacing/>
        <w:jc w:val="left"/>
        <w:rPr>
          <w:sz w:val="22"/>
          <w:szCs w:val="22"/>
          <w:lang w:val="hr-HR"/>
        </w:rPr>
      </w:pPr>
      <w:r>
        <w:rPr>
          <w:sz w:val="22"/>
          <w:szCs w:val="22"/>
          <w:lang w:val="hr-HR"/>
        </w:rPr>
        <w:t>Ako primijetite bilo koju nuspojavu, potrebno je obavijestiti liječnika ili ljekarnika.</w:t>
      </w:r>
      <w:r>
        <w:rPr>
          <w:color w:val="000000"/>
          <w:sz w:val="22"/>
          <w:szCs w:val="22"/>
          <w:lang w:val="hr-HR"/>
        </w:rPr>
        <w:t xml:space="preserve"> To uključuje i svaku moguću nuspojavu koja nije navedena u ovoj uputi. Nuspojave možete prijaviti izravno putem nacionalnog sustava za prijavu nuspojava:</w:t>
      </w:r>
      <w:r>
        <w:rPr>
          <w:sz w:val="22"/>
          <w:szCs w:val="22"/>
          <w:lang w:val="hr-HR"/>
        </w:rPr>
        <w:t xml:space="preserve"> </w:t>
      </w:r>
      <w:r>
        <w:rPr>
          <w:sz w:val="22"/>
          <w:szCs w:val="22"/>
          <w:shd w:val="clear" w:color="auto" w:fill="D9D9D9"/>
          <w:lang w:val="hr-HR"/>
        </w:rPr>
        <w:t>navedenog u </w:t>
      </w:r>
      <w:r w:rsidR="00AD33D1">
        <w:fldChar w:fldCharType="begin"/>
      </w:r>
      <w:r w:rsidR="00AD33D1" w:rsidRPr="0078311A">
        <w:rPr>
          <w:lang w:val="hr-HR"/>
          <w:rPrChange w:id="5302" w:author="QC" w:date="2026-07-21T12:33:00Z">
            <w:rPr/>
          </w:rPrChange>
        </w:rPr>
        <w:instrText xml:space="preserve"> HYPERLINK "https://www.ema.europa.eu/documents/template-form/qrd-appendix-v-adverse-drug-reaction-reporting-details_en.docx" \h</w:instrText>
      </w:r>
      <w:r w:rsidR="00AD33D1">
        <w:fldChar w:fldCharType="separate"/>
      </w:r>
      <w:r>
        <w:rPr>
          <w:rStyle w:val="Hyperlink"/>
          <w:sz w:val="22"/>
          <w:szCs w:val="22"/>
          <w:shd w:val="clear" w:color="auto" w:fill="D9D9D9"/>
          <w:lang w:val="hr-HR"/>
        </w:rPr>
        <w:t>Dodatku V</w:t>
      </w:r>
      <w:r w:rsidR="00AD33D1">
        <w:rPr>
          <w:rStyle w:val="Hyperlink"/>
          <w:sz w:val="22"/>
          <w:szCs w:val="22"/>
          <w:shd w:val="clear" w:color="auto" w:fill="D9D9D9"/>
          <w:lang w:val="hr-HR"/>
        </w:rPr>
        <w:fldChar w:fldCharType="end"/>
      </w:r>
      <w:r>
        <w:rPr>
          <w:color w:val="000000"/>
          <w:sz w:val="22"/>
          <w:szCs w:val="22"/>
          <w:lang w:val="hr-HR"/>
        </w:rPr>
        <w:t>. Prijavljivanjem nuspojava možete pridonijeti u procjeni sigurnosti ovog lijeka</w:t>
      </w:r>
      <w:r>
        <w:rPr>
          <w:sz w:val="22"/>
          <w:szCs w:val="22"/>
          <w:lang w:val="hr-HR"/>
        </w:rPr>
        <w:t>.</w:t>
      </w:r>
    </w:p>
    <w:p w14:paraId="634F67F5" w14:textId="77777777" w:rsidR="000A6CEC" w:rsidRDefault="000A6CEC" w:rsidP="001065C8">
      <w:pPr>
        <w:widowControl/>
        <w:spacing w:before="0" w:line="240" w:lineRule="auto"/>
        <w:ind w:left="567" w:hanging="567"/>
        <w:contextualSpacing/>
        <w:jc w:val="left"/>
        <w:rPr>
          <w:sz w:val="22"/>
          <w:szCs w:val="22"/>
          <w:lang w:val="hr-HR"/>
        </w:rPr>
      </w:pPr>
    </w:p>
    <w:p w14:paraId="785407D4" w14:textId="77777777" w:rsidR="000A6CEC" w:rsidRDefault="000A6CEC" w:rsidP="001065C8">
      <w:pPr>
        <w:widowControl/>
        <w:spacing w:before="0" w:line="240" w:lineRule="auto"/>
        <w:ind w:left="567" w:hanging="567"/>
        <w:contextualSpacing/>
        <w:jc w:val="left"/>
        <w:rPr>
          <w:sz w:val="22"/>
          <w:szCs w:val="22"/>
          <w:lang w:val="hr-HR"/>
        </w:rPr>
      </w:pPr>
    </w:p>
    <w:p w14:paraId="4ABD4A73" w14:textId="77777777" w:rsidR="000A6CEC" w:rsidRDefault="000A6CEC" w:rsidP="001065C8">
      <w:pPr>
        <w:pStyle w:val="NormalNumberingBold"/>
        <w:contextualSpacing/>
      </w:pPr>
      <w:r>
        <w:lastRenderedPageBreak/>
        <w:t>5.</w:t>
      </w:r>
      <w:r>
        <w:tab/>
      </w:r>
      <w:r>
        <w:rPr>
          <w:caps w:val="0"/>
        </w:rPr>
        <w:t xml:space="preserve">Kako čuvati </w:t>
      </w:r>
      <w:r>
        <w:t>GONAL</w:t>
      </w:r>
      <w:r>
        <w:noBreakHyphen/>
      </w:r>
      <w:r>
        <w:rPr>
          <w:caps w:val="0"/>
        </w:rPr>
        <w:t>f</w:t>
      </w:r>
    </w:p>
    <w:p w14:paraId="5ADDF01F" w14:textId="77777777" w:rsidR="000A6CEC" w:rsidRDefault="000A6CEC" w:rsidP="001065C8">
      <w:pPr>
        <w:pStyle w:val="BodyText"/>
        <w:keepNext/>
        <w:keepLines/>
        <w:widowControl/>
        <w:tabs>
          <w:tab w:val="left" w:pos="720"/>
        </w:tabs>
        <w:spacing w:line="240" w:lineRule="auto"/>
        <w:ind w:left="567" w:hanging="567"/>
        <w:contextualSpacing/>
        <w:jc w:val="left"/>
        <w:rPr>
          <w:szCs w:val="22"/>
          <w:lang w:val="hr-HR"/>
        </w:rPr>
      </w:pPr>
    </w:p>
    <w:p w14:paraId="0F51C702"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Lijek čuvajte izvan pogleda i dohvata djece.</w:t>
      </w:r>
    </w:p>
    <w:p w14:paraId="4F4C40DD" w14:textId="77777777" w:rsidR="000A6CEC" w:rsidRDefault="000A6CEC" w:rsidP="001065C8">
      <w:pPr>
        <w:pStyle w:val="BodyText"/>
        <w:keepNext/>
        <w:widowControl/>
        <w:tabs>
          <w:tab w:val="left" w:pos="720"/>
        </w:tabs>
        <w:spacing w:line="240" w:lineRule="auto"/>
        <w:contextualSpacing/>
        <w:jc w:val="left"/>
        <w:rPr>
          <w:szCs w:val="22"/>
          <w:lang w:val="hr-HR"/>
        </w:rPr>
      </w:pPr>
    </w:p>
    <w:p w14:paraId="3B612D69" w14:textId="77777777" w:rsidR="000A6CEC" w:rsidRDefault="000A6CEC" w:rsidP="001065C8">
      <w:pPr>
        <w:pStyle w:val="BodyText"/>
        <w:widowControl/>
        <w:tabs>
          <w:tab w:val="left" w:pos="720"/>
        </w:tabs>
        <w:spacing w:line="240" w:lineRule="auto"/>
        <w:contextualSpacing/>
        <w:jc w:val="left"/>
        <w:rPr>
          <w:szCs w:val="22"/>
          <w:lang w:val="hr-HR"/>
        </w:rPr>
      </w:pPr>
      <w:r>
        <w:rPr>
          <w:szCs w:val="22"/>
          <w:lang w:val="hr-HR"/>
        </w:rPr>
        <w:t>Ovaj lijek se ne smije upotrijebiti nakon isteka roka valjanosti navedenog na naljepnici uloška ili kutiji iza oznake „EXP“. Rok valjanosti odnosi se na zadnji dan navedenog mjeseca.</w:t>
      </w:r>
    </w:p>
    <w:p w14:paraId="1A17E7CB" w14:textId="77777777" w:rsidR="000A6CEC" w:rsidRDefault="000A6CEC" w:rsidP="001065C8">
      <w:pPr>
        <w:pStyle w:val="NormalIndent"/>
        <w:widowControl/>
        <w:spacing w:before="0" w:line="240" w:lineRule="auto"/>
        <w:ind w:left="0"/>
        <w:contextualSpacing/>
        <w:rPr>
          <w:sz w:val="22"/>
          <w:szCs w:val="22"/>
          <w:lang w:val="hr-HR"/>
        </w:rPr>
      </w:pPr>
    </w:p>
    <w:p w14:paraId="222417A3" w14:textId="77777777" w:rsidR="000A6CEC" w:rsidRDefault="000A6CEC" w:rsidP="001065C8">
      <w:pPr>
        <w:pStyle w:val="NormalIndent"/>
        <w:widowControl/>
        <w:spacing w:before="0" w:line="240" w:lineRule="auto"/>
        <w:ind w:left="0"/>
        <w:contextualSpacing/>
        <w:rPr>
          <w:sz w:val="22"/>
          <w:szCs w:val="22"/>
          <w:lang w:val="hr-HR"/>
        </w:rPr>
      </w:pPr>
      <w:r>
        <w:rPr>
          <w:sz w:val="22"/>
          <w:szCs w:val="22"/>
          <w:lang w:val="hr-HR"/>
        </w:rPr>
        <w:t>Čuvati u hladnjaku (2 °C</w:t>
      </w:r>
      <w:r>
        <w:rPr>
          <w:sz w:val="22"/>
          <w:szCs w:val="22"/>
          <w:lang w:val="hr-HR"/>
        </w:rPr>
        <w:noBreakHyphen/>
        <w:t xml:space="preserve">8 °C). Ne zamrzavati. </w:t>
      </w:r>
    </w:p>
    <w:p w14:paraId="5DAB873A" w14:textId="77777777" w:rsidR="000A6CEC" w:rsidRDefault="000A6CEC" w:rsidP="001065C8">
      <w:pPr>
        <w:pStyle w:val="NormalIndent"/>
        <w:widowControl/>
        <w:spacing w:before="0" w:line="240" w:lineRule="auto"/>
        <w:ind w:left="0"/>
        <w:contextualSpacing/>
        <w:rPr>
          <w:sz w:val="22"/>
          <w:szCs w:val="22"/>
          <w:lang w:val="hr-HR"/>
        </w:rPr>
      </w:pPr>
    </w:p>
    <w:p w14:paraId="186FB30F" w14:textId="5D00E821" w:rsidR="000A6CEC" w:rsidRPr="002F78B4" w:rsidRDefault="000A6CEC" w:rsidP="001065C8">
      <w:pPr>
        <w:widowControl/>
        <w:spacing w:before="0" w:line="240" w:lineRule="auto"/>
        <w:contextualSpacing/>
        <w:jc w:val="left"/>
        <w:rPr>
          <w:sz w:val="22"/>
          <w:szCs w:val="22"/>
          <w:lang w:val="hr-HR"/>
        </w:rPr>
      </w:pPr>
      <w:r w:rsidRPr="002F78B4">
        <w:rPr>
          <w:sz w:val="22"/>
          <w:szCs w:val="22"/>
          <w:lang w:val="hr-HR"/>
        </w:rPr>
        <w:t>Prije otvaranja i unutar roka valjanosti, lijek se smije čuvati izvan hladnjaka na temperaturi do najviše 25 °C tijekom jednokratnog razdoblja do 3</w:t>
      </w:r>
      <w:r>
        <w:rPr>
          <w:sz w:val="22"/>
          <w:szCs w:val="22"/>
          <w:lang w:val="hr-HR"/>
        </w:rPr>
        <w:t> </w:t>
      </w:r>
      <w:r w:rsidRPr="002F78B4">
        <w:rPr>
          <w:sz w:val="22"/>
          <w:szCs w:val="22"/>
          <w:lang w:val="hr-HR"/>
        </w:rPr>
        <w:t xml:space="preserve">mjeseca te se mora zbrinuti ako se nije upotrijebio </w:t>
      </w:r>
      <w:r>
        <w:rPr>
          <w:sz w:val="22"/>
          <w:szCs w:val="22"/>
          <w:lang w:val="hr-HR"/>
        </w:rPr>
        <w:t>unutar ta</w:t>
      </w:r>
      <w:r w:rsidRPr="002F78B4">
        <w:rPr>
          <w:sz w:val="22"/>
          <w:szCs w:val="22"/>
          <w:lang w:val="hr-HR"/>
        </w:rPr>
        <w:t xml:space="preserve"> 3</w:t>
      </w:r>
      <w:r>
        <w:rPr>
          <w:sz w:val="22"/>
          <w:szCs w:val="22"/>
          <w:lang w:val="hr-HR"/>
        </w:rPr>
        <w:t> </w:t>
      </w:r>
      <w:r w:rsidRPr="002F78B4">
        <w:rPr>
          <w:sz w:val="22"/>
          <w:szCs w:val="22"/>
          <w:lang w:val="hr-HR"/>
        </w:rPr>
        <w:t>mjeseca.</w:t>
      </w:r>
    </w:p>
    <w:p w14:paraId="10350B03" w14:textId="77777777" w:rsidR="000A6CEC" w:rsidRPr="002F78B4" w:rsidRDefault="000A6CEC" w:rsidP="001065C8">
      <w:pPr>
        <w:widowControl/>
        <w:spacing w:before="0" w:line="240" w:lineRule="auto"/>
        <w:contextualSpacing/>
        <w:jc w:val="left"/>
        <w:rPr>
          <w:sz w:val="22"/>
          <w:szCs w:val="22"/>
          <w:lang w:val="hr-HR"/>
        </w:rPr>
      </w:pPr>
    </w:p>
    <w:p w14:paraId="5DF42D48" w14:textId="06D613D5" w:rsidR="000A6CEC" w:rsidRPr="002F78B4" w:rsidRDefault="000A6CEC" w:rsidP="001065C8">
      <w:pPr>
        <w:widowControl/>
        <w:spacing w:before="0" w:line="240" w:lineRule="auto"/>
        <w:contextualSpacing/>
        <w:jc w:val="left"/>
        <w:rPr>
          <w:sz w:val="22"/>
          <w:szCs w:val="22"/>
          <w:lang w:val="hr-HR"/>
        </w:rPr>
      </w:pPr>
      <w:r w:rsidRPr="002F78B4">
        <w:rPr>
          <w:sz w:val="22"/>
          <w:szCs w:val="22"/>
          <w:lang w:val="hr-HR"/>
        </w:rPr>
        <w:t>Ostaviti zatvarač na brizgalici, radi zaštite od svjetlosti.</w:t>
      </w:r>
    </w:p>
    <w:p w14:paraId="7B7A1006" w14:textId="77777777" w:rsidR="000A6CEC" w:rsidRPr="002F78B4" w:rsidRDefault="000A6CEC" w:rsidP="001065C8">
      <w:pPr>
        <w:widowControl/>
        <w:spacing w:before="0" w:line="240" w:lineRule="auto"/>
        <w:contextualSpacing/>
        <w:jc w:val="left"/>
        <w:rPr>
          <w:sz w:val="22"/>
          <w:szCs w:val="22"/>
          <w:lang w:val="hr-HR"/>
        </w:rPr>
      </w:pPr>
    </w:p>
    <w:p w14:paraId="14C5B376" w14:textId="77777777" w:rsidR="000A6CEC" w:rsidRPr="002F78B4" w:rsidRDefault="000A6CEC" w:rsidP="001065C8">
      <w:pPr>
        <w:widowControl/>
        <w:spacing w:before="0" w:line="240" w:lineRule="auto"/>
        <w:contextualSpacing/>
        <w:jc w:val="left"/>
        <w:rPr>
          <w:sz w:val="22"/>
          <w:szCs w:val="22"/>
          <w:lang w:val="hr-HR"/>
        </w:rPr>
      </w:pPr>
      <w:r w:rsidRPr="002F78B4">
        <w:rPr>
          <w:sz w:val="22"/>
          <w:szCs w:val="22"/>
          <w:lang w:val="hr-HR"/>
        </w:rPr>
        <w:t>Ovaj lijek se ne smije upotrijebiti ako primijetite vidljive znakove kvarenja ili ako tekućina sadrži čestice ili nije bistra.</w:t>
      </w:r>
    </w:p>
    <w:p w14:paraId="7F828450" w14:textId="77777777" w:rsidR="000A6CEC" w:rsidRPr="002F78B4" w:rsidRDefault="000A6CEC" w:rsidP="001065C8">
      <w:pPr>
        <w:pStyle w:val="BodyText"/>
        <w:widowControl/>
        <w:tabs>
          <w:tab w:val="left" w:pos="720"/>
        </w:tabs>
        <w:spacing w:line="240" w:lineRule="auto"/>
        <w:contextualSpacing/>
        <w:jc w:val="left"/>
        <w:rPr>
          <w:szCs w:val="22"/>
          <w:lang w:val="hr-HR"/>
        </w:rPr>
      </w:pPr>
    </w:p>
    <w:p w14:paraId="6885DA24" w14:textId="59B3360F" w:rsidR="003000ED" w:rsidRDefault="003000ED" w:rsidP="003000ED">
      <w:pPr>
        <w:widowControl/>
        <w:spacing w:before="0" w:line="240" w:lineRule="auto"/>
        <w:contextualSpacing/>
        <w:jc w:val="left"/>
        <w:rPr>
          <w:sz w:val="22"/>
          <w:szCs w:val="22"/>
          <w:lang w:val="hr-HR"/>
        </w:rPr>
      </w:pPr>
      <w:r w:rsidRPr="002F78B4">
        <w:rPr>
          <w:sz w:val="22"/>
          <w:szCs w:val="22"/>
          <w:lang w:val="hr-HR"/>
        </w:rPr>
        <w:t>Brizgalica se nakon otvaranja mora čuvati na temperaturi između 2 °C i 25 °C najviše 28</w:t>
      </w:r>
      <w:r>
        <w:rPr>
          <w:sz w:val="22"/>
          <w:szCs w:val="22"/>
          <w:lang w:val="hr-HR"/>
        </w:rPr>
        <w:t> </w:t>
      </w:r>
      <w:r w:rsidRPr="002F78B4">
        <w:rPr>
          <w:sz w:val="22"/>
          <w:szCs w:val="22"/>
          <w:lang w:val="hr-HR"/>
        </w:rPr>
        <w:t>dana.</w:t>
      </w:r>
      <w:r>
        <w:rPr>
          <w:sz w:val="22"/>
          <w:szCs w:val="22"/>
          <w:lang w:val="hr-HR"/>
        </w:rPr>
        <w:t xml:space="preserve"> </w:t>
      </w:r>
      <w:r w:rsidRPr="002F78B4">
        <w:rPr>
          <w:sz w:val="22"/>
          <w:szCs w:val="22"/>
          <w:lang w:val="hr-HR"/>
        </w:rPr>
        <w:t>Ne upotrebljavajte lijek preostao u napunjenoj brizgalici nakon 28 dana.</w:t>
      </w:r>
    </w:p>
    <w:p w14:paraId="720E9375" w14:textId="77777777" w:rsidR="003000ED" w:rsidRPr="002F78B4" w:rsidRDefault="003000ED" w:rsidP="00D93DB3">
      <w:pPr>
        <w:widowControl/>
        <w:spacing w:before="0" w:line="240" w:lineRule="auto"/>
        <w:contextualSpacing/>
        <w:jc w:val="left"/>
        <w:rPr>
          <w:sz w:val="22"/>
          <w:szCs w:val="22"/>
          <w:lang w:val="hr-HR"/>
        </w:rPr>
      </w:pPr>
    </w:p>
    <w:p w14:paraId="77EA6829" w14:textId="77777777" w:rsidR="000A6CEC" w:rsidRPr="002F78B4" w:rsidRDefault="000A6CEC" w:rsidP="001065C8">
      <w:pPr>
        <w:pStyle w:val="BodyText"/>
        <w:widowControl/>
        <w:tabs>
          <w:tab w:val="left" w:pos="720"/>
        </w:tabs>
        <w:spacing w:line="240" w:lineRule="auto"/>
        <w:ind w:left="567" w:hanging="567"/>
        <w:contextualSpacing/>
        <w:jc w:val="left"/>
        <w:rPr>
          <w:szCs w:val="22"/>
          <w:lang w:val="hr-HR"/>
        </w:rPr>
      </w:pPr>
      <w:r w:rsidRPr="002F78B4">
        <w:rPr>
          <w:szCs w:val="22"/>
          <w:lang w:val="hr-HR"/>
        </w:rPr>
        <w:t xml:space="preserve">Sva neiskorištena otopina mora se baciti na kraju liječenja. </w:t>
      </w:r>
    </w:p>
    <w:p w14:paraId="76AAD232"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124EB82F" w14:textId="77777777" w:rsidR="000A6CEC" w:rsidRDefault="000A6CEC" w:rsidP="001065C8">
      <w:pPr>
        <w:pStyle w:val="BodyText"/>
        <w:widowControl/>
        <w:tabs>
          <w:tab w:val="left" w:pos="720"/>
        </w:tabs>
        <w:spacing w:line="240" w:lineRule="auto"/>
        <w:contextualSpacing/>
        <w:jc w:val="left"/>
        <w:rPr>
          <w:szCs w:val="22"/>
          <w:lang w:val="hr-HR"/>
        </w:rPr>
      </w:pPr>
      <w:r>
        <w:rPr>
          <w:szCs w:val="22"/>
          <w:lang w:val="hr-HR"/>
        </w:rPr>
        <w:t>Nikada nemojte nikakve lijekove bacati u otpadne vode. Pitajte svog ljekarnika kako baciti lijekove koje više ne koristite. Ove će mjere pomoći u očuvanju okoliša.</w:t>
      </w:r>
    </w:p>
    <w:p w14:paraId="70FCABD4" w14:textId="77777777" w:rsidR="000A6CEC" w:rsidRDefault="000A6CEC" w:rsidP="001065C8">
      <w:pPr>
        <w:pStyle w:val="BodyText"/>
        <w:widowControl/>
        <w:tabs>
          <w:tab w:val="left" w:pos="720"/>
        </w:tabs>
        <w:spacing w:line="240" w:lineRule="auto"/>
        <w:contextualSpacing/>
        <w:jc w:val="left"/>
        <w:rPr>
          <w:szCs w:val="22"/>
          <w:lang w:val="hr-HR"/>
        </w:rPr>
      </w:pPr>
    </w:p>
    <w:p w14:paraId="2858CC2B"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719D53AD" w14:textId="77777777" w:rsidR="000A6CEC" w:rsidRDefault="000A6CEC" w:rsidP="001065C8">
      <w:pPr>
        <w:pStyle w:val="BodyText"/>
        <w:keepNext/>
        <w:keepLines/>
        <w:widowControl/>
        <w:tabs>
          <w:tab w:val="clear" w:pos="5387"/>
          <w:tab w:val="left" w:pos="567"/>
          <w:tab w:val="right" w:pos="8505"/>
        </w:tabs>
        <w:spacing w:line="240" w:lineRule="auto"/>
        <w:ind w:left="567" w:hanging="567"/>
        <w:contextualSpacing/>
        <w:jc w:val="left"/>
        <w:rPr>
          <w:b/>
          <w:szCs w:val="22"/>
          <w:lang w:val="hr-HR"/>
        </w:rPr>
      </w:pPr>
      <w:r>
        <w:rPr>
          <w:b/>
          <w:szCs w:val="22"/>
          <w:lang w:val="hr-HR"/>
        </w:rPr>
        <w:t>6.</w:t>
      </w:r>
      <w:r>
        <w:rPr>
          <w:b/>
          <w:szCs w:val="22"/>
          <w:lang w:val="hr-HR"/>
        </w:rPr>
        <w:tab/>
        <w:t>Sadržaj pakiranja i druge informacije</w:t>
      </w:r>
    </w:p>
    <w:p w14:paraId="3BA00DAF" w14:textId="77777777" w:rsidR="000A6CEC" w:rsidRDefault="000A6CEC" w:rsidP="001065C8">
      <w:pPr>
        <w:pStyle w:val="BodyText"/>
        <w:keepNext/>
        <w:keepLines/>
        <w:widowControl/>
        <w:tabs>
          <w:tab w:val="clear" w:pos="5387"/>
          <w:tab w:val="right" w:pos="8505"/>
        </w:tabs>
        <w:spacing w:line="240" w:lineRule="auto"/>
        <w:ind w:left="567" w:hanging="567"/>
        <w:contextualSpacing/>
        <w:jc w:val="left"/>
        <w:rPr>
          <w:szCs w:val="22"/>
          <w:lang w:val="hr-HR"/>
        </w:rPr>
      </w:pPr>
    </w:p>
    <w:p w14:paraId="0639B38A" w14:textId="77777777" w:rsidR="000A6CEC" w:rsidRDefault="000A6CEC" w:rsidP="001065C8">
      <w:pPr>
        <w:keepNext/>
        <w:keepLines/>
        <w:widowControl/>
        <w:tabs>
          <w:tab w:val="left" w:pos="567"/>
        </w:tabs>
        <w:spacing w:before="0" w:line="240" w:lineRule="auto"/>
        <w:ind w:left="567" w:hanging="567"/>
        <w:contextualSpacing/>
        <w:jc w:val="left"/>
        <w:rPr>
          <w:b/>
          <w:bCs/>
          <w:sz w:val="22"/>
          <w:szCs w:val="22"/>
          <w:lang w:val="hr-HR"/>
        </w:rPr>
      </w:pPr>
      <w:r>
        <w:rPr>
          <w:b/>
          <w:bCs/>
          <w:sz w:val="22"/>
          <w:szCs w:val="22"/>
          <w:lang w:val="hr-HR"/>
        </w:rPr>
        <w:t>Što GONAL</w:t>
      </w:r>
      <w:r>
        <w:rPr>
          <w:b/>
          <w:bCs/>
          <w:sz w:val="22"/>
          <w:szCs w:val="22"/>
          <w:lang w:val="hr-HR"/>
        </w:rPr>
        <w:noBreakHyphen/>
        <w:t>f sadrži</w:t>
      </w:r>
    </w:p>
    <w:p w14:paraId="6EA97B1D"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76E4FA66" w14:textId="77777777" w:rsidR="000A6CEC" w:rsidRDefault="000A6CEC" w:rsidP="001065C8">
      <w:pPr>
        <w:pStyle w:val="BodyText2"/>
        <w:keepNext/>
        <w:widowControl/>
        <w:numPr>
          <w:ilvl w:val="0"/>
          <w:numId w:val="47"/>
        </w:numPr>
        <w:spacing w:before="0" w:line="240" w:lineRule="auto"/>
        <w:contextualSpacing/>
        <w:rPr>
          <w:sz w:val="22"/>
          <w:szCs w:val="22"/>
          <w:lang w:val="hr-HR"/>
        </w:rPr>
      </w:pPr>
      <w:r>
        <w:rPr>
          <w:sz w:val="22"/>
          <w:szCs w:val="22"/>
          <w:lang w:val="hr-HR"/>
        </w:rPr>
        <w:t>Djelatna tvar je folitropin alfa.</w:t>
      </w:r>
    </w:p>
    <w:p w14:paraId="3A47B85B" w14:textId="45E4A3B0" w:rsidR="000A6CEC" w:rsidRPr="002F78B4" w:rsidRDefault="000A6CEC" w:rsidP="001065C8">
      <w:pPr>
        <w:keepNext/>
        <w:widowControl/>
        <w:numPr>
          <w:ilvl w:val="0"/>
          <w:numId w:val="35"/>
        </w:numPr>
        <w:spacing w:before="0" w:line="240" w:lineRule="auto"/>
        <w:ind w:left="567" w:hanging="567"/>
        <w:jc w:val="left"/>
        <w:rPr>
          <w:bCs/>
          <w:sz w:val="22"/>
          <w:szCs w:val="22"/>
          <w:lang w:val="hr-HR"/>
        </w:rPr>
      </w:pPr>
      <w:r>
        <w:rPr>
          <w:sz w:val="22"/>
          <w:szCs w:val="22"/>
          <w:lang w:val="hr-HR"/>
        </w:rPr>
        <w:t>Jedna</w:t>
      </w:r>
      <w:r w:rsidRPr="002F78B4">
        <w:rPr>
          <w:bCs/>
          <w:sz w:val="22"/>
          <w:szCs w:val="22"/>
          <w:lang w:val="hr-HR"/>
        </w:rPr>
        <w:t xml:space="preserve"> napunjena brizgalica s višedoznim uloškom sadrži 300 IU (22 mikrograma) folitropina alfa u 0,48 ml otopine.</w:t>
      </w:r>
    </w:p>
    <w:p w14:paraId="6C78538C" w14:textId="77777777" w:rsidR="000A6CEC" w:rsidRPr="002F78B4" w:rsidRDefault="000A6CEC" w:rsidP="001065C8">
      <w:pPr>
        <w:widowControl/>
        <w:numPr>
          <w:ilvl w:val="0"/>
          <w:numId w:val="35"/>
        </w:numPr>
        <w:spacing w:before="0" w:line="240" w:lineRule="auto"/>
        <w:ind w:left="567" w:hanging="567"/>
        <w:jc w:val="left"/>
        <w:rPr>
          <w:bCs/>
          <w:sz w:val="22"/>
          <w:szCs w:val="22"/>
          <w:lang w:val="hr-HR"/>
        </w:rPr>
      </w:pPr>
      <w:r w:rsidRPr="002F78B4">
        <w:rPr>
          <w:bCs/>
          <w:sz w:val="22"/>
          <w:szCs w:val="22"/>
          <w:lang w:val="hr-HR"/>
        </w:rPr>
        <w:t xml:space="preserve">Drugi sastojci su: poloksamer 188, saharoza, metionin, natrijev dihidrogenfosfat hidrat, natrijev hidrogenfosfat dihidrat, m-krezol, kao i koncentrirana fosfatna kiselina i natrijev hidroksid </w:t>
      </w:r>
      <w:r w:rsidRPr="002F78B4">
        <w:rPr>
          <w:szCs w:val="22"/>
          <w:lang w:val="hr-HR"/>
        </w:rPr>
        <w:t>za podešavanje pH</w:t>
      </w:r>
      <w:r w:rsidRPr="002F78B4">
        <w:rPr>
          <w:bCs/>
          <w:sz w:val="22"/>
          <w:szCs w:val="22"/>
          <w:lang w:val="hr-HR"/>
        </w:rPr>
        <w:t xml:space="preserve"> i voda za injekcije.</w:t>
      </w:r>
    </w:p>
    <w:p w14:paraId="5F2A0F8E" w14:textId="77777777" w:rsidR="000A6CEC" w:rsidRPr="002F78B4" w:rsidRDefault="000A6CEC" w:rsidP="001065C8">
      <w:pPr>
        <w:widowControl/>
        <w:tabs>
          <w:tab w:val="left" w:pos="567"/>
        </w:tabs>
        <w:spacing w:before="0" w:line="240" w:lineRule="auto"/>
        <w:ind w:left="567" w:hanging="567"/>
        <w:jc w:val="left"/>
        <w:rPr>
          <w:sz w:val="22"/>
          <w:szCs w:val="22"/>
          <w:lang w:val="hr-HR"/>
        </w:rPr>
      </w:pPr>
    </w:p>
    <w:p w14:paraId="6217F047" w14:textId="77777777" w:rsidR="000A6CEC" w:rsidRDefault="000A6CEC" w:rsidP="001065C8">
      <w:pPr>
        <w:keepNext/>
        <w:keepLines/>
        <w:widowControl/>
        <w:tabs>
          <w:tab w:val="left" w:pos="567"/>
        </w:tabs>
        <w:spacing w:before="0" w:line="240" w:lineRule="auto"/>
        <w:ind w:left="567" w:hanging="567"/>
        <w:contextualSpacing/>
        <w:jc w:val="left"/>
        <w:rPr>
          <w:b/>
          <w:bCs/>
          <w:sz w:val="22"/>
          <w:szCs w:val="22"/>
          <w:lang w:val="hr-HR"/>
        </w:rPr>
      </w:pPr>
      <w:r>
        <w:rPr>
          <w:b/>
          <w:bCs/>
          <w:sz w:val="22"/>
          <w:szCs w:val="22"/>
          <w:lang w:val="hr-HR"/>
        </w:rPr>
        <w:t>Kako GONAL</w:t>
      </w:r>
      <w:r>
        <w:rPr>
          <w:b/>
          <w:bCs/>
          <w:sz w:val="22"/>
          <w:szCs w:val="22"/>
          <w:lang w:val="hr-HR"/>
        </w:rPr>
        <w:noBreakHyphen/>
        <w:t>f izgleda i sadržaj pakiranja</w:t>
      </w:r>
    </w:p>
    <w:p w14:paraId="4B69ACE2"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4122CF2C" w14:textId="77777777" w:rsidR="000A6CEC" w:rsidRDefault="000A6CEC" w:rsidP="001065C8">
      <w:pPr>
        <w:pStyle w:val="BodyText2"/>
        <w:keepNext/>
        <w:widowControl/>
        <w:numPr>
          <w:ilvl w:val="0"/>
          <w:numId w:val="55"/>
        </w:numPr>
        <w:spacing w:before="0" w:line="240" w:lineRule="auto"/>
        <w:rPr>
          <w:sz w:val="22"/>
          <w:szCs w:val="22"/>
          <w:lang w:val="hr-HR"/>
        </w:rPr>
      </w:pPr>
      <w:r>
        <w:rPr>
          <w:sz w:val="22"/>
          <w:szCs w:val="22"/>
          <w:lang w:val="hr-HR"/>
        </w:rPr>
        <w:t>GONAL</w:t>
      </w:r>
      <w:r>
        <w:rPr>
          <w:sz w:val="22"/>
          <w:szCs w:val="22"/>
          <w:lang w:val="hr-HR"/>
        </w:rPr>
        <w:noBreakHyphen/>
        <w:t>f se isporučuje kao bistra, bezbojna tekućina za injekciju u napunjenoj brizgalici.</w:t>
      </w:r>
    </w:p>
    <w:p w14:paraId="6F72B2C2" w14:textId="77777777" w:rsidR="000A6CEC" w:rsidRDefault="000A6CEC" w:rsidP="001065C8">
      <w:pPr>
        <w:pStyle w:val="BodyText2"/>
        <w:widowControl/>
        <w:numPr>
          <w:ilvl w:val="0"/>
          <w:numId w:val="55"/>
        </w:numPr>
        <w:spacing w:before="0" w:line="240" w:lineRule="auto"/>
        <w:rPr>
          <w:sz w:val="22"/>
          <w:szCs w:val="22"/>
          <w:lang w:val="hr-HR"/>
        </w:rPr>
      </w:pPr>
      <w:r>
        <w:rPr>
          <w:sz w:val="22"/>
          <w:szCs w:val="22"/>
          <w:lang w:val="hr-HR"/>
        </w:rPr>
        <w:t>Isporučuje se u pakiranjima s 1 napunjenom brizgalicom i 8 igala za jednokratnu upotrebu.</w:t>
      </w:r>
    </w:p>
    <w:p w14:paraId="1E40AC46" w14:textId="77777777" w:rsidR="000A6CEC" w:rsidRDefault="000A6CEC" w:rsidP="001065C8">
      <w:pPr>
        <w:pStyle w:val="BodyText2"/>
        <w:widowControl/>
        <w:spacing w:before="0" w:line="240" w:lineRule="auto"/>
        <w:rPr>
          <w:sz w:val="22"/>
          <w:szCs w:val="22"/>
          <w:lang w:val="hr-HR"/>
        </w:rPr>
      </w:pPr>
    </w:p>
    <w:p w14:paraId="160029BA" w14:textId="77777777" w:rsidR="000A6CEC" w:rsidRDefault="000A6CEC" w:rsidP="001065C8">
      <w:pPr>
        <w:keepNext/>
        <w:keepLines/>
        <w:widowControl/>
        <w:tabs>
          <w:tab w:val="left" w:pos="567"/>
        </w:tabs>
        <w:spacing w:before="0" w:line="240" w:lineRule="auto"/>
        <w:ind w:left="567" w:hanging="567"/>
        <w:contextualSpacing/>
        <w:jc w:val="left"/>
        <w:rPr>
          <w:b/>
          <w:bCs/>
          <w:sz w:val="22"/>
          <w:szCs w:val="22"/>
          <w:lang w:val="hr-HR"/>
        </w:rPr>
      </w:pPr>
      <w:r>
        <w:rPr>
          <w:b/>
          <w:bCs/>
          <w:sz w:val="22"/>
          <w:szCs w:val="22"/>
          <w:lang w:val="hr-HR"/>
        </w:rPr>
        <w:t>Nositelj odobrenja za stavljanje lijeka u promet</w:t>
      </w:r>
    </w:p>
    <w:p w14:paraId="1F4D8B3B"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7CE314EC" w14:textId="77777777" w:rsidR="000A6CEC" w:rsidRDefault="000A6CEC" w:rsidP="001065C8">
      <w:pPr>
        <w:widowControl/>
        <w:tabs>
          <w:tab w:val="left" w:pos="0"/>
        </w:tabs>
        <w:spacing w:before="0" w:line="240" w:lineRule="auto"/>
        <w:contextualSpacing/>
        <w:jc w:val="left"/>
        <w:rPr>
          <w:sz w:val="22"/>
          <w:szCs w:val="22"/>
          <w:lang w:val="hr-HR"/>
        </w:rPr>
      </w:pPr>
      <w:r>
        <w:rPr>
          <w:sz w:val="22"/>
          <w:szCs w:val="22"/>
          <w:lang w:val="hr-HR"/>
        </w:rPr>
        <w:t>Merck Europe B.V., Gustav Mahlerplein 102, 1082 MA Amsterdam, Nizozemska</w:t>
      </w:r>
    </w:p>
    <w:p w14:paraId="2EA68E4F"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46AE27D1"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r>
        <w:rPr>
          <w:b/>
          <w:bCs/>
          <w:sz w:val="22"/>
          <w:szCs w:val="22"/>
          <w:lang w:val="hr-HR"/>
        </w:rPr>
        <w:t>Proizvođač</w:t>
      </w:r>
    </w:p>
    <w:p w14:paraId="223A62D5"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34EE3A0E" w14:textId="6F686CF4" w:rsidR="000A6CEC" w:rsidRDefault="000A6CEC" w:rsidP="001065C8">
      <w:pPr>
        <w:pStyle w:val="BodyText"/>
        <w:widowControl/>
        <w:tabs>
          <w:tab w:val="right" w:pos="8505"/>
        </w:tabs>
        <w:spacing w:line="240" w:lineRule="auto"/>
        <w:contextualSpacing/>
        <w:jc w:val="left"/>
        <w:rPr>
          <w:szCs w:val="22"/>
          <w:lang w:val="hr-HR"/>
        </w:rPr>
      </w:pPr>
      <w:r>
        <w:rPr>
          <w:szCs w:val="22"/>
          <w:lang w:val="hr-HR"/>
        </w:rPr>
        <w:t>Merck Serono S.p.A., Via delle Magnolie 15, 70026 Modugno (Bari), Italija</w:t>
      </w:r>
    </w:p>
    <w:p w14:paraId="3235F92A" w14:textId="77777777" w:rsidR="000A6CEC" w:rsidRDefault="000A6CEC" w:rsidP="001065C8">
      <w:pPr>
        <w:widowControl/>
        <w:spacing w:before="0" w:line="240" w:lineRule="auto"/>
        <w:ind w:left="567" w:hanging="567"/>
        <w:contextualSpacing/>
        <w:jc w:val="left"/>
        <w:rPr>
          <w:bCs/>
          <w:sz w:val="22"/>
          <w:szCs w:val="22"/>
          <w:lang w:val="hr-HR"/>
        </w:rPr>
      </w:pPr>
    </w:p>
    <w:p w14:paraId="5BA47E13" w14:textId="77777777" w:rsidR="000A6CEC" w:rsidRDefault="000A6CEC" w:rsidP="003079D5">
      <w:pPr>
        <w:widowControl/>
        <w:spacing w:before="0" w:line="240" w:lineRule="auto"/>
        <w:contextualSpacing/>
        <w:jc w:val="left"/>
        <w:rPr>
          <w:b/>
          <w:sz w:val="22"/>
          <w:szCs w:val="22"/>
          <w:lang w:val="hr-HR"/>
        </w:rPr>
      </w:pPr>
      <w:r>
        <w:rPr>
          <w:b/>
          <w:sz w:val="22"/>
          <w:szCs w:val="22"/>
          <w:lang w:val="hr-HR"/>
        </w:rPr>
        <w:t>Ova uputa je zadnji puta revidirana u {MM/GGGG}.</w:t>
      </w:r>
    </w:p>
    <w:p w14:paraId="5085731F" w14:textId="77777777" w:rsidR="000A6CEC" w:rsidRDefault="000A6CEC" w:rsidP="003079D5">
      <w:pPr>
        <w:widowControl/>
        <w:spacing w:before="0" w:line="240" w:lineRule="auto"/>
        <w:contextualSpacing/>
        <w:jc w:val="left"/>
        <w:rPr>
          <w:bCs/>
          <w:sz w:val="22"/>
          <w:szCs w:val="22"/>
          <w:lang w:val="hr-HR"/>
        </w:rPr>
      </w:pPr>
    </w:p>
    <w:p w14:paraId="15E59A42" w14:textId="2F6B669E" w:rsidR="000A6CEC" w:rsidRDefault="000A6CEC" w:rsidP="001065C8">
      <w:pPr>
        <w:widowControl/>
        <w:spacing w:before="0" w:line="240" w:lineRule="auto"/>
        <w:contextualSpacing/>
        <w:jc w:val="left"/>
        <w:rPr>
          <w:sz w:val="22"/>
          <w:szCs w:val="22"/>
          <w:lang w:val="hr-HR"/>
        </w:rPr>
      </w:pPr>
      <w:r>
        <w:rPr>
          <w:sz w:val="22"/>
          <w:szCs w:val="22"/>
          <w:lang w:val="hr-HR"/>
        </w:rPr>
        <w:t xml:space="preserve">Detaljnije informacije o ovom lijeku dostupne su na internetskoj stranici Europske agencije za lijekove: </w:t>
      </w:r>
      <w:r w:rsidR="00AD33D1">
        <w:fldChar w:fldCharType="begin"/>
      </w:r>
      <w:r w:rsidR="00AD33D1" w:rsidRPr="0078311A">
        <w:rPr>
          <w:lang w:val="hr-HR"/>
          <w:rPrChange w:id="5303" w:author="QC" w:date="2026-07-21T12:33:00Z">
            <w:rPr/>
          </w:rPrChange>
        </w:rPr>
        <w:instrText xml:space="preserve"> HYPERLINK "https://www.ema.europa.eu"</w:instrText>
      </w:r>
      <w:r w:rsidR="00AD33D1">
        <w:fldChar w:fldCharType="separate"/>
      </w:r>
      <w:r w:rsidR="003000ED" w:rsidRPr="003000ED">
        <w:rPr>
          <w:rStyle w:val="Hyperlink"/>
          <w:sz w:val="22"/>
          <w:szCs w:val="22"/>
          <w:lang w:val="hr-HR"/>
        </w:rPr>
        <w:t>https://www.ema.europa.eu</w:t>
      </w:r>
      <w:r w:rsidR="00AD33D1">
        <w:rPr>
          <w:rStyle w:val="Hyperlink"/>
          <w:sz w:val="22"/>
          <w:szCs w:val="22"/>
          <w:lang w:val="hr-HR"/>
        </w:rPr>
        <w:fldChar w:fldCharType="end"/>
      </w:r>
      <w:r>
        <w:rPr>
          <w:sz w:val="22"/>
          <w:szCs w:val="22"/>
          <w:lang w:val="hr-HR"/>
        </w:rPr>
        <w:t>.</w:t>
      </w:r>
    </w:p>
    <w:p w14:paraId="245B881B" w14:textId="77777777" w:rsidR="000A6CEC" w:rsidRDefault="000A6CEC" w:rsidP="001065C8">
      <w:pPr>
        <w:widowControl/>
        <w:tabs>
          <w:tab w:val="left" w:pos="4820"/>
        </w:tabs>
        <w:spacing w:before="0" w:line="240" w:lineRule="auto"/>
        <w:jc w:val="center"/>
        <w:rPr>
          <w:b/>
          <w:bCs/>
          <w:sz w:val="22"/>
          <w:szCs w:val="22"/>
          <w:lang w:val="hr-HR"/>
        </w:rPr>
      </w:pPr>
      <w:r>
        <w:rPr>
          <w:b/>
          <w:bCs/>
          <w:sz w:val="22"/>
          <w:szCs w:val="22"/>
          <w:lang w:val="hr-HR"/>
        </w:rPr>
        <w:br w:type="page"/>
      </w:r>
      <w:r>
        <w:rPr>
          <w:b/>
          <w:bCs/>
          <w:sz w:val="22"/>
          <w:szCs w:val="22"/>
          <w:lang w:val="hr-HR"/>
        </w:rPr>
        <w:lastRenderedPageBreak/>
        <w:t>Upute za uporabu</w:t>
      </w:r>
    </w:p>
    <w:p w14:paraId="705E605A" w14:textId="77777777" w:rsidR="005D5AA6" w:rsidRDefault="005D5AA6" w:rsidP="001065C8">
      <w:pPr>
        <w:widowControl/>
        <w:tabs>
          <w:tab w:val="left" w:pos="4820"/>
        </w:tabs>
        <w:spacing w:before="0" w:line="240" w:lineRule="auto"/>
        <w:jc w:val="left"/>
        <w:rPr>
          <w:b/>
          <w:bCs/>
          <w:sz w:val="22"/>
          <w:szCs w:val="22"/>
          <w:lang w:val="hr-HR"/>
        </w:rPr>
      </w:pPr>
    </w:p>
    <w:p w14:paraId="4A4031CB" w14:textId="1428BA90" w:rsidR="000A6CEC" w:rsidRPr="002F78B4" w:rsidRDefault="000A6CEC" w:rsidP="001065C8">
      <w:pPr>
        <w:widowControl/>
        <w:tabs>
          <w:tab w:val="left" w:pos="4820"/>
        </w:tabs>
        <w:spacing w:before="0" w:line="240" w:lineRule="auto"/>
        <w:ind w:left="567" w:hanging="567"/>
        <w:jc w:val="center"/>
        <w:rPr>
          <w:b/>
          <w:bCs/>
          <w:sz w:val="22"/>
          <w:szCs w:val="22"/>
          <w:lang w:val="hr-HR"/>
        </w:rPr>
      </w:pPr>
      <w:r w:rsidRPr="002F78B4">
        <w:rPr>
          <w:b/>
          <w:bCs/>
          <w:sz w:val="22"/>
          <w:szCs w:val="22"/>
          <w:lang w:val="hr-HR"/>
        </w:rPr>
        <w:t>GONAL</w:t>
      </w:r>
      <w:r w:rsidRPr="002F78B4">
        <w:rPr>
          <w:b/>
          <w:bCs/>
          <w:sz w:val="22"/>
          <w:szCs w:val="22"/>
          <w:lang w:val="hr-HR"/>
        </w:rPr>
        <w:noBreakHyphen/>
        <w:t>f 300 IU/0,48 ml NAPUNJENA BRIZGALICA</w:t>
      </w:r>
    </w:p>
    <w:p w14:paraId="5B08C25D" w14:textId="77777777" w:rsidR="000A6CEC" w:rsidRDefault="000A6CEC" w:rsidP="001065C8">
      <w:pPr>
        <w:pStyle w:val="Gonal-fTitle1"/>
        <w:widowControl/>
        <w:spacing w:before="0" w:after="0" w:line="240" w:lineRule="auto"/>
        <w:ind w:left="567" w:hanging="567"/>
        <w:contextualSpacing/>
        <w:jc w:val="center"/>
        <w:rPr>
          <w:b w:val="0"/>
          <w:color w:val="auto"/>
          <w:lang w:val="hr-HR"/>
        </w:rPr>
      </w:pPr>
      <w:r>
        <w:rPr>
          <w:b w:val="0"/>
          <w:color w:val="auto"/>
          <w:lang w:val="hr-HR"/>
        </w:rPr>
        <w:t>Otopina za injekciju u napunjenoj brizgalici</w:t>
      </w:r>
    </w:p>
    <w:p w14:paraId="7A155FA5" w14:textId="77777777" w:rsidR="000A6CEC" w:rsidRDefault="000A6CEC" w:rsidP="001065C8">
      <w:pPr>
        <w:widowControl/>
        <w:spacing w:before="0" w:line="240" w:lineRule="auto"/>
        <w:jc w:val="center"/>
        <w:rPr>
          <w:sz w:val="22"/>
          <w:szCs w:val="22"/>
          <w:lang w:val="hr-HR"/>
        </w:rPr>
      </w:pPr>
      <w:r>
        <w:rPr>
          <w:bCs/>
          <w:sz w:val="22"/>
          <w:szCs w:val="22"/>
          <w:lang w:val="hr-HR" w:eastAsia="hu-HU"/>
        </w:rPr>
        <w:t>folitropin alfa</w:t>
      </w:r>
    </w:p>
    <w:p w14:paraId="2103326E" w14:textId="77777777" w:rsidR="000A6CEC" w:rsidRDefault="000A6CEC" w:rsidP="001065C8">
      <w:pPr>
        <w:widowControl/>
        <w:spacing w:before="0" w:line="240" w:lineRule="auto"/>
        <w:rPr>
          <w:sz w:val="22"/>
          <w:szCs w:val="22"/>
          <w:lang w:val="hr-HR"/>
        </w:rPr>
      </w:pPr>
    </w:p>
    <w:p w14:paraId="12B2789C" w14:textId="77777777" w:rsidR="000A6CEC" w:rsidRDefault="000A6CEC" w:rsidP="001065C8">
      <w:pPr>
        <w:widowControl/>
        <w:spacing w:before="0" w:line="240" w:lineRule="auto"/>
        <w:rPr>
          <w:sz w:val="22"/>
          <w:szCs w:val="22"/>
          <w:lang w:val="hr-HR" w:eastAsia="hu-HU"/>
        </w:rPr>
      </w:pPr>
    </w:p>
    <w:p w14:paraId="132C4C5F" w14:textId="77777777" w:rsidR="000A6CEC" w:rsidRDefault="000A6CEC" w:rsidP="001065C8">
      <w:pPr>
        <w:keepNext/>
        <w:widowControl/>
        <w:spacing w:before="0" w:line="240" w:lineRule="auto"/>
        <w:ind w:left="567" w:hanging="567"/>
        <w:jc w:val="left"/>
        <w:rPr>
          <w:b/>
          <w:bCs/>
          <w:sz w:val="22"/>
          <w:szCs w:val="22"/>
          <w:lang w:val="hr-HR" w:eastAsia="hu-HU"/>
        </w:rPr>
      </w:pPr>
      <w:r>
        <w:rPr>
          <w:b/>
          <w:bCs/>
          <w:sz w:val="22"/>
          <w:szCs w:val="22"/>
          <w:lang w:val="hr-HR" w:eastAsia="hu-HU"/>
        </w:rPr>
        <w:t>Važne informacije o napunjenoj brizgalici lijeka GONAL-f</w:t>
      </w:r>
    </w:p>
    <w:p w14:paraId="257A8C97" w14:textId="77777777" w:rsidR="000A6CEC" w:rsidRDefault="000A6CEC" w:rsidP="001065C8">
      <w:pPr>
        <w:keepNext/>
        <w:widowControl/>
        <w:pBdr>
          <w:top w:val="single" w:sz="4" w:space="1" w:color="auto"/>
        </w:pBdr>
        <w:spacing w:before="0" w:line="240" w:lineRule="auto"/>
        <w:ind w:left="567" w:hanging="567"/>
        <w:jc w:val="left"/>
        <w:rPr>
          <w:sz w:val="22"/>
          <w:szCs w:val="22"/>
          <w:lang w:val="hr-HR" w:eastAsia="hu-HU"/>
        </w:rPr>
      </w:pPr>
    </w:p>
    <w:p w14:paraId="6970398C"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 xml:space="preserve">Prije uporabe napunjene brizgalice lijeka </w:t>
      </w:r>
      <w:r>
        <w:rPr>
          <w:sz w:val="22"/>
          <w:szCs w:val="22"/>
          <w:lang w:val="hr-HR"/>
        </w:rPr>
        <w:t>GONAL-f pročitajte upute za uporabu i uputu o lijeku</w:t>
      </w:r>
      <w:r>
        <w:rPr>
          <w:sz w:val="22"/>
          <w:szCs w:val="22"/>
          <w:lang w:val="hr-HR" w:eastAsia="hu-HU"/>
        </w:rPr>
        <w:t>.</w:t>
      </w:r>
    </w:p>
    <w:p w14:paraId="115C8EA6"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Uvijek slijedite sve upute u ovim uputama za uporabu i upute koje Vam je dao zdravstveni radnik jer se one mogu razlikovati od onih kakve ste imali prije. Te upute sprječavaju nepravilno liječenje, nastanak infekcija prilikom davanja injekcija ili ozljede polomljenim staklom.</w:t>
      </w:r>
    </w:p>
    <w:p w14:paraId="26D9212A"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rPr>
        <w:t>Napunjena brizgalica lijeka GONAL-f služi samo za davanje potkožnih injekcija.</w:t>
      </w:r>
    </w:p>
    <w:p w14:paraId="72DA1E33"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Napunjenu brizgalicu lijeka GONAL-f upotrijebite samo nakon što Vas je zdravstveni radnik naučio kako je pravilno upotrebljavati.</w:t>
      </w:r>
    </w:p>
    <w:p w14:paraId="34C5717B"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Zdravstveni radnik će Vam reći koliko napunjenih brizgalica lijeka GONAL-f trebate kako biste dovršili liječenje.</w:t>
      </w:r>
    </w:p>
    <w:p w14:paraId="159F4557"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Injekciju dajte svakog dana u isto vrijeme.</w:t>
      </w:r>
    </w:p>
    <w:p w14:paraId="1A33E34A" w14:textId="77777777" w:rsidR="000A6CEC" w:rsidRDefault="000A6CEC" w:rsidP="001065C8">
      <w:pPr>
        <w:widowControl/>
        <w:numPr>
          <w:ilvl w:val="0"/>
          <w:numId w:val="55"/>
        </w:numPr>
        <w:spacing w:before="0" w:line="240" w:lineRule="auto"/>
        <w:jc w:val="left"/>
        <w:rPr>
          <w:sz w:val="22"/>
          <w:szCs w:val="22"/>
          <w:lang w:val="hr-HR"/>
        </w:rPr>
      </w:pPr>
      <w:r>
        <w:rPr>
          <w:sz w:val="22"/>
          <w:szCs w:val="22"/>
          <w:lang w:val="hr-HR"/>
        </w:rPr>
        <w:t xml:space="preserve">Brojevi u </w:t>
      </w:r>
      <w:r>
        <w:rPr>
          <w:b/>
          <w:sz w:val="22"/>
          <w:szCs w:val="22"/>
          <w:lang w:val="hr-HR"/>
        </w:rPr>
        <w:t>prozorčiću za prikaz doze</w:t>
      </w:r>
      <w:r>
        <w:rPr>
          <w:sz w:val="22"/>
          <w:szCs w:val="22"/>
          <w:lang w:val="hr-HR"/>
        </w:rPr>
        <w:t xml:space="preserve"> predstavljaju broj međunarodnih jedinica, odnosno IU i pokazuju dozu folitropina alfa. Zdravstveni radnik će Vam reći koliko IU folitropina alfa trebate ubrizgati svaki dan.</w:t>
      </w:r>
    </w:p>
    <w:p w14:paraId="53A348B3" w14:textId="77777777" w:rsidR="000A6CEC" w:rsidRDefault="000A6CEC" w:rsidP="001065C8">
      <w:pPr>
        <w:keepNext/>
        <w:widowControl/>
        <w:numPr>
          <w:ilvl w:val="0"/>
          <w:numId w:val="55"/>
        </w:numPr>
        <w:spacing w:before="0" w:line="240" w:lineRule="auto"/>
        <w:jc w:val="left"/>
        <w:rPr>
          <w:sz w:val="22"/>
          <w:szCs w:val="22"/>
          <w:lang w:val="hr-HR"/>
        </w:rPr>
      </w:pPr>
      <w:r>
        <w:rPr>
          <w:sz w:val="22"/>
          <w:szCs w:val="22"/>
          <w:lang w:val="hr-HR"/>
        </w:rPr>
        <w:t xml:space="preserve">Brojevi prikazani u </w:t>
      </w:r>
      <w:r>
        <w:rPr>
          <w:b/>
          <w:sz w:val="22"/>
          <w:szCs w:val="22"/>
          <w:lang w:val="hr-HR"/>
        </w:rPr>
        <w:t>prozorčiću za prikaz doze</w:t>
      </w:r>
      <w:r>
        <w:rPr>
          <w:sz w:val="22"/>
          <w:szCs w:val="22"/>
          <w:lang w:val="hr-HR"/>
        </w:rPr>
        <w:t xml:space="preserve"> pomoći će Vam da:</w:t>
      </w:r>
    </w:p>
    <w:p w14:paraId="3A28EB6C" w14:textId="77777777" w:rsidR="000A6CEC" w:rsidRDefault="000A6CEC" w:rsidP="001065C8">
      <w:pPr>
        <w:keepNext/>
        <w:widowControl/>
        <w:spacing w:before="0" w:line="240" w:lineRule="auto"/>
        <w:ind w:left="567" w:hanging="567"/>
        <w:jc w:val="left"/>
        <w:rPr>
          <w:sz w:val="22"/>
          <w:szCs w:val="22"/>
          <w:lang w:val="hr-HR"/>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0A6CEC" w14:paraId="2F2CA415" w14:textId="77777777" w:rsidTr="00AD33D1">
        <w:tc>
          <w:tcPr>
            <w:tcW w:w="4653" w:type="dxa"/>
          </w:tcPr>
          <w:p w14:paraId="4EDC5365" w14:textId="60939D09" w:rsidR="000A6CEC" w:rsidRDefault="000A6CEC" w:rsidP="001065C8">
            <w:pPr>
              <w:keepNext/>
              <w:widowControl/>
              <w:spacing w:before="0" w:line="240" w:lineRule="auto"/>
              <w:jc w:val="left"/>
              <w:rPr>
                <w:sz w:val="22"/>
                <w:szCs w:val="22"/>
                <w:lang w:val="hr-HR"/>
              </w:rPr>
            </w:pPr>
            <w:r>
              <w:rPr>
                <w:sz w:val="22"/>
                <w:szCs w:val="22"/>
                <w:lang w:val="hr-HR"/>
              </w:rPr>
              <w:t>a.</w:t>
            </w:r>
            <w:r>
              <w:rPr>
                <w:sz w:val="22"/>
                <w:szCs w:val="22"/>
                <w:lang w:val="hr-HR"/>
              </w:rPr>
              <w:tab/>
              <w:t>odaberete propisanu dozu (slika 1)</w:t>
            </w:r>
          </w:p>
        </w:tc>
        <w:tc>
          <w:tcPr>
            <w:tcW w:w="4311" w:type="dxa"/>
          </w:tcPr>
          <w:p w14:paraId="75781644" w14:textId="77777777" w:rsidR="000A6CEC" w:rsidRDefault="000A6CEC" w:rsidP="001065C8">
            <w:pPr>
              <w:keepNext/>
              <w:widowControl/>
              <w:spacing w:before="0" w:line="240" w:lineRule="auto"/>
              <w:jc w:val="center"/>
              <w:rPr>
                <w:sz w:val="22"/>
                <w:szCs w:val="22"/>
                <w:lang w:val="hr-HR"/>
              </w:rPr>
            </w:pPr>
            <w:r>
              <w:rPr>
                <w:noProof/>
                <w:sz w:val="22"/>
                <w:szCs w:val="22"/>
                <w:lang w:val="hr-HR" w:eastAsia="hr-HR"/>
              </w:rPr>
              <mc:AlternateContent>
                <mc:Choice Requires="wps">
                  <w:drawing>
                    <wp:anchor distT="45720" distB="45720" distL="114300" distR="114300" simplePos="0" relativeHeight="251805184" behindDoc="0" locked="0" layoutInCell="1" allowOverlap="1" wp14:anchorId="4E4EA936" wp14:editId="3ABE5230">
                      <wp:simplePos x="0" y="0"/>
                      <wp:positionH relativeFrom="column">
                        <wp:posOffset>526415</wp:posOffset>
                      </wp:positionH>
                      <wp:positionV relativeFrom="paragraph">
                        <wp:posOffset>518161</wp:posOffset>
                      </wp:positionV>
                      <wp:extent cx="467995" cy="228600"/>
                      <wp:effectExtent l="0" t="0" r="8255" b="0"/>
                      <wp:wrapNone/>
                      <wp:docPr id="9877588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228600"/>
                              </a:xfrm>
                              <a:prstGeom prst="rect">
                                <a:avLst/>
                              </a:prstGeom>
                              <a:solidFill>
                                <a:srgbClr val="FFFFFF"/>
                              </a:solidFill>
                              <a:ln w="9525">
                                <a:noFill/>
                                <a:miter lim="800000"/>
                                <a:headEnd/>
                                <a:tailEnd/>
                              </a:ln>
                            </wps:spPr>
                            <wps:txbx>
                              <w:txbxContent>
                                <w:p w14:paraId="506873E0" w14:textId="77777777" w:rsidR="000A6CEC" w:rsidRDefault="000A6CEC" w:rsidP="000A6CEC">
                                  <w:pPr>
                                    <w:spacing w:before="0" w:line="240" w:lineRule="auto"/>
                                    <w:rPr>
                                      <w:sz w:val="14"/>
                                      <w:szCs w:val="14"/>
                                      <w:lang w:val="de-DE"/>
                                    </w:rPr>
                                  </w:pPr>
                                  <w:r>
                                    <w:rPr>
                                      <w:sz w:val="14"/>
                                      <w:szCs w:val="14"/>
                                    </w:rPr>
                                    <w:t>Slika 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75" style="position:absolute;left:0;text-align:left;margin-left:41.45pt;margin-top:40.8pt;width:36.85pt;height:18pt;z-index:251805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" w14:anchorId="4E4EA936">
                      <v:textbox>
                        <w:txbxContent>
                          <w:p w:rsidR="000A6CEC" w:rsidP="000A6CEC" w:rsidRDefault="000A6CEC" w14:paraId="506873E0" w14:textId="77777777">
                            <w:pPr>
                              <w:spacing w:before="0" w:line="240" w:lineRule="auto"/>
                              <w:rPr>
                                <w:sz w:val="14"/>
                                <w:szCs w:val="14"/>
                                <w:lang w:val="de-DE"/>
                              </w:rPr>
                            </w:pPr>
                            <w:r>
                              <w:rPr>
                                <w:sz w:val="14"/>
                                <w:szCs w:val="14"/>
                              </w:rPr>
                              <w:t>Slika 1</w:t>
                            </w:r>
                          </w:p>
                        </w:txbxContent>
                      </v:textbox>
                    </v:shape>
                  </w:pict>
                </mc:Fallback>
              </mc:AlternateContent>
            </w:r>
            <w:r>
              <w:rPr>
                <w:noProof/>
                <w:sz w:val="22"/>
                <w:szCs w:val="22"/>
                <w:lang w:val="hr-HR" w:eastAsia="hr-HR"/>
              </w:rPr>
              <mc:AlternateContent>
                <mc:Choice Requires="wps">
                  <w:drawing>
                    <wp:anchor distT="45720" distB="45720" distL="114300" distR="114300" simplePos="0" relativeHeight="251804160" behindDoc="0" locked="0" layoutInCell="1" allowOverlap="1" wp14:anchorId="3263BF8C" wp14:editId="37B83BF8">
                      <wp:simplePos x="0" y="0"/>
                      <wp:positionH relativeFrom="column">
                        <wp:posOffset>4817745</wp:posOffset>
                      </wp:positionH>
                      <wp:positionV relativeFrom="paragraph">
                        <wp:posOffset>1047750</wp:posOffset>
                      </wp:positionV>
                      <wp:extent cx="457200" cy="309245"/>
                      <wp:effectExtent l="0" t="0" r="0" b="9525"/>
                      <wp:wrapNone/>
                      <wp:docPr id="136175123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200" cy="309245"/>
                              </a:xfrm>
                              <a:prstGeom prst="rect">
                                <a:avLst/>
                              </a:prstGeom>
                              <a:solidFill>
                                <a:srgbClr val="FFFFFF"/>
                              </a:solidFill>
                              <a:ln w="9525">
                                <a:noFill/>
                                <a:miter lim="800000"/>
                                <a:headEnd/>
                                <a:tailEnd/>
                              </a:ln>
                            </wps:spPr>
                            <wps:txbx>
                              <w:txbxContent>
                                <w:p w14:paraId="6E215298" w14:textId="77777777" w:rsidR="000A6CEC" w:rsidRDefault="000A6CEC" w:rsidP="000A6CEC">
                                  <w:pPr>
                                    <w:rPr>
                                      <w:sz w:val="14"/>
                                      <w:szCs w:val="14"/>
                                      <w:lang w:val="de-DE"/>
                                    </w:rPr>
                                  </w:pPr>
                                  <w:r>
                                    <w:rPr>
                                      <w:sz w:val="14"/>
                                      <w:szCs w:val="14"/>
                                    </w:rPr>
                                    <w:t>Slika</w:t>
                                  </w:r>
                                  <w:r>
                                    <w:rPr>
                                      <w:noProof/>
                                      <w:sz w:val="14"/>
                                      <w:szCs w:val="14"/>
                                    </w:rPr>
                                    <w:t>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76" style="position:absolute;left:0;text-align:left;margin-left:379.35pt;margin-top:82.5pt;width:36pt;height:24.35pt;flip:y;z-index:251804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" w14:anchorId="3263BF8C">
                      <v:textbox>
                        <w:txbxContent>
                          <w:p w:rsidR="000A6CEC" w:rsidP="000A6CEC" w:rsidRDefault="000A6CEC" w14:paraId="6E215298" w14:textId="77777777">
                            <w:pPr>
                              <w:rPr>
                                <w:sz w:val="14"/>
                                <w:szCs w:val="14"/>
                                <w:lang w:val="de-DE"/>
                              </w:rPr>
                            </w:pPr>
                            <w:r>
                              <w:rPr>
                                <w:sz w:val="14"/>
                                <w:szCs w:val="14"/>
                              </w:rPr>
                              <w:t>Slika</w:t>
                            </w:r>
                            <w:r>
                              <w:rPr>
                                <w:noProof/>
                                <w:sz w:val="14"/>
                                <w:szCs w:val="14"/>
                              </w:rPr>
                              <w:t> 1</w:t>
                            </w:r>
                          </w:p>
                        </w:txbxContent>
                      </v:textbox>
                    </v:shape>
                  </w:pict>
                </mc:Fallback>
              </mc:AlternateContent>
            </w:r>
            <w:r>
              <w:rPr>
                <w:noProof/>
                <w:sz w:val="22"/>
                <w:szCs w:val="22"/>
                <w:lang w:val="hr-HR" w:eastAsia="hr-HR"/>
              </w:rPr>
              <w:drawing>
                <wp:inline distT="0" distB="0" distL="0" distR="0" wp14:anchorId="31E17854" wp14:editId="31D20330">
                  <wp:extent cx="1543050" cy="666750"/>
                  <wp:effectExtent l="0" t="0" r="0" b="0"/>
                  <wp:docPr id="2121265374" name="Picture 2121265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1AFB20F9" w14:textId="77777777" w:rsidR="000A6CEC" w:rsidRDefault="000A6CEC" w:rsidP="001065C8">
            <w:pPr>
              <w:keepNext/>
              <w:widowControl/>
              <w:spacing w:before="0" w:line="240" w:lineRule="auto"/>
              <w:rPr>
                <w:sz w:val="22"/>
                <w:szCs w:val="22"/>
                <w:lang w:val="hr-HR"/>
              </w:rPr>
            </w:pPr>
          </w:p>
        </w:tc>
      </w:tr>
      <w:tr w:rsidR="000A6CEC" w14:paraId="045CFC90" w14:textId="77777777" w:rsidTr="00AD33D1">
        <w:tc>
          <w:tcPr>
            <w:tcW w:w="4653" w:type="dxa"/>
          </w:tcPr>
          <w:p w14:paraId="5E9F993C" w14:textId="2FEBE006" w:rsidR="000A6CEC" w:rsidRDefault="000A6CEC" w:rsidP="001065C8">
            <w:pPr>
              <w:widowControl/>
              <w:spacing w:before="0" w:line="240" w:lineRule="auto"/>
              <w:ind w:left="601" w:right="-137" w:hanging="601"/>
              <w:jc w:val="left"/>
              <w:rPr>
                <w:sz w:val="22"/>
                <w:szCs w:val="22"/>
                <w:lang w:val="hr-HR"/>
              </w:rPr>
            </w:pPr>
            <w:r>
              <w:rPr>
                <w:sz w:val="22"/>
                <w:szCs w:val="22"/>
                <w:lang w:val="hr-HR"/>
              </w:rPr>
              <w:t>b.</w:t>
            </w:r>
            <w:r>
              <w:rPr>
                <w:sz w:val="22"/>
                <w:szCs w:val="22"/>
                <w:lang w:val="hr-HR"/>
              </w:rPr>
              <w:tab/>
              <w:t>provjerite jeste li ubrizgali cijelu injekciju (slika 2)</w:t>
            </w:r>
          </w:p>
        </w:tc>
        <w:tc>
          <w:tcPr>
            <w:tcW w:w="4311" w:type="dxa"/>
          </w:tcPr>
          <w:p w14:paraId="2BC68A4F" w14:textId="77777777" w:rsidR="000A6CEC" w:rsidRDefault="000A6CEC" w:rsidP="001065C8">
            <w:pPr>
              <w:widowControl/>
              <w:spacing w:before="0" w:line="240" w:lineRule="auto"/>
              <w:jc w:val="center"/>
              <w:rPr>
                <w:sz w:val="22"/>
                <w:szCs w:val="22"/>
                <w:lang w:val="hr-HR"/>
              </w:rPr>
            </w:pPr>
            <w:r>
              <w:rPr>
                <w:noProof/>
                <w:sz w:val="22"/>
                <w:szCs w:val="22"/>
                <w:lang w:val="hr-HR" w:eastAsia="hr-HR"/>
              </w:rPr>
              <mc:AlternateContent>
                <mc:Choice Requires="wps">
                  <w:drawing>
                    <wp:anchor distT="45720" distB="45720" distL="114300" distR="114300" simplePos="0" relativeHeight="251806208" behindDoc="0" locked="0" layoutInCell="1" allowOverlap="1" wp14:anchorId="60D105A7" wp14:editId="4DD2C0DE">
                      <wp:simplePos x="0" y="0"/>
                      <wp:positionH relativeFrom="column">
                        <wp:posOffset>606342</wp:posOffset>
                      </wp:positionH>
                      <wp:positionV relativeFrom="paragraph">
                        <wp:posOffset>307644</wp:posOffset>
                      </wp:positionV>
                      <wp:extent cx="532738" cy="228600"/>
                      <wp:effectExtent l="0" t="0" r="1270" b="0"/>
                      <wp:wrapNone/>
                      <wp:docPr id="3180776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38" cy="228600"/>
                              </a:xfrm>
                              <a:prstGeom prst="rect">
                                <a:avLst/>
                              </a:prstGeom>
                              <a:solidFill>
                                <a:srgbClr val="FFFFFF"/>
                              </a:solidFill>
                              <a:ln w="9525">
                                <a:noFill/>
                                <a:miter lim="800000"/>
                                <a:headEnd/>
                                <a:tailEnd/>
                              </a:ln>
                            </wps:spPr>
                            <wps:txbx>
                              <w:txbxContent>
                                <w:p w14:paraId="03BECBFD" w14:textId="77777777" w:rsidR="000A6CEC" w:rsidRDefault="000A6CEC" w:rsidP="000A6CEC">
                                  <w:pPr>
                                    <w:spacing w:before="0" w:line="240" w:lineRule="auto"/>
                                    <w:rPr>
                                      <w:sz w:val="14"/>
                                      <w:szCs w:val="14"/>
                                    </w:rPr>
                                  </w:pPr>
                                  <w:r>
                                    <w:rPr>
                                      <w:sz w:val="14"/>
                                      <w:szCs w:val="14"/>
                                    </w:rPr>
                                    <w:t>Slika 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77" style="position:absolute;left:0;text-align:left;margin-left:47.75pt;margin-top:24.2pt;width:41.95pt;height:18pt;z-index:251806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" w14:anchorId="60D105A7">
                      <v:textbox>
                        <w:txbxContent>
                          <w:p w:rsidR="000A6CEC" w:rsidP="000A6CEC" w:rsidRDefault="000A6CEC" w14:paraId="03BECBFD" w14:textId="77777777">
                            <w:pPr>
                              <w:spacing w:before="0" w:line="240" w:lineRule="auto"/>
                              <w:rPr>
                                <w:sz w:val="14"/>
                                <w:szCs w:val="14"/>
                              </w:rPr>
                            </w:pPr>
                            <w:r>
                              <w:rPr>
                                <w:sz w:val="14"/>
                                <w:szCs w:val="14"/>
                              </w:rPr>
                              <w:t>Slika 2</w:t>
                            </w:r>
                          </w:p>
                        </w:txbxContent>
                      </v:textbox>
                    </v:shape>
                  </w:pict>
                </mc:Fallback>
              </mc:AlternateContent>
            </w:r>
            <w:r>
              <w:rPr>
                <w:noProof/>
                <w:sz w:val="22"/>
                <w:szCs w:val="22"/>
                <w:lang w:val="hr-HR" w:eastAsia="hr-HR"/>
              </w:rPr>
              <w:drawing>
                <wp:inline distT="0" distB="0" distL="0" distR="0" wp14:anchorId="293DDF63" wp14:editId="45AFB188">
                  <wp:extent cx="1531620" cy="447675"/>
                  <wp:effectExtent l="0" t="0" r="0" b="9525"/>
                  <wp:docPr id="53503239" name="Picture 53503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1534665" cy="448565"/>
                          </a:xfrm>
                          <a:prstGeom prst="rect">
                            <a:avLst/>
                          </a:prstGeom>
                          <a:noFill/>
                          <a:ln>
                            <a:noFill/>
                          </a:ln>
                        </pic:spPr>
                      </pic:pic>
                    </a:graphicData>
                  </a:graphic>
                </wp:inline>
              </w:drawing>
            </w:r>
          </w:p>
          <w:p w14:paraId="7AB4C7AC" w14:textId="77777777" w:rsidR="000A6CEC" w:rsidRDefault="000A6CEC" w:rsidP="001065C8">
            <w:pPr>
              <w:widowControl/>
              <w:spacing w:before="0" w:line="240" w:lineRule="auto"/>
              <w:jc w:val="center"/>
              <w:rPr>
                <w:sz w:val="22"/>
                <w:szCs w:val="22"/>
                <w:lang w:val="hr-HR"/>
              </w:rPr>
            </w:pPr>
          </w:p>
        </w:tc>
      </w:tr>
      <w:tr w:rsidR="000A6CEC" w14:paraId="668CA187" w14:textId="77777777" w:rsidTr="00AD33D1">
        <w:tc>
          <w:tcPr>
            <w:tcW w:w="4653" w:type="dxa"/>
          </w:tcPr>
          <w:p w14:paraId="7E51C327" w14:textId="12603A88" w:rsidR="000A6CEC" w:rsidRDefault="000A6CEC" w:rsidP="001065C8">
            <w:pPr>
              <w:widowControl/>
              <w:spacing w:before="0" w:line="240" w:lineRule="auto"/>
              <w:ind w:left="599" w:hanging="599"/>
              <w:jc w:val="left"/>
              <w:rPr>
                <w:sz w:val="22"/>
                <w:szCs w:val="22"/>
                <w:lang w:val="hr-HR"/>
              </w:rPr>
            </w:pPr>
            <w:r>
              <w:rPr>
                <w:sz w:val="22"/>
                <w:szCs w:val="22"/>
                <w:lang w:val="hr-HR"/>
              </w:rPr>
              <w:t>c.</w:t>
            </w:r>
            <w:r>
              <w:rPr>
                <w:sz w:val="22"/>
                <w:szCs w:val="22"/>
                <w:lang w:val="hr-HR"/>
              </w:rPr>
              <w:tab/>
              <w:t>pročitate koliku preostalu dozu trebate ubrizgati drugom brizgalicom (slika 3).</w:t>
            </w:r>
          </w:p>
        </w:tc>
        <w:tc>
          <w:tcPr>
            <w:tcW w:w="4311" w:type="dxa"/>
          </w:tcPr>
          <w:p w14:paraId="21B89AC4" w14:textId="77777777" w:rsidR="000A6CEC" w:rsidRDefault="000A6CEC" w:rsidP="001065C8">
            <w:pPr>
              <w:widowControl/>
              <w:spacing w:before="0" w:line="240" w:lineRule="auto"/>
              <w:jc w:val="center"/>
              <w:rPr>
                <w:sz w:val="22"/>
                <w:szCs w:val="22"/>
                <w:lang w:val="hr-HR"/>
              </w:rPr>
            </w:pPr>
            <w:r>
              <w:rPr>
                <w:noProof/>
                <w:sz w:val="22"/>
                <w:szCs w:val="22"/>
                <w:lang w:val="hr-HR" w:eastAsia="hr-HR"/>
              </w:rPr>
              <mc:AlternateContent>
                <mc:Choice Requires="wps">
                  <w:drawing>
                    <wp:anchor distT="45720" distB="45720" distL="114300" distR="114300" simplePos="0" relativeHeight="251807232" behindDoc="0" locked="0" layoutInCell="1" allowOverlap="1" wp14:anchorId="003A7CB6" wp14:editId="5ECEFE79">
                      <wp:simplePos x="0" y="0"/>
                      <wp:positionH relativeFrom="column">
                        <wp:posOffset>606342</wp:posOffset>
                      </wp:positionH>
                      <wp:positionV relativeFrom="paragraph">
                        <wp:posOffset>317942</wp:posOffset>
                      </wp:positionV>
                      <wp:extent cx="532130" cy="219075"/>
                      <wp:effectExtent l="0" t="0" r="1270" b="9525"/>
                      <wp:wrapNone/>
                      <wp:docPr id="19433996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19075"/>
                              </a:xfrm>
                              <a:prstGeom prst="rect">
                                <a:avLst/>
                              </a:prstGeom>
                              <a:solidFill>
                                <a:srgbClr val="FFFFFF"/>
                              </a:solidFill>
                              <a:ln w="9525">
                                <a:noFill/>
                                <a:miter lim="800000"/>
                                <a:headEnd/>
                                <a:tailEnd/>
                              </a:ln>
                            </wps:spPr>
                            <wps:txbx>
                              <w:txbxContent>
                                <w:p w14:paraId="42002D8F" w14:textId="77777777" w:rsidR="000A6CEC" w:rsidRDefault="000A6CEC" w:rsidP="000A6CEC">
                                  <w:pPr>
                                    <w:spacing w:before="0" w:line="240" w:lineRule="auto"/>
                                    <w:rPr>
                                      <w:sz w:val="14"/>
                                      <w:szCs w:val="14"/>
                                    </w:rPr>
                                  </w:pPr>
                                  <w:r>
                                    <w:rPr>
                                      <w:sz w:val="14"/>
                                      <w:szCs w:val="14"/>
                                    </w:rPr>
                                    <w:t>Slika 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78" style="position:absolute;left:0;text-align:left;margin-left:47.75pt;margin-top:25.05pt;width:41.9pt;height:17.25pt;z-index:251807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" w14:anchorId="003A7CB6">
                      <v:textbox>
                        <w:txbxContent>
                          <w:p w:rsidR="000A6CEC" w:rsidP="000A6CEC" w:rsidRDefault="000A6CEC" w14:paraId="42002D8F" w14:textId="77777777">
                            <w:pPr>
                              <w:spacing w:before="0" w:line="240" w:lineRule="auto"/>
                              <w:rPr>
                                <w:sz w:val="14"/>
                                <w:szCs w:val="14"/>
                              </w:rPr>
                            </w:pPr>
                            <w:r>
                              <w:rPr>
                                <w:sz w:val="14"/>
                                <w:szCs w:val="14"/>
                              </w:rPr>
                              <w:t>Slika 3</w:t>
                            </w:r>
                          </w:p>
                        </w:txbxContent>
                      </v:textbox>
                    </v:shape>
                  </w:pict>
                </mc:Fallback>
              </mc:AlternateContent>
            </w:r>
            <w:r>
              <w:rPr>
                <w:noProof/>
                <w:sz w:val="22"/>
                <w:szCs w:val="22"/>
                <w:lang w:val="hr-HR" w:eastAsia="hr-HR"/>
              </w:rPr>
              <w:drawing>
                <wp:inline distT="0" distB="0" distL="0" distR="0" wp14:anchorId="4605562E" wp14:editId="55C7EBFD">
                  <wp:extent cx="1327355" cy="457200"/>
                  <wp:effectExtent l="0" t="0" r="6350" b="0"/>
                  <wp:docPr id="2007383630" name="Picture 2007383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1334368" cy="459616"/>
                          </a:xfrm>
                          <a:prstGeom prst="rect">
                            <a:avLst/>
                          </a:prstGeom>
                          <a:noFill/>
                          <a:ln>
                            <a:noFill/>
                          </a:ln>
                        </pic:spPr>
                      </pic:pic>
                    </a:graphicData>
                  </a:graphic>
                </wp:inline>
              </w:drawing>
            </w:r>
          </w:p>
          <w:p w14:paraId="421624C0" w14:textId="77777777" w:rsidR="000A6CEC" w:rsidRDefault="000A6CEC" w:rsidP="001065C8">
            <w:pPr>
              <w:widowControl/>
              <w:spacing w:before="0" w:line="240" w:lineRule="auto"/>
              <w:jc w:val="center"/>
              <w:rPr>
                <w:sz w:val="22"/>
                <w:szCs w:val="22"/>
                <w:lang w:val="hr-HR"/>
              </w:rPr>
            </w:pPr>
          </w:p>
        </w:tc>
      </w:tr>
    </w:tbl>
    <w:p w14:paraId="3C1DB8B2" w14:textId="77777777" w:rsidR="000A6CEC" w:rsidRDefault="000A6CEC" w:rsidP="001065C8">
      <w:pPr>
        <w:widowControl/>
        <w:numPr>
          <w:ilvl w:val="0"/>
          <w:numId w:val="83"/>
        </w:numPr>
        <w:spacing w:before="0" w:line="240" w:lineRule="auto"/>
        <w:ind w:left="567" w:hanging="567"/>
        <w:jc w:val="left"/>
        <w:rPr>
          <w:sz w:val="22"/>
          <w:szCs w:val="22"/>
          <w:lang w:val="hr-HR"/>
        </w:rPr>
      </w:pPr>
      <w:r>
        <w:rPr>
          <w:sz w:val="22"/>
          <w:szCs w:val="22"/>
          <w:lang w:val="hr-HR"/>
        </w:rPr>
        <w:t>Nakon svake injekcije odmah uklonite iglu s brizgalice.</w:t>
      </w:r>
    </w:p>
    <w:p w14:paraId="5B4359C8" w14:textId="77777777" w:rsidR="000A6CEC" w:rsidRDefault="000A6CEC" w:rsidP="001065C8">
      <w:pPr>
        <w:widowControl/>
        <w:spacing w:before="0" w:line="240" w:lineRule="auto"/>
        <w:ind w:left="567" w:hanging="567"/>
        <w:jc w:val="left"/>
        <w:rPr>
          <w:sz w:val="22"/>
          <w:szCs w:val="22"/>
          <w:lang w:val="hr-HR"/>
        </w:rPr>
      </w:pPr>
    </w:p>
    <w:p w14:paraId="41D834AF" w14:textId="77777777" w:rsidR="000A6CEC" w:rsidRDefault="000A6CEC" w:rsidP="001065C8">
      <w:pPr>
        <w:widowControl/>
        <w:spacing w:before="0" w:line="240" w:lineRule="auto"/>
        <w:ind w:left="567" w:hanging="567"/>
        <w:jc w:val="left"/>
        <w:rPr>
          <w:sz w:val="22"/>
          <w:szCs w:val="22"/>
          <w:lang w:val="hr-HR"/>
        </w:rPr>
      </w:pPr>
      <w:r>
        <w:rPr>
          <w:b/>
          <w:bCs/>
          <w:sz w:val="22"/>
          <w:szCs w:val="22"/>
          <w:lang w:val="hr-HR"/>
        </w:rPr>
        <w:t>Nemojte</w:t>
      </w:r>
      <w:r>
        <w:rPr>
          <w:sz w:val="22"/>
          <w:szCs w:val="22"/>
          <w:lang w:val="hr-HR"/>
        </w:rPr>
        <w:t xml:space="preserve"> ponovno upotrebljavati igle.</w:t>
      </w:r>
    </w:p>
    <w:p w14:paraId="1E69EE0D" w14:textId="77777777" w:rsidR="000A6CEC" w:rsidRDefault="000A6CEC" w:rsidP="001065C8">
      <w:pPr>
        <w:widowControl/>
        <w:spacing w:before="0" w:line="240" w:lineRule="auto"/>
        <w:ind w:left="567" w:hanging="567"/>
        <w:jc w:val="left"/>
        <w:rPr>
          <w:sz w:val="22"/>
          <w:szCs w:val="22"/>
          <w:lang w:val="hr-HR"/>
        </w:rPr>
      </w:pPr>
      <w:r>
        <w:rPr>
          <w:b/>
          <w:bCs/>
          <w:sz w:val="22"/>
          <w:szCs w:val="22"/>
          <w:lang w:val="hr-HR"/>
        </w:rPr>
        <w:t>Nemojte</w:t>
      </w:r>
      <w:r>
        <w:rPr>
          <w:sz w:val="22"/>
          <w:szCs w:val="22"/>
          <w:lang w:val="hr-HR"/>
        </w:rPr>
        <w:t xml:space="preserve"> dijeliti brizgalicu i/ili igle s drugom osobom.</w:t>
      </w:r>
    </w:p>
    <w:p w14:paraId="60DE1F58" w14:textId="77777777" w:rsidR="000A6CEC" w:rsidRDefault="000A6CEC" w:rsidP="001065C8">
      <w:pPr>
        <w:widowControl/>
        <w:spacing w:before="0" w:line="240" w:lineRule="auto"/>
        <w:jc w:val="left"/>
        <w:rPr>
          <w:sz w:val="22"/>
          <w:szCs w:val="22"/>
          <w:lang w:val="hr-HR"/>
        </w:rPr>
      </w:pPr>
      <w:r>
        <w:rPr>
          <w:b/>
          <w:bCs/>
          <w:sz w:val="22"/>
          <w:szCs w:val="22"/>
          <w:lang w:val="hr-HR"/>
        </w:rPr>
        <w:t>Nemojte</w:t>
      </w:r>
      <w:r>
        <w:rPr>
          <w:sz w:val="22"/>
          <w:szCs w:val="22"/>
          <w:lang w:val="hr-HR"/>
        </w:rPr>
        <w:t xml:space="preserve"> upotrijebiti napunjenu brizgalicu lijeka GONAL-f ako je pala ili ako je brizgalica napukla ili je oštećena jer to može dovesti do ozljeda.</w:t>
      </w:r>
    </w:p>
    <w:p w14:paraId="44655CC4" w14:textId="77777777" w:rsidR="000A6CEC" w:rsidRDefault="000A6CEC" w:rsidP="001065C8">
      <w:pPr>
        <w:widowControl/>
        <w:spacing w:before="0" w:line="240" w:lineRule="auto"/>
        <w:ind w:left="567" w:hanging="567"/>
        <w:jc w:val="left"/>
        <w:rPr>
          <w:sz w:val="22"/>
          <w:szCs w:val="22"/>
          <w:lang w:val="hr-HR"/>
        </w:rPr>
      </w:pPr>
    </w:p>
    <w:p w14:paraId="7FA4B752" w14:textId="77777777" w:rsidR="000A6CEC" w:rsidRDefault="000A6CEC" w:rsidP="001065C8">
      <w:pPr>
        <w:widowControl/>
        <w:spacing w:before="0" w:line="240" w:lineRule="auto"/>
        <w:ind w:left="567" w:hanging="567"/>
        <w:jc w:val="left"/>
        <w:rPr>
          <w:sz w:val="22"/>
          <w:szCs w:val="22"/>
          <w:lang w:val="hr-HR"/>
        </w:rPr>
      </w:pPr>
    </w:p>
    <w:p w14:paraId="6D19C91C" w14:textId="77777777" w:rsidR="000A6CEC" w:rsidRDefault="000A6CEC" w:rsidP="001065C8">
      <w:pPr>
        <w:keepNext/>
        <w:widowControl/>
        <w:pBdr>
          <w:bottom w:val="single" w:sz="4" w:space="1" w:color="auto"/>
        </w:pBdr>
        <w:spacing w:before="0" w:line="240" w:lineRule="auto"/>
        <w:ind w:left="567" w:hanging="567"/>
        <w:jc w:val="left"/>
        <w:rPr>
          <w:b/>
          <w:bCs/>
          <w:sz w:val="22"/>
          <w:szCs w:val="22"/>
          <w:lang w:val="hr-HR"/>
        </w:rPr>
      </w:pPr>
      <w:r>
        <w:rPr>
          <w:b/>
          <w:bCs/>
          <w:sz w:val="22"/>
          <w:szCs w:val="22"/>
          <w:lang w:val="hr-HR"/>
        </w:rPr>
        <w:t>Kako koristiti dnevnik liječenja lijekom GONAL-f u napunjenoj brizgalici</w:t>
      </w:r>
    </w:p>
    <w:p w14:paraId="11452EFC" w14:textId="77777777" w:rsidR="000A6CEC" w:rsidRDefault="000A6CEC" w:rsidP="001065C8">
      <w:pPr>
        <w:keepNext/>
        <w:widowControl/>
        <w:autoSpaceDE w:val="0"/>
        <w:autoSpaceDN w:val="0"/>
        <w:spacing w:before="0" w:line="240" w:lineRule="auto"/>
        <w:jc w:val="left"/>
        <w:rPr>
          <w:sz w:val="22"/>
          <w:szCs w:val="22"/>
          <w:lang w:val="hr-HR" w:eastAsia="de-DE"/>
        </w:rPr>
      </w:pPr>
    </w:p>
    <w:p w14:paraId="43FD7AC5" w14:textId="71574E2D" w:rsidR="006143F2" w:rsidRDefault="006143F2" w:rsidP="00FC7D65">
      <w:pPr>
        <w:keepNext/>
        <w:widowControl/>
        <w:autoSpaceDE w:val="0"/>
        <w:autoSpaceDN w:val="0"/>
        <w:spacing w:before="0" w:line="240" w:lineRule="auto"/>
        <w:jc w:val="left"/>
        <w:rPr>
          <w:sz w:val="22"/>
          <w:szCs w:val="22"/>
          <w:lang w:val="hr-HR"/>
        </w:rPr>
      </w:pPr>
      <w:r>
        <w:rPr>
          <w:sz w:val="22"/>
          <w:szCs w:val="22"/>
          <w:lang w:val="hr-HR" w:eastAsia="de-DE"/>
        </w:rPr>
        <w:t>Dnevnik liječenja nalazi se na kraju Uputa za uporabu. U dnevnik liječenja zabilježite ubrizganu količinu</w:t>
      </w:r>
      <w:r>
        <w:rPr>
          <w:sz w:val="22"/>
          <w:szCs w:val="22"/>
          <w:lang w:val="hr-HR"/>
        </w:rPr>
        <w:t>.</w:t>
      </w:r>
    </w:p>
    <w:p w14:paraId="70E3735D" w14:textId="77777777" w:rsidR="000A6CEC" w:rsidRDefault="000A6CEC" w:rsidP="001065C8">
      <w:pPr>
        <w:keepNext/>
        <w:keepLines/>
        <w:widowControl/>
        <w:tabs>
          <w:tab w:val="left" w:pos="567"/>
        </w:tabs>
        <w:spacing w:before="0" w:line="240" w:lineRule="auto"/>
        <w:ind w:left="567" w:hanging="567"/>
        <w:jc w:val="left"/>
        <w:rPr>
          <w:sz w:val="22"/>
          <w:szCs w:val="22"/>
          <w:lang w:val="hr-HR" w:eastAsia="de-DE"/>
        </w:rPr>
      </w:pPr>
      <w:r>
        <w:rPr>
          <w:sz w:val="22"/>
          <w:szCs w:val="22"/>
          <w:lang w:val="hr-HR"/>
        </w:rPr>
        <w:t>Ubrizgavanje neodgovarajuće količine lijeka može utjecati na liječenje.</w:t>
      </w:r>
    </w:p>
    <w:p w14:paraId="60CDA3A7" w14:textId="77777777" w:rsidR="000A6CEC" w:rsidRDefault="000A6CEC" w:rsidP="001065C8">
      <w:pPr>
        <w:widowControl/>
        <w:numPr>
          <w:ilvl w:val="0"/>
          <w:numId w:val="73"/>
        </w:numPr>
        <w:tabs>
          <w:tab w:val="clear" w:pos="567"/>
        </w:tabs>
        <w:spacing w:before="0" w:line="240" w:lineRule="auto"/>
        <w:jc w:val="left"/>
        <w:rPr>
          <w:sz w:val="22"/>
          <w:szCs w:val="22"/>
          <w:lang w:val="hr-HR"/>
        </w:rPr>
      </w:pPr>
      <w:r>
        <w:rPr>
          <w:sz w:val="22"/>
          <w:szCs w:val="22"/>
          <w:lang w:val="hr-HR"/>
        </w:rPr>
        <w:t>Zabilježite broj dana liječenja (stupac 1), datum (stupac 2), vrijeme davanja injekcije (stupac 3) i volumen brizgalice (stupac 4).</w:t>
      </w:r>
    </w:p>
    <w:p w14:paraId="4C0C3B06" w14:textId="77777777" w:rsidR="000A6CEC" w:rsidRDefault="000A6CEC" w:rsidP="001065C8">
      <w:pPr>
        <w:widowControl/>
        <w:numPr>
          <w:ilvl w:val="0"/>
          <w:numId w:val="73"/>
        </w:numPr>
        <w:tabs>
          <w:tab w:val="clear" w:pos="567"/>
        </w:tabs>
        <w:spacing w:before="0" w:line="240" w:lineRule="auto"/>
        <w:jc w:val="left"/>
        <w:rPr>
          <w:sz w:val="22"/>
          <w:szCs w:val="22"/>
          <w:lang w:val="hr-HR"/>
        </w:rPr>
      </w:pPr>
      <w:r>
        <w:rPr>
          <w:sz w:val="22"/>
          <w:szCs w:val="22"/>
          <w:lang w:val="hr-HR"/>
        </w:rPr>
        <w:t>Zabilježite propisanu dozu (stupac 5).</w:t>
      </w:r>
    </w:p>
    <w:p w14:paraId="0C412A9A" w14:textId="77777777" w:rsidR="000A6CEC" w:rsidRDefault="000A6CEC" w:rsidP="001065C8">
      <w:pPr>
        <w:widowControl/>
        <w:numPr>
          <w:ilvl w:val="0"/>
          <w:numId w:val="73"/>
        </w:numPr>
        <w:tabs>
          <w:tab w:val="clear" w:pos="567"/>
        </w:tabs>
        <w:spacing w:before="0" w:line="240" w:lineRule="auto"/>
        <w:jc w:val="left"/>
        <w:rPr>
          <w:sz w:val="22"/>
          <w:szCs w:val="22"/>
          <w:lang w:val="hr-HR"/>
        </w:rPr>
      </w:pPr>
      <w:r>
        <w:rPr>
          <w:sz w:val="22"/>
          <w:szCs w:val="22"/>
          <w:lang w:val="hr-HR"/>
        </w:rPr>
        <w:t>Prije injekcije provjerite jeste li odabrali ispravnu dozu (stupac 6).</w:t>
      </w:r>
    </w:p>
    <w:p w14:paraId="3B0C0C1E" w14:textId="77777777" w:rsidR="000A6CEC" w:rsidRDefault="000A6CEC" w:rsidP="001065C8">
      <w:pPr>
        <w:widowControl/>
        <w:numPr>
          <w:ilvl w:val="0"/>
          <w:numId w:val="73"/>
        </w:numPr>
        <w:tabs>
          <w:tab w:val="clear" w:pos="567"/>
        </w:tabs>
        <w:spacing w:before="0" w:line="240" w:lineRule="auto"/>
        <w:jc w:val="left"/>
        <w:rPr>
          <w:sz w:val="22"/>
          <w:szCs w:val="22"/>
          <w:lang w:val="hr-HR"/>
        </w:rPr>
      </w:pPr>
      <w:r>
        <w:rPr>
          <w:sz w:val="22"/>
          <w:szCs w:val="22"/>
          <w:lang w:val="hr-HR"/>
        </w:rPr>
        <w:t xml:space="preserve">Nakon injekcije pročitajte broj prikazan u </w:t>
      </w:r>
      <w:r>
        <w:rPr>
          <w:b/>
          <w:sz w:val="22"/>
          <w:szCs w:val="22"/>
          <w:lang w:val="hr-HR"/>
        </w:rPr>
        <w:t>prozorčiću za prikaz doze.</w:t>
      </w:r>
    </w:p>
    <w:p w14:paraId="5839C140" w14:textId="77777777" w:rsidR="000A6CEC" w:rsidRDefault="000A6CEC" w:rsidP="001065C8">
      <w:pPr>
        <w:keepNext/>
        <w:keepLines/>
        <w:widowControl/>
        <w:numPr>
          <w:ilvl w:val="0"/>
          <w:numId w:val="74"/>
        </w:numPr>
        <w:spacing w:before="0" w:line="240" w:lineRule="auto"/>
        <w:ind w:left="567" w:hanging="567"/>
        <w:jc w:val="left"/>
        <w:rPr>
          <w:sz w:val="22"/>
          <w:szCs w:val="22"/>
          <w:lang w:val="hr-HR"/>
        </w:rPr>
      </w:pPr>
      <w:r>
        <w:rPr>
          <w:sz w:val="22"/>
          <w:szCs w:val="22"/>
          <w:lang w:val="hr-HR" w:eastAsia="de-DE"/>
        </w:rPr>
        <w:lastRenderedPageBreak/>
        <w:t>Potvrdite da ste ubrizgali cijelu injekciju (stupac 7)</w:t>
      </w:r>
      <w:r>
        <w:rPr>
          <w:sz w:val="22"/>
          <w:szCs w:val="22"/>
          <w:lang w:val="hr-HR"/>
        </w:rPr>
        <w:t xml:space="preserve"> ili zabilježite broj prikazan u</w:t>
      </w:r>
      <w:r>
        <w:rPr>
          <w:sz w:val="22"/>
          <w:szCs w:val="22"/>
          <w:lang w:val="hr-HR" w:eastAsia="de-DE"/>
        </w:rPr>
        <w:t xml:space="preserve"> </w:t>
      </w:r>
      <w:r>
        <w:rPr>
          <w:b/>
          <w:sz w:val="22"/>
          <w:szCs w:val="22"/>
          <w:lang w:val="hr-HR" w:eastAsia="de-DE"/>
        </w:rPr>
        <w:t xml:space="preserve">prozorčiću za prikaz doze </w:t>
      </w:r>
      <w:r>
        <w:rPr>
          <w:sz w:val="22"/>
          <w:szCs w:val="22"/>
          <w:lang w:val="hr-HR" w:eastAsia="de-DE"/>
        </w:rPr>
        <w:t>ako nije „0” (stupac 8).</w:t>
      </w:r>
    </w:p>
    <w:p w14:paraId="3AB792BC" w14:textId="77777777" w:rsidR="000A6CEC" w:rsidRDefault="000A6CEC" w:rsidP="001065C8">
      <w:pPr>
        <w:keepNext/>
        <w:keepLines/>
        <w:widowControl/>
        <w:numPr>
          <w:ilvl w:val="0"/>
          <w:numId w:val="74"/>
        </w:numPr>
        <w:spacing w:before="0" w:line="240" w:lineRule="auto"/>
        <w:ind w:left="567" w:hanging="567"/>
        <w:jc w:val="left"/>
        <w:rPr>
          <w:sz w:val="22"/>
          <w:szCs w:val="22"/>
          <w:lang w:val="hr-HR" w:eastAsia="de-DE"/>
        </w:rPr>
      </w:pPr>
      <w:r>
        <w:rPr>
          <w:sz w:val="22"/>
          <w:szCs w:val="22"/>
          <w:lang w:val="hr-HR" w:eastAsia="de-DE"/>
        </w:rPr>
        <w:t>Po potrebi dajte injekciju drugom brizgalicom nakon što na njoj namjestite dozu na preostalu dozu zabilježenu u dijelu „Količina koju treba namjestiti za drugu injekciju” (stupac 8).</w:t>
      </w:r>
    </w:p>
    <w:p w14:paraId="2F851203" w14:textId="77777777" w:rsidR="000A6CEC" w:rsidRDefault="000A6CEC" w:rsidP="001065C8">
      <w:pPr>
        <w:widowControl/>
        <w:numPr>
          <w:ilvl w:val="0"/>
          <w:numId w:val="74"/>
        </w:numPr>
        <w:spacing w:before="0" w:line="240" w:lineRule="auto"/>
        <w:ind w:left="567" w:hanging="567"/>
        <w:jc w:val="left"/>
        <w:rPr>
          <w:sz w:val="22"/>
          <w:szCs w:val="22"/>
          <w:lang w:val="hr-HR"/>
        </w:rPr>
      </w:pPr>
      <w:r>
        <w:rPr>
          <w:sz w:val="22"/>
          <w:szCs w:val="22"/>
          <w:lang w:val="hr-HR"/>
        </w:rPr>
        <w:t xml:space="preserve">Zabilježite tu preostalu dozu u dio </w:t>
      </w:r>
      <w:r>
        <w:rPr>
          <w:b/>
          <w:sz w:val="22"/>
          <w:szCs w:val="22"/>
          <w:lang w:val="hr-HR"/>
        </w:rPr>
        <w:t>„Količina namještena za ubrizgavanje”</w:t>
      </w:r>
      <w:r>
        <w:rPr>
          <w:sz w:val="22"/>
          <w:szCs w:val="22"/>
          <w:lang w:val="hr-HR"/>
        </w:rPr>
        <w:t xml:space="preserve"> (stupac 6) u sljedećem retku.</w:t>
      </w:r>
    </w:p>
    <w:p w14:paraId="1F10BD28" w14:textId="77777777" w:rsidR="000A6CEC" w:rsidRDefault="000A6CEC" w:rsidP="001065C8">
      <w:pPr>
        <w:widowControl/>
        <w:spacing w:before="0" w:line="240" w:lineRule="auto"/>
        <w:ind w:left="567"/>
        <w:jc w:val="left"/>
        <w:rPr>
          <w:bCs/>
          <w:sz w:val="22"/>
          <w:szCs w:val="22"/>
          <w:lang w:val="hr-HR"/>
        </w:rPr>
      </w:pPr>
    </w:p>
    <w:p w14:paraId="6035669F" w14:textId="77777777" w:rsidR="000A6CEC" w:rsidRDefault="000A6CEC" w:rsidP="001065C8">
      <w:pPr>
        <w:widowControl/>
        <w:tabs>
          <w:tab w:val="left" w:pos="567"/>
        </w:tabs>
        <w:spacing w:before="0" w:line="240" w:lineRule="auto"/>
        <w:jc w:val="left"/>
        <w:rPr>
          <w:sz w:val="22"/>
          <w:szCs w:val="22"/>
          <w:lang w:val="hr-HR"/>
        </w:rPr>
      </w:pPr>
      <w:r>
        <w:rPr>
          <w:sz w:val="22"/>
          <w:szCs w:val="22"/>
          <w:lang w:val="hr-HR"/>
        </w:rPr>
        <w:t>Dnevnik liječenja u koji zapisujete dnevnu injekciju (dnevne injekcije) omogućuje Vam da svaki dan provjerite jeste li primili punu propisanu dozu.</w:t>
      </w:r>
    </w:p>
    <w:p w14:paraId="7BAEB959" w14:textId="77777777" w:rsidR="000A6CEC" w:rsidRDefault="000A6CEC" w:rsidP="001065C8">
      <w:pPr>
        <w:widowControl/>
        <w:tabs>
          <w:tab w:val="left" w:pos="567"/>
        </w:tabs>
        <w:spacing w:before="0" w:line="240" w:lineRule="auto"/>
        <w:jc w:val="left"/>
        <w:rPr>
          <w:sz w:val="22"/>
          <w:szCs w:val="22"/>
          <w:lang w:val="hr-HR"/>
        </w:rPr>
      </w:pPr>
    </w:p>
    <w:p w14:paraId="7909987E" w14:textId="77777777" w:rsidR="000A6CEC" w:rsidRDefault="000A6CEC" w:rsidP="001065C8">
      <w:pPr>
        <w:keepNext/>
        <w:widowControl/>
        <w:tabs>
          <w:tab w:val="left" w:pos="567"/>
        </w:tabs>
        <w:spacing w:before="0" w:line="240" w:lineRule="auto"/>
        <w:ind w:left="567" w:hanging="567"/>
        <w:jc w:val="left"/>
        <w:rPr>
          <w:sz w:val="22"/>
          <w:szCs w:val="22"/>
          <w:lang w:val="hr-HR"/>
        </w:rPr>
      </w:pPr>
      <w:r>
        <w:rPr>
          <w:sz w:val="22"/>
          <w:szCs w:val="22"/>
          <w:lang w:val="hr-HR"/>
        </w:rPr>
        <w:t>Primjer dnevnika liječenja:</w:t>
      </w:r>
    </w:p>
    <w:p w14:paraId="002C2212" w14:textId="77777777" w:rsidR="000A6CEC" w:rsidRDefault="000A6CEC" w:rsidP="001065C8">
      <w:pPr>
        <w:keepNext/>
        <w:widowControl/>
        <w:tabs>
          <w:tab w:val="left" w:pos="567"/>
        </w:tabs>
        <w:spacing w:before="0" w:line="240" w:lineRule="auto"/>
        <w:ind w:left="567" w:hanging="567"/>
        <w:jc w:val="left"/>
        <w:rPr>
          <w:sz w:val="22"/>
          <w:szCs w:val="22"/>
          <w:lang w:val="hr-HR"/>
        </w:rPr>
      </w:pPr>
    </w:p>
    <w:tbl>
      <w:tblPr>
        <w:tblW w:w="9072" w:type="dxa"/>
        <w:tblInd w:w="10" w:type="dxa"/>
        <w:tblLayout w:type="fixed"/>
        <w:tblCellMar>
          <w:left w:w="0" w:type="dxa"/>
          <w:right w:w="0" w:type="dxa"/>
        </w:tblCellMar>
        <w:tblLook w:val="0000" w:firstRow="0" w:lastRow="0" w:firstColumn="0" w:lastColumn="0" w:noHBand="0" w:noVBand="0"/>
      </w:tblPr>
      <w:tblGrid>
        <w:gridCol w:w="851"/>
        <w:gridCol w:w="850"/>
        <w:gridCol w:w="851"/>
        <w:gridCol w:w="992"/>
        <w:gridCol w:w="824"/>
        <w:gridCol w:w="1161"/>
        <w:gridCol w:w="1398"/>
        <w:gridCol w:w="2145"/>
      </w:tblGrid>
      <w:tr w:rsidR="000A6CEC" w14:paraId="73C6944C" w14:textId="77777777" w:rsidTr="00AD33D1">
        <w:trPr>
          <w:cantSplit/>
          <w:trHeight w:hRule="exact" w:val="682"/>
        </w:trPr>
        <w:tc>
          <w:tcPr>
            <w:tcW w:w="851" w:type="dxa"/>
            <w:vMerge w:val="restart"/>
            <w:tcBorders>
              <w:top w:val="single" w:sz="8" w:space="0" w:color="231F20"/>
              <w:left w:val="single" w:sz="8" w:space="0" w:color="231F20"/>
              <w:bottom w:val="single" w:sz="8" w:space="0" w:color="231F20"/>
              <w:right w:val="single" w:sz="8" w:space="0" w:color="231F20"/>
            </w:tcBorders>
          </w:tcPr>
          <w:p w14:paraId="5901C600" w14:textId="77777777" w:rsidR="000A6CEC" w:rsidRDefault="000A6CEC" w:rsidP="001065C8">
            <w:pPr>
              <w:keepNext/>
              <w:widowControl/>
              <w:autoSpaceDE w:val="0"/>
              <w:autoSpaceDN w:val="0"/>
              <w:spacing w:before="8" w:line="240" w:lineRule="auto"/>
              <w:ind w:left="287" w:right="267"/>
              <w:jc w:val="center"/>
              <w:rPr>
                <w:sz w:val="18"/>
                <w:szCs w:val="18"/>
                <w:lang w:val="hr-HR"/>
              </w:rPr>
            </w:pPr>
            <w:r>
              <w:rPr>
                <w:b/>
                <w:bCs/>
                <w:w w:val="96"/>
                <w:sz w:val="18"/>
                <w:szCs w:val="18"/>
                <w:lang w:val="hr-HR"/>
              </w:rPr>
              <w:t>1</w:t>
            </w:r>
          </w:p>
          <w:p w14:paraId="3415E36A" w14:textId="77777777" w:rsidR="000A6CEC" w:rsidRDefault="000A6CEC" w:rsidP="001065C8">
            <w:pPr>
              <w:keepNext/>
              <w:widowControl/>
              <w:autoSpaceDE w:val="0"/>
              <w:autoSpaceDN w:val="0"/>
              <w:spacing w:line="240" w:lineRule="auto"/>
              <w:ind w:left="82" w:right="62"/>
              <w:jc w:val="center"/>
              <w:rPr>
                <w:sz w:val="18"/>
                <w:szCs w:val="18"/>
                <w:lang w:val="hr-HR"/>
              </w:rPr>
            </w:pPr>
            <w:r>
              <w:rPr>
                <w:b/>
                <w:bCs/>
                <w:spacing w:val="-10"/>
                <w:w w:val="72"/>
                <w:sz w:val="18"/>
                <w:szCs w:val="18"/>
                <w:lang w:val="hr-HR"/>
              </w:rPr>
              <w:t>Broj dana liječenja</w:t>
            </w:r>
          </w:p>
        </w:tc>
        <w:tc>
          <w:tcPr>
            <w:tcW w:w="850" w:type="dxa"/>
            <w:vMerge w:val="restart"/>
            <w:tcBorders>
              <w:top w:val="single" w:sz="8" w:space="0" w:color="231F20"/>
              <w:left w:val="single" w:sz="8" w:space="0" w:color="231F20"/>
              <w:bottom w:val="single" w:sz="8" w:space="0" w:color="231F20"/>
              <w:right w:val="single" w:sz="8" w:space="0" w:color="231F20"/>
            </w:tcBorders>
          </w:tcPr>
          <w:p w14:paraId="46C2252F" w14:textId="77777777" w:rsidR="000A6CEC" w:rsidRDefault="000A6CEC" w:rsidP="001065C8">
            <w:pPr>
              <w:keepNext/>
              <w:widowControl/>
              <w:autoSpaceDE w:val="0"/>
              <w:autoSpaceDN w:val="0"/>
              <w:spacing w:before="8" w:line="240" w:lineRule="auto"/>
              <w:ind w:left="185" w:right="165"/>
              <w:jc w:val="center"/>
              <w:rPr>
                <w:sz w:val="18"/>
                <w:szCs w:val="18"/>
                <w:lang w:val="hr-HR"/>
              </w:rPr>
            </w:pPr>
            <w:r>
              <w:rPr>
                <w:b/>
                <w:bCs/>
                <w:w w:val="96"/>
                <w:sz w:val="18"/>
                <w:szCs w:val="18"/>
                <w:lang w:val="hr-HR"/>
              </w:rPr>
              <w:t>2</w:t>
            </w:r>
          </w:p>
          <w:p w14:paraId="21196773" w14:textId="77777777" w:rsidR="000A6CEC" w:rsidRDefault="000A6CEC" w:rsidP="001065C8">
            <w:pPr>
              <w:keepNext/>
              <w:widowControl/>
              <w:autoSpaceDE w:val="0"/>
              <w:autoSpaceDN w:val="0"/>
              <w:spacing w:line="240" w:lineRule="auto"/>
              <w:ind w:left="83" w:right="63"/>
              <w:jc w:val="center"/>
              <w:rPr>
                <w:sz w:val="18"/>
                <w:szCs w:val="18"/>
                <w:lang w:val="hr-HR"/>
              </w:rPr>
            </w:pPr>
            <w:r>
              <w:rPr>
                <w:b/>
                <w:bCs/>
                <w:spacing w:val="-2"/>
                <w:w w:val="82"/>
                <w:sz w:val="18"/>
                <w:szCs w:val="18"/>
                <w:lang w:val="hr-HR"/>
              </w:rPr>
              <w:t>D</w:t>
            </w:r>
            <w:r>
              <w:rPr>
                <w:b/>
                <w:bCs/>
                <w:spacing w:val="-3"/>
                <w:w w:val="91"/>
                <w:sz w:val="18"/>
                <w:szCs w:val="18"/>
                <w:lang w:val="hr-HR"/>
              </w:rPr>
              <w:t>a</w:t>
            </w:r>
            <w:r>
              <w:rPr>
                <w:b/>
                <w:bCs/>
                <w:spacing w:val="-2"/>
                <w:w w:val="91"/>
                <w:sz w:val="18"/>
                <w:szCs w:val="18"/>
                <w:lang w:val="hr-HR"/>
              </w:rPr>
              <w:t>tum</w:t>
            </w:r>
          </w:p>
        </w:tc>
        <w:tc>
          <w:tcPr>
            <w:tcW w:w="851" w:type="dxa"/>
            <w:vMerge w:val="restart"/>
            <w:tcBorders>
              <w:top w:val="single" w:sz="8" w:space="0" w:color="231F20"/>
              <w:left w:val="single" w:sz="8" w:space="0" w:color="231F20"/>
              <w:bottom w:val="single" w:sz="8" w:space="0" w:color="231F20"/>
              <w:right w:val="single" w:sz="8" w:space="0" w:color="231F20"/>
            </w:tcBorders>
          </w:tcPr>
          <w:p w14:paraId="66A2656A" w14:textId="77777777" w:rsidR="000A6CEC" w:rsidRDefault="000A6CEC" w:rsidP="001065C8">
            <w:pPr>
              <w:keepNext/>
              <w:widowControl/>
              <w:autoSpaceDE w:val="0"/>
              <w:autoSpaceDN w:val="0"/>
              <w:spacing w:before="8" w:line="240" w:lineRule="auto"/>
              <w:ind w:left="185" w:right="165"/>
              <w:jc w:val="center"/>
              <w:rPr>
                <w:sz w:val="18"/>
                <w:szCs w:val="18"/>
                <w:lang w:val="hr-HR"/>
              </w:rPr>
            </w:pPr>
            <w:r>
              <w:rPr>
                <w:b/>
                <w:bCs/>
                <w:w w:val="96"/>
                <w:sz w:val="18"/>
                <w:szCs w:val="18"/>
                <w:lang w:val="hr-HR"/>
              </w:rPr>
              <w:t>3</w:t>
            </w:r>
          </w:p>
          <w:p w14:paraId="7F198E03" w14:textId="77777777" w:rsidR="000A6CEC" w:rsidRDefault="000A6CEC" w:rsidP="001065C8">
            <w:pPr>
              <w:keepNext/>
              <w:widowControl/>
              <w:autoSpaceDE w:val="0"/>
              <w:autoSpaceDN w:val="0"/>
              <w:spacing w:line="240" w:lineRule="auto"/>
              <w:ind w:left="79" w:right="59"/>
              <w:jc w:val="center"/>
              <w:rPr>
                <w:sz w:val="18"/>
                <w:szCs w:val="18"/>
                <w:lang w:val="hr-HR"/>
              </w:rPr>
            </w:pPr>
            <w:r>
              <w:rPr>
                <w:b/>
                <w:bCs/>
                <w:spacing w:val="-1"/>
                <w:w w:val="72"/>
                <w:sz w:val="18"/>
                <w:szCs w:val="18"/>
                <w:lang w:val="hr-HR"/>
              </w:rPr>
              <w:t>Vrijeme</w:t>
            </w:r>
          </w:p>
        </w:tc>
        <w:tc>
          <w:tcPr>
            <w:tcW w:w="992" w:type="dxa"/>
            <w:vMerge w:val="restart"/>
            <w:tcBorders>
              <w:top w:val="single" w:sz="8" w:space="0" w:color="231F20"/>
              <w:left w:val="single" w:sz="8" w:space="0" w:color="231F20"/>
              <w:bottom w:val="single" w:sz="8" w:space="0" w:color="231F20"/>
              <w:right w:val="single" w:sz="8" w:space="0" w:color="231F20"/>
            </w:tcBorders>
          </w:tcPr>
          <w:p w14:paraId="126A089F" w14:textId="77777777" w:rsidR="000A6CEC" w:rsidRDefault="000A6CEC" w:rsidP="001065C8">
            <w:pPr>
              <w:keepNext/>
              <w:widowControl/>
              <w:autoSpaceDE w:val="0"/>
              <w:autoSpaceDN w:val="0"/>
              <w:spacing w:before="8" w:line="240" w:lineRule="auto"/>
              <w:ind w:left="365" w:right="345"/>
              <w:jc w:val="center"/>
              <w:rPr>
                <w:sz w:val="18"/>
                <w:szCs w:val="18"/>
                <w:lang w:val="hr-HR"/>
              </w:rPr>
            </w:pPr>
            <w:r>
              <w:rPr>
                <w:b/>
                <w:bCs/>
                <w:w w:val="96"/>
                <w:sz w:val="18"/>
                <w:szCs w:val="18"/>
                <w:lang w:val="hr-HR"/>
              </w:rPr>
              <w:t>4</w:t>
            </w:r>
          </w:p>
          <w:p w14:paraId="08D9753C" w14:textId="77777777" w:rsidR="000A6CEC" w:rsidRDefault="000A6CEC" w:rsidP="001065C8">
            <w:pPr>
              <w:keepNext/>
              <w:widowControl/>
              <w:autoSpaceDE w:val="0"/>
              <w:autoSpaceDN w:val="0"/>
              <w:spacing w:line="240" w:lineRule="auto"/>
              <w:ind w:left="40" w:right="20"/>
              <w:jc w:val="center"/>
              <w:rPr>
                <w:sz w:val="18"/>
                <w:szCs w:val="18"/>
                <w:lang w:val="hr-HR"/>
              </w:rPr>
            </w:pPr>
            <w:r>
              <w:rPr>
                <w:b/>
                <w:bCs/>
                <w:spacing w:val="-2"/>
                <w:w w:val="78"/>
                <w:sz w:val="18"/>
                <w:szCs w:val="18"/>
                <w:lang w:val="hr-HR"/>
              </w:rPr>
              <w:t>Volumen brizgalice</w:t>
            </w:r>
          </w:p>
          <w:p w14:paraId="19733E7D" w14:textId="7989EBC5" w:rsidR="000A6CEC" w:rsidRDefault="000A6CEC" w:rsidP="001065C8">
            <w:pPr>
              <w:keepNext/>
              <w:widowControl/>
              <w:autoSpaceDE w:val="0"/>
              <w:autoSpaceDN w:val="0"/>
              <w:spacing w:line="240" w:lineRule="auto"/>
              <w:ind w:left="62" w:right="17"/>
              <w:jc w:val="center"/>
              <w:rPr>
                <w:color w:val="0070C0"/>
                <w:sz w:val="14"/>
                <w:szCs w:val="14"/>
                <w:lang w:val="hr-HR"/>
              </w:rPr>
            </w:pPr>
            <w:r w:rsidRPr="002F78B4">
              <w:rPr>
                <w:color w:val="0070C0"/>
                <w:spacing w:val="2"/>
                <w:sz w:val="14"/>
                <w:szCs w:val="14"/>
                <w:bdr w:val="single" w:sz="4" w:space="0" w:color="auto"/>
                <w:lang w:val="hr-HR"/>
              </w:rPr>
              <w:t>3</w:t>
            </w:r>
            <w:r w:rsidRPr="002F78B4">
              <w:rPr>
                <w:color w:val="0070C0"/>
                <w:spacing w:val="4"/>
                <w:sz w:val="14"/>
                <w:szCs w:val="14"/>
                <w:bdr w:val="single" w:sz="4" w:space="0" w:color="auto"/>
                <w:lang w:val="hr-HR"/>
              </w:rPr>
              <w:t>0</w:t>
            </w:r>
            <w:r w:rsidRPr="002F78B4">
              <w:rPr>
                <w:color w:val="0070C0"/>
                <w:sz w:val="14"/>
                <w:szCs w:val="14"/>
                <w:bdr w:val="single" w:sz="4" w:space="0" w:color="auto"/>
                <w:lang w:val="hr-HR"/>
              </w:rPr>
              <w:t>0</w:t>
            </w:r>
            <w:r w:rsidRPr="002F78B4">
              <w:rPr>
                <w:color w:val="0070C0"/>
                <w:spacing w:val="-6"/>
                <w:sz w:val="14"/>
                <w:szCs w:val="14"/>
                <w:bdr w:val="single" w:sz="4" w:space="0" w:color="auto"/>
                <w:lang w:val="hr-HR"/>
              </w:rPr>
              <w:t xml:space="preserve"> </w:t>
            </w:r>
            <w:r w:rsidRPr="002F78B4">
              <w:rPr>
                <w:b/>
                <w:bCs/>
                <w:color w:val="0070C0"/>
                <w:spacing w:val="2"/>
                <w:w w:val="94"/>
                <w:sz w:val="14"/>
                <w:szCs w:val="14"/>
                <w:bdr w:val="single" w:sz="4" w:space="0" w:color="auto"/>
                <w:lang w:val="hr-HR"/>
              </w:rPr>
              <w:t>I</w:t>
            </w:r>
            <w:r w:rsidRPr="002F78B4">
              <w:rPr>
                <w:b/>
                <w:bCs/>
                <w:color w:val="0070C0"/>
                <w:spacing w:val="1"/>
                <w:w w:val="94"/>
                <w:sz w:val="14"/>
                <w:szCs w:val="14"/>
                <w:bdr w:val="single" w:sz="4" w:space="0" w:color="auto"/>
                <w:lang w:val="hr-HR"/>
              </w:rPr>
              <w:t>U</w:t>
            </w:r>
            <w:r w:rsidRPr="002F78B4">
              <w:rPr>
                <w:b/>
                <w:bCs/>
                <w:color w:val="0070C0"/>
                <w:spacing w:val="2"/>
                <w:w w:val="94"/>
                <w:sz w:val="14"/>
                <w:szCs w:val="14"/>
                <w:bdr w:val="single" w:sz="4" w:space="0" w:color="auto"/>
                <w:lang w:val="hr-HR"/>
              </w:rPr>
              <w:t>/</w:t>
            </w:r>
            <w:r w:rsidRPr="002F78B4">
              <w:rPr>
                <w:color w:val="0070C0"/>
                <w:spacing w:val="2"/>
                <w:w w:val="94"/>
                <w:sz w:val="14"/>
                <w:szCs w:val="14"/>
                <w:bdr w:val="single" w:sz="4" w:space="0" w:color="auto"/>
                <w:lang w:val="hr-HR"/>
              </w:rPr>
              <w:t>0</w:t>
            </w:r>
            <w:r w:rsidRPr="002F78B4">
              <w:rPr>
                <w:color w:val="0070C0"/>
                <w:spacing w:val="3"/>
                <w:w w:val="94"/>
                <w:sz w:val="14"/>
                <w:szCs w:val="14"/>
                <w:bdr w:val="single" w:sz="4" w:space="0" w:color="auto"/>
                <w:lang w:val="hr-HR"/>
              </w:rPr>
              <w:t>,</w:t>
            </w:r>
            <w:r w:rsidRPr="002F78B4">
              <w:rPr>
                <w:color w:val="0070C0"/>
                <w:w w:val="94"/>
                <w:sz w:val="14"/>
                <w:szCs w:val="14"/>
                <w:bdr w:val="single" w:sz="4" w:space="0" w:color="auto"/>
                <w:lang w:val="hr-HR"/>
              </w:rPr>
              <w:t>48</w:t>
            </w:r>
            <w:r w:rsidRPr="002F78B4">
              <w:rPr>
                <w:color w:val="0070C0"/>
                <w:spacing w:val="-1"/>
                <w:w w:val="94"/>
                <w:sz w:val="14"/>
                <w:szCs w:val="14"/>
                <w:bdr w:val="single" w:sz="4" w:space="0" w:color="auto"/>
                <w:lang w:val="hr-HR"/>
              </w:rPr>
              <w:t xml:space="preserve"> </w:t>
            </w:r>
            <w:r w:rsidRPr="002F78B4">
              <w:rPr>
                <w:b/>
                <w:bCs/>
                <w:color w:val="0070C0"/>
                <w:spacing w:val="2"/>
                <w:w w:val="85"/>
                <w:sz w:val="14"/>
                <w:szCs w:val="14"/>
                <w:bdr w:val="single" w:sz="4" w:space="0" w:color="auto"/>
                <w:lang w:val="hr-HR"/>
              </w:rPr>
              <w:t>ml</w:t>
            </w:r>
          </w:p>
        </w:tc>
        <w:tc>
          <w:tcPr>
            <w:tcW w:w="824" w:type="dxa"/>
            <w:vMerge w:val="restart"/>
            <w:tcBorders>
              <w:top w:val="single" w:sz="8" w:space="0" w:color="231F20"/>
              <w:left w:val="single" w:sz="8" w:space="0" w:color="231F20"/>
              <w:bottom w:val="single" w:sz="8" w:space="0" w:color="231F20"/>
              <w:right w:val="single" w:sz="8" w:space="0" w:color="231F20"/>
            </w:tcBorders>
          </w:tcPr>
          <w:p w14:paraId="75310405" w14:textId="77777777" w:rsidR="000A6CEC" w:rsidRDefault="000A6CEC" w:rsidP="001065C8">
            <w:pPr>
              <w:keepNext/>
              <w:widowControl/>
              <w:autoSpaceDE w:val="0"/>
              <w:autoSpaceDN w:val="0"/>
              <w:spacing w:before="8" w:line="240" w:lineRule="auto"/>
              <w:ind w:left="327" w:right="307"/>
              <w:jc w:val="center"/>
              <w:rPr>
                <w:sz w:val="18"/>
                <w:szCs w:val="18"/>
                <w:lang w:val="hr-HR"/>
              </w:rPr>
            </w:pPr>
            <w:r>
              <w:rPr>
                <w:b/>
                <w:bCs/>
                <w:w w:val="96"/>
                <w:sz w:val="18"/>
                <w:szCs w:val="18"/>
                <w:lang w:val="hr-HR"/>
              </w:rPr>
              <w:t>5</w:t>
            </w:r>
          </w:p>
          <w:p w14:paraId="74742003" w14:textId="77777777" w:rsidR="000A6CEC" w:rsidRDefault="000A6CEC" w:rsidP="001065C8">
            <w:pPr>
              <w:keepNext/>
              <w:widowControl/>
              <w:autoSpaceDE w:val="0"/>
              <w:autoSpaceDN w:val="0"/>
              <w:spacing w:line="240" w:lineRule="auto"/>
              <w:ind w:left="219" w:right="199"/>
              <w:jc w:val="center"/>
              <w:rPr>
                <w:sz w:val="18"/>
                <w:szCs w:val="18"/>
                <w:lang w:val="hr-HR"/>
              </w:rPr>
            </w:pPr>
            <w:r>
              <w:rPr>
                <w:b/>
                <w:bCs/>
                <w:spacing w:val="-1"/>
                <w:w w:val="79"/>
                <w:sz w:val="18"/>
                <w:szCs w:val="18"/>
                <w:lang w:val="hr-HR"/>
              </w:rPr>
              <w:t>Propisana doza</w:t>
            </w:r>
          </w:p>
        </w:tc>
        <w:tc>
          <w:tcPr>
            <w:tcW w:w="4704" w:type="dxa"/>
            <w:gridSpan w:val="3"/>
            <w:tcBorders>
              <w:top w:val="single" w:sz="8" w:space="0" w:color="231F20"/>
              <w:left w:val="single" w:sz="8" w:space="0" w:color="231F20"/>
              <w:bottom w:val="single" w:sz="8" w:space="0" w:color="231F20"/>
              <w:right w:val="single" w:sz="8" w:space="0" w:color="231F20"/>
            </w:tcBorders>
          </w:tcPr>
          <w:p w14:paraId="25FCF805" w14:textId="77777777" w:rsidR="000A6CEC" w:rsidRDefault="000A6CEC" w:rsidP="001065C8">
            <w:pPr>
              <w:keepNext/>
              <w:widowControl/>
              <w:tabs>
                <w:tab w:val="left" w:pos="1380"/>
                <w:tab w:val="left" w:pos="2920"/>
              </w:tabs>
              <w:autoSpaceDE w:val="0"/>
              <w:autoSpaceDN w:val="0"/>
              <w:spacing w:before="0" w:line="240" w:lineRule="auto"/>
              <w:ind w:left="392" w:right="-20"/>
              <w:rPr>
                <w:b/>
                <w:bCs/>
                <w:sz w:val="18"/>
                <w:szCs w:val="18"/>
                <w:lang w:val="hr-HR"/>
              </w:rPr>
            </w:pPr>
            <w:r>
              <w:rPr>
                <w:b/>
                <w:bCs/>
                <w:sz w:val="18"/>
                <w:szCs w:val="18"/>
                <w:lang w:val="hr-HR"/>
              </w:rPr>
              <w:t>6</w:t>
            </w:r>
            <w:r>
              <w:rPr>
                <w:b/>
                <w:bCs/>
                <w:sz w:val="18"/>
                <w:szCs w:val="18"/>
                <w:lang w:val="hr-HR"/>
              </w:rPr>
              <w:tab/>
              <w:t>7</w:t>
            </w:r>
            <w:r>
              <w:rPr>
                <w:b/>
                <w:bCs/>
                <w:sz w:val="18"/>
                <w:szCs w:val="18"/>
                <w:lang w:val="hr-HR"/>
              </w:rPr>
              <w:tab/>
              <w:t>8</w:t>
            </w:r>
          </w:p>
          <w:p w14:paraId="74C3A511" w14:textId="77777777" w:rsidR="000A6CEC" w:rsidRDefault="000A6CEC" w:rsidP="001065C8">
            <w:pPr>
              <w:keepNext/>
              <w:widowControl/>
              <w:tabs>
                <w:tab w:val="left" w:pos="1380"/>
                <w:tab w:val="left" w:pos="2920"/>
              </w:tabs>
              <w:autoSpaceDE w:val="0"/>
              <w:autoSpaceDN w:val="0"/>
              <w:spacing w:before="0" w:line="240" w:lineRule="auto"/>
              <w:ind w:left="392" w:right="-20"/>
              <w:rPr>
                <w:b/>
                <w:bCs/>
                <w:sz w:val="18"/>
                <w:szCs w:val="18"/>
                <w:lang w:val="hr-HR"/>
              </w:rPr>
            </w:pPr>
          </w:p>
          <w:p w14:paraId="10A0616F" w14:textId="77777777" w:rsidR="000A6CEC" w:rsidRDefault="000A6CEC" w:rsidP="001065C8">
            <w:pPr>
              <w:keepNext/>
              <w:widowControl/>
              <w:tabs>
                <w:tab w:val="left" w:pos="2559"/>
              </w:tabs>
              <w:autoSpaceDE w:val="0"/>
              <w:autoSpaceDN w:val="0"/>
              <w:spacing w:before="0" w:line="240" w:lineRule="auto"/>
              <w:ind w:left="731" w:right="-23" w:firstLine="268"/>
              <w:rPr>
                <w:b/>
                <w:bCs/>
                <w:sz w:val="18"/>
                <w:szCs w:val="18"/>
                <w:lang w:val="hr-HR"/>
              </w:rPr>
            </w:pPr>
            <w:r>
              <w:rPr>
                <w:b/>
                <w:bCs/>
                <w:spacing w:val="-1"/>
                <w:w w:val="77"/>
                <w:sz w:val="18"/>
                <w:szCs w:val="18"/>
                <w:lang w:val="hr-HR"/>
              </w:rPr>
              <w:t>Prozorčić za prikaz doze</w:t>
            </w:r>
          </w:p>
        </w:tc>
      </w:tr>
      <w:tr w:rsidR="000A6CEC" w14:paraId="1EE493F1" w14:textId="77777777" w:rsidTr="00AD33D1">
        <w:trPr>
          <w:cantSplit/>
          <w:trHeight w:hRule="exact" w:val="939"/>
        </w:trPr>
        <w:tc>
          <w:tcPr>
            <w:tcW w:w="851" w:type="dxa"/>
            <w:vMerge/>
            <w:tcBorders>
              <w:top w:val="single" w:sz="8" w:space="0" w:color="231F20"/>
              <w:left w:val="single" w:sz="8" w:space="0" w:color="231F20"/>
              <w:bottom w:val="single" w:sz="8" w:space="0" w:color="231F20"/>
              <w:right w:val="single" w:sz="8" w:space="0" w:color="231F20"/>
            </w:tcBorders>
          </w:tcPr>
          <w:p w14:paraId="2434118F" w14:textId="77777777" w:rsidR="000A6CEC" w:rsidRDefault="000A6CEC" w:rsidP="001065C8">
            <w:pPr>
              <w:keepNext/>
              <w:widowControl/>
              <w:autoSpaceDE w:val="0"/>
              <w:autoSpaceDN w:val="0"/>
              <w:spacing w:line="240" w:lineRule="auto"/>
              <w:ind w:left="729" w:right="-20"/>
              <w:rPr>
                <w:sz w:val="18"/>
                <w:szCs w:val="18"/>
                <w:lang w:val="hr-HR"/>
              </w:rPr>
            </w:pPr>
          </w:p>
        </w:tc>
        <w:tc>
          <w:tcPr>
            <w:tcW w:w="850" w:type="dxa"/>
            <w:vMerge/>
            <w:tcBorders>
              <w:top w:val="single" w:sz="8" w:space="0" w:color="231F20"/>
              <w:left w:val="single" w:sz="8" w:space="0" w:color="231F20"/>
              <w:bottom w:val="single" w:sz="8" w:space="0" w:color="231F20"/>
              <w:right w:val="single" w:sz="8" w:space="0" w:color="231F20"/>
            </w:tcBorders>
          </w:tcPr>
          <w:p w14:paraId="7C926ECA" w14:textId="77777777" w:rsidR="000A6CEC" w:rsidRDefault="000A6CEC" w:rsidP="001065C8">
            <w:pPr>
              <w:keepNext/>
              <w:widowControl/>
              <w:autoSpaceDE w:val="0"/>
              <w:autoSpaceDN w:val="0"/>
              <w:spacing w:line="240" w:lineRule="auto"/>
              <w:ind w:left="729" w:right="-20"/>
              <w:rPr>
                <w:sz w:val="18"/>
                <w:szCs w:val="18"/>
                <w:lang w:val="hr-HR"/>
              </w:rPr>
            </w:pPr>
          </w:p>
        </w:tc>
        <w:tc>
          <w:tcPr>
            <w:tcW w:w="851" w:type="dxa"/>
            <w:vMerge/>
            <w:tcBorders>
              <w:top w:val="single" w:sz="8" w:space="0" w:color="231F20"/>
              <w:left w:val="single" w:sz="8" w:space="0" w:color="231F20"/>
              <w:bottom w:val="single" w:sz="8" w:space="0" w:color="231F20"/>
              <w:right w:val="single" w:sz="8" w:space="0" w:color="231F20"/>
            </w:tcBorders>
          </w:tcPr>
          <w:p w14:paraId="18B14567" w14:textId="77777777" w:rsidR="000A6CEC" w:rsidRDefault="000A6CEC" w:rsidP="001065C8">
            <w:pPr>
              <w:keepNext/>
              <w:widowControl/>
              <w:autoSpaceDE w:val="0"/>
              <w:autoSpaceDN w:val="0"/>
              <w:spacing w:line="240" w:lineRule="auto"/>
              <w:ind w:left="729" w:right="-20"/>
              <w:rPr>
                <w:sz w:val="18"/>
                <w:szCs w:val="18"/>
                <w:lang w:val="hr-HR"/>
              </w:rPr>
            </w:pPr>
          </w:p>
        </w:tc>
        <w:tc>
          <w:tcPr>
            <w:tcW w:w="992" w:type="dxa"/>
            <w:vMerge/>
            <w:tcBorders>
              <w:top w:val="single" w:sz="8" w:space="0" w:color="231F20"/>
              <w:left w:val="single" w:sz="8" w:space="0" w:color="231F20"/>
              <w:bottom w:val="single" w:sz="8" w:space="0" w:color="231F20"/>
              <w:right w:val="single" w:sz="8" w:space="0" w:color="231F20"/>
            </w:tcBorders>
          </w:tcPr>
          <w:p w14:paraId="63C04A5F" w14:textId="77777777" w:rsidR="000A6CEC" w:rsidRDefault="000A6CEC" w:rsidP="001065C8">
            <w:pPr>
              <w:keepNext/>
              <w:widowControl/>
              <w:autoSpaceDE w:val="0"/>
              <w:autoSpaceDN w:val="0"/>
              <w:spacing w:line="240" w:lineRule="auto"/>
              <w:ind w:left="729" w:right="-20"/>
              <w:rPr>
                <w:sz w:val="18"/>
                <w:szCs w:val="18"/>
                <w:lang w:val="hr-HR"/>
              </w:rPr>
            </w:pPr>
          </w:p>
        </w:tc>
        <w:tc>
          <w:tcPr>
            <w:tcW w:w="824" w:type="dxa"/>
            <w:vMerge/>
            <w:tcBorders>
              <w:top w:val="single" w:sz="8" w:space="0" w:color="231F20"/>
              <w:left w:val="single" w:sz="8" w:space="0" w:color="231F20"/>
              <w:bottom w:val="single" w:sz="8" w:space="0" w:color="231F20"/>
              <w:right w:val="single" w:sz="8" w:space="0" w:color="231F20"/>
            </w:tcBorders>
          </w:tcPr>
          <w:p w14:paraId="62F20310" w14:textId="77777777" w:rsidR="000A6CEC" w:rsidRDefault="000A6CEC" w:rsidP="001065C8">
            <w:pPr>
              <w:keepNext/>
              <w:widowControl/>
              <w:autoSpaceDE w:val="0"/>
              <w:autoSpaceDN w:val="0"/>
              <w:spacing w:line="240" w:lineRule="auto"/>
              <w:ind w:left="729" w:right="-20"/>
              <w:rPr>
                <w:sz w:val="18"/>
                <w:szCs w:val="18"/>
                <w:lang w:val="hr-HR"/>
              </w:rPr>
            </w:pPr>
          </w:p>
        </w:tc>
        <w:tc>
          <w:tcPr>
            <w:tcW w:w="1161" w:type="dxa"/>
            <w:tcBorders>
              <w:top w:val="single" w:sz="8" w:space="0" w:color="231F20"/>
              <w:left w:val="single" w:sz="8" w:space="0" w:color="231F20"/>
              <w:bottom w:val="single" w:sz="8" w:space="0" w:color="231F20"/>
              <w:right w:val="single" w:sz="8" w:space="0" w:color="231F20"/>
            </w:tcBorders>
          </w:tcPr>
          <w:p w14:paraId="796C73DF" w14:textId="77777777" w:rsidR="000A6CEC" w:rsidRDefault="000A6CEC" w:rsidP="001065C8">
            <w:pPr>
              <w:keepNext/>
              <w:widowControl/>
              <w:autoSpaceDE w:val="0"/>
              <w:autoSpaceDN w:val="0"/>
              <w:spacing w:before="0" w:line="240" w:lineRule="auto"/>
              <w:ind w:left="45" w:right="23"/>
              <w:jc w:val="center"/>
              <w:rPr>
                <w:b/>
                <w:bCs/>
                <w:sz w:val="18"/>
                <w:szCs w:val="18"/>
                <w:lang w:val="hr-HR"/>
              </w:rPr>
            </w:pPr>
            <w:r>
              <w:rPr>
                <w:b/>
                <w:bCs/>
                <w:spacing w:val="-1"/>
                <w:w w:val="85"/>
                <w:sz w:val="18"/>
                <w:szCs w:val="18"/>
                <w:lang w:val="hr-HR"/>
              </w:rPr>
              <w:t>Količina namještena za ubrizgavanje</w:t>
            </w:r>
          </w:p>
        </w:tc>
        <w:tc>
          <w:tcPr>
            <w:tcW w:w="3543" w:type="dxa"/>
            <w:gridSpan w:val="2"/>
            <w:tcBorders>
              <w:top w:val="single" w:sz="8" w:space="0" w:color="231F20"/>
              <w:left w:val="single" w:sz="8" w:space="0" w:color="231F20"/>
              <w:bottom w:val="single" w:sz="8" w:space="0" w:color="231F20"/>
              <w:right w:val="single" w:sz="8" w:space="0" w:color="231F20"/>
            </w:tcBorders>
          </w:tcPr>
          <w:p w14:paraId="50A623E7" w14:textId="77777777" w:rsidR="000A6CEC" w:rsidRDefault="000A6CEC" w:rsidP="001065C8">
            <w:pPr>
              <w:keepNext/>
              <w:widowControl/>
              <w:autoSpaceDE w:val="0"/>
              <w:autoSpaceDN w:val="0"/>
              <w:spacing w:before="8" w:line="240" w:lineRule="auto"/>
              <w:ind w:left="1403" w:right="-20"/>
              <w:jc w:val="center"/>
              <w:rPr>
                <w:b/>
                <w:bCs/>
                <w:w w:val="84"/>
                <w:sz w:val="18"/>
                <w:szCs w:val="18"/>
                <w:lang w:val="hr-HR"/>
              </w:rPr>
            </w:pPr>
            <w:r>
              <w:rPr>
                <w:b/>
                <w:bCs/>
                <w:spacing w:val="-1"/>
                <w:w w:val="85"/>
                <w:sz w:val="18"/>
                <w:szCs w:val="18"/>
                <w:lang w:val="hr-HR"/>
              </w:rPr>
              <w:t>Količina koju treba namjestiti za drugu injekciju</w:t>
            </w:r>
          </w:p>
          <w:p w14:paraId="10BC325B" w14:textId="77777777" w:rsidR="000A6CEC" w:rsidRDefault="000A6CEC" w:rsidP="001065C8">
            <w:pPr>
              <w:keepNext/>
              <w:widowControl/>
              <w:tabs>
                <w:tab w:val="left" w:pos="1380"/>
                <w:tab w:val="left" w:pos="1808"/>
                <w:tab w:val="left" w:pos="2920"/>
              </w:tabs>
              <w:autoSpaceDE w:val="0"/>
              <w:autoSpaceDN w:val="0"/>
              <w:spacing w:before="8" w:line="240" w:lineRule="auto"/>
              <w:ind w:left="127" w:right="-20"/>
              <w:jc w:val="left"/>
              <w:rPr>
                <w:b/>
                <w:bCs/>
                <w:sz w:val="18"/>
                <w:szCs w:val="18"/>
                <w:lang w:val="hr-HR"/>
              </w:rPr>
            </w:pPr>
            <w:r>
              <w:rPr>
                <w:noProof/>
                <w:lang w:val="hr-HR" w:eastAsia="hr-HR"/>
              </w:rPr>
              <w:drawing>
                <wp:inline distT="0" distB="0" distL="0" distR="0" wp14:anchorId="73FA0F19" wp14:editId="5B221BA8">
                  <wp:extent cx="690113" cy="338783"/>
                  <wp:effectExtent l="0" t="0" r="0" b="4445"/>
                  <wp:docPr id="1781400630" name="Picture 178140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693365" cy="340380"/>
                          </a:xfrm>
                          <a:prstGeom prst="rect">
                            <a:avLst/>
                          </a:prstGeom>
                          <a:noFill/>
                          <a:ln>
                            <a:noFill/>
                          </a:ln>
                        </pic:spPr>
                      </pic:pic>
                    </a:graphicData>
                  </a:graphic>
                </wp:inline>
              </w:drawing>
            </w:r>
          </w:p>
        </w:tc>
      </w:tr>
      <w:tr w:rsidR="000A6CEC" w:rsidRPr="0078311A" w14:paraId="587EB452" w14:textId="77777777" w:rsidTr="00AD33D1">
        <w:trPr>
          <w:cantSplit/>
          <w:trHeight w:hRule="exact" w:val="852"/>
        </w:trPr>
        <w:tc>
          <w:tcPr>
            <w:tcW w:w="851" w:type="dxa"/>
            <w:tcBorders>
              <w:top w:val="single" w:sz="8" w:space="0" w:color="231F20"/>
              <w:left w:val="single" w:sz="8" w:space="0" w:color="231F20"/>
              <w:bottom w:val="single" w:sz="8" w:space="0" w:color="231F20"/>
              <w:right w:val="single" w:sz="8" w:space="0" w:color="231F20"/>
            </w:tcBorders>
            <w:vAlign w:val="center"/>
          </w:tcPr>
          <w:p w14:paraId="420C57F2"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#1</w:t>
            </w:r>
          </w:p>
        </w:tc>
        <w:tc>
          <w:tcPr>
            <w:tcW w:w="850" w:type="dxa"/>
            <w:tcBorders>
              <w:top w:val="single" w:sz="8" w:space="0" w:color="231F20"/>
              <w:left w:val="single" w:sz="8" w:space="0" w:color="231F20"/>
              <w:bottom w:val="single" w:sz="8" w:space="0" w:color="231F20"/>
              <w:right w:val="single" w:sz="8" w:space="0" w:color="231F20"/>
            </w:tcBorders>
            <w:vAlign w:val="center"/>
          </w:tcPr>
          <w:p w14:paraId="6E96BF1F" w14:textId="77777777" w:rsidR="000A6CEC" w:rsidRDefault="000A6CEC" w:rsidP="001065C8">
            <w:pPr>
              <w:keepNext/>
              <w:widowControl/>
              <w:autoSpaceDE w:val="0"/>
              <w:autoSpaceDN w:val="0"/>
              <w:spacing w:before="0" w:line="240" w:lineRule="auto"/>
              <w:ind w:left="-24" w:right="-3" w:firstLine="24"/>
              <w:jc w:val="center"/>
              <w:rPr>
                <w:i/>
                <w:sz w:val="22"/>
                <w:szCs w:val="22"/>
                <w:lang w:val="hr-HR"/>
              </w:rPr>
            </w:pPr>
            <w:r>
              <w:rPr>
                <w:bCs/>
                <w:i/>
                <w:w w:val="90"/>
                <w:sz w:val="22"/>
                <w:szCs w:val="22"/>
                <w:lang w:val="hr-HR"/>
              </w:rPr>
              <w:t>10/06</w:t>
            </w:r>
          </w:p>
        </w:tc>
        <w:tc>
          <w:tcPr>
            <w:tcW w:w="851" w:type="dxa"/>
            <w:tcBorders>
              <w:top w:val="single" w:sz="8" w:space="0" w:color="231F20"/>
              <w:left w:val="single" w:sz="8" w:space="0" w:color="231F20"/>
              <w:bottom w:val="single" w:sz="8" w:space="0" w:color="231F20"/>
              <w:right w:val="single" w:sz="8" w:space="0" w:color="231F20"/>
            </w:tcBorders>
            <w:vAlign w:val="center"/>
          </w:tcPr>
          <w:p w14:paraId="282EEACB" w14:textId="77777777" w:rsidR="000A6CEC" w:rsidRDefault="000A6CEC" w:rsidP="001065C8">
            <w:pPr>
              <w:keepNext/>
              <w:widowControl/>
              <w:autoSpaceDE w:val="0"/>
              <w:autoSpaceDN w:val="0"/>
              <w:spacing w:before="0" w:line="240" w:lineRule="auto"/>
              <w:ind w:right="-30"/>
              <w:jc w:val="center"/>
              <w:rPr>
                <w:sz w:val="22"/>
                <w:szCs w:val="22"/>
                <w:lang w:val="hr-HR"/>
              </w:rPr>
            </w:pPr>
            <w:r>
              <w:rPr>
                <w:bCs/>
                <w:w w:val="71"/>
                <w:sz w:val="22"/>
                <w:szCs w:val="22"/>
                <w:lang w:val="hr-HR"/>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2AF24231" w14:textId="77777777" w:rsidR="000A6CEC" w:rsidRDefault="000A6CEC" w:rsidP="001065C8">
            <w:pPr>
              <w:keepNext/>
              <w:widowControl/>
              <w:autoSpaceDE w:val="0"/>
              <w:autoSpaceDN w:val="0"/>
              <w:spacing w:before="0" w:line="240" w:lineRule="auto"/>
              <w:ind w:left="30" w:right="-20"/>
              <w:jc w:val="center"/>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824" w:type="dxa"/>
            <w:tcBorders>
              <w:top w:val="single" w:sz="8" w:space="0" w:color="231F20"/>
              <w:left w:val="single" w:sz="8" w:space="0" w:color="231F20"/>
              <w:bottom w:val="single" w:sz="8" w:space="0" w:color="231F20"/>
              <w:right w:val="single" w:sz="8" w:space="0" w:color="231F20"/>
            </w:tcBorders>
            <w:vAlign w:val="center"/>
          </w:tcPr>
          <w:p w14:paraId="2AE2207A"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125</w:t>
            </w:r>
          </w:p>
        </w:tc>
        <w:tc>
          <w:tcPr>
            <w:tcW w:w="1161" w:type="dxa"/>
            <w:tcBorders>
              <w:top w:val="single" w:sz="8" w:space="0" w:color="231F20"/>
              <w:left w:val="single" w:sz="8" w:space="0" w:color="231F20"/>
              <w:bottom w:val="single" w:sz="8" w:space="0" w:color="231F20"/>
              <w:right w:val="single" w:sz="8" w:space="0" w:color="231F20"/>
            </w:tcBorders>
            <w:vAlign w:val="center"/>
          </w:tcPr>
          <w:p w14:paraId="4004B785"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125</w:t>
            </w:r>
          </w:p>
        </w:tc>
        <w:tc>
          <w:tcPr>
            <w:tcW w:w="1398" w:type="dxa"/>
            <w:tcBorders>
              <w:top w:val="single" w:sz="8" w:space="0" w:color="231F20"/>
              <w:left w:val="single" w:sz="8" w:space="0" w:color="231F20"/>
              <w:bottom w:val="single" w:sz="8" w:space="0" w:color="231F20"/>
              <w:right w:val="single" w:sz="8" w:space="0" w:color="231F20"/>
            </w:tcBorders>
          </w:tcPr>
          <w:p w14:paraId="100142EF" w14:textId="77777777" w:rsidR="000A6CEC" w:rsidRDefault="000A6CEC" w:rsidP="001065C8">
            <w:pPr>
              <w:keepNext/>
              <w:widowControl/>
              <w:autoSpaceDE w:val="0"/>
              <w:autoSpaceDN w:val="0"/>
              <w:spacing w:before="0" w:line="240" w:lineRule="auto"/>
              <w:ind w:left="191" w:right="-20"/>
              <w:rPr>
                <w:sz w:val="16"/>
                <w:szCs w:val="16"/>
                <w:lang w:val="hr-HR"/>
              </w:rPr>
            </w:pPr>
            <w:r>
              <w:rPr>
                <w:noProof/>
                <w:sz w:val="16"/>
                <w:szCs w:val="16"/>
                <w:lang w:val="hr-HR" w:eastAsia="hr-HR"/>
              </w:rPr>
              <w:drawing>
                <wp:inline distT="0" distB="0" distL="0" distR="0" wp14:anchorId="468BD353" wp14:editId="7D36E214">
                  <wp:extent cx="109220" cy="143510"/>
                  <wp:effectExtent l="0" t="0" r="0" b="0"/>
                  <wp:docPr id="1705582756" name="Picture 170558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spacing w:val="-3"/>
                <w:sz w:val="16"/>
                <w:szCs w:val="16"/>
                <w:lang w:val="hr-HR"/>
              </w:rPr>
              <w:t>ako</w:t>
            </w:r>
            <w:r>
              <w:rPr>
                <w:spacing w:val="-7"/>
                <w:sz w:val="16"/>
                <w:szCs w:val="16"/>
                <w:lang w:val="hr-HR"/>
              </w:rPr>
              <w:t xml:space="preserve"> </w:t>
            </w:r>
            <w:r>
              <w:rPr>
                <w:spacing w:val="-1"/>
                <w:w w:val="88"/>
                <w:sz w:val="16"/>
                <w:szCs w:val="16"/>
                <w:lang w:val="hr-HR"/>
              </w:rPr>
              <w:t>„</w:t>
            </w:r>
            <w:r>
              <w:rPr>
                <w:w w:val="86"/>
                <w:sz w:val="16"/>
                <w:szCs w:val="16"/>
                <w:lang w:val="hr-HR"/>
              </w:rPr>
              <w:t>0</w:t>
            </w:r>
            <w:r>
              <w:rPr>
                <w:spacing w:val="-6"/>
                <w:w w:val="78"/>
                <w:sz w:val="16"/>
                <w:szCs w:val="16"/>
                <w:lang w:val="hr-HR"/>
              </w:rPr>
              <w:t>“,</w:t>
            </w:r>
          </w:p>
          <w:p w14:paraId="1B718798" w14:textId="77777777" w:rsidR="000A6CEC" w:rsidRDefault="000A6CEC" w:rsidP="001065C8">
            <w:pPr>
              <w:keepNext/>
              <w:widowControl/>
              <w:autoSpaceDE w:val="0"/>
              <w:autoSpaceDN w:val="0"/>
              <w:spacing w:before="0" w:line="240" w:lineRule="auto"/>
              <w:ind w:left="47" w:right="-20"/>
              <w:rPr>
                <w:sz w:val="16"/>
                <w:szCs w:val="16"/>
                <w:lang w:val="hr-HR"/>
              </w:rPr>
            </w:pPr>
            <w:r>
              <w:rPr>
                <w:spacing w:val="-3"/>
                <w:sz w:val="16"/>
                <w:szCs w:val="16"/>
                <w:lang w:val="hr-HR"/>
              </w:rPr>
              <w:t>injekcija je potpuna</w:t>
            </w:r>
          </w:p>
        </w:tc>
        <w:tc>
          <w:tcPr>
            <w:tcW w:w="2145" w:type="dxa"/>
            <w:tcBorders>
              <w:top w:val="single" w:sz="8" w:space="0" w:color="231F20"/>
              <w:left w:val="single" w:sz="8" w:space="0" w:color="231F20"/>
              <w:bottom w:val="single" w:sz="8" w:space="0" w:color="231F20"/>
              <w:right w:val="single" w:sz="8" w:space="0" w:color="231F20"/>
            </w:tcBorders>
          </w:tcPr>
          <w:p w14:paraId="6D6B919B" w14:textId="77777777" w:rsidR="000A6CEC" w:rsidRDefault="000A6CEC" w:rsidP="001065C8">
            <w:pPr>
              <w:keepNext/>
              <w:widowControl/>
              <w:autoSpaceDE w:val="0"/>
              <w:autoSpaceDN w:val="0"/>
              <w:spacing w:before="0" w:line="240" w:lineRule="auto"/>
              <w:ind w:left="153" w:right="205"/>
              <w:jc w:val="left"/>
              <w:rPr>
                <w:sz w:val="16"/>
                <w:szCs w:val="16"/>
                <w:lang w:val="hr-HR"/>
              </w:rPr>
            </w:pPr>
            <w:r>
              <w:rPr>
                <w:spacing w:val="-3"/>
                <w:sz w:val="16"/>
                <w:szCs w:val="16"/>
                <w:lang w:val="hr-HR"/>
              </w:rPr>
              <w:sym w:font="Symbol" w:char="F084"/>
            </w:r>
            <w:r>
              <w:rPr>
                <w:spacing w:val="-3"/>
                <w:sz w:val="16"/>
                <w:szCs w:val="16"/>
                <w:lang w:val="hr-HR"/>
              </w:rPr>
              <w:t>ako nije</w:t>
            </w:r>
            <w:r>
              <w:rPr>
                <w:spacing w:val="-8"/>
                <w:w w:val="92"/>
                <w:sz w:val="16"/>
                <w:szCs w:val="16"/>
                <w:lang w:val="hr-HR"/>
              </w:rPr>
              <w:t xml:space="preserve"> </w:t>
            </w:r>
            <w:r>
              <w:rPr>
                <w:spacing w:val="-1"/>
                <w:w w:val="88"/>
                <w:sz w:val="16"/>
                <w:szCs w:val="16"/>
                <w:lang w:val="hr-HR"/>
              </w:rPr>
              <w:t>„</w:t>
            </w:r>
            <w:r>
              <w:rPr>
                <w:w w:val="86"/>
                <w:sz w:val="16"/>
                <w:szCs w:val="16"/>
                <w:lang w:val="hr-HR"/>
              </w:rPr>
              <w:t>0</w:t>
            </w:r>
            <w:r>
              <w:rPr>
                <w:spacing w:val="-6"/>
                <w:w w:val="88"/>
                <w:sz w:val="16"/>
                <w:szCs w:val="16"/>
                <w:lang w:val="hr-HR"/>
              </w:rPr>
              <w:t>“</w:t>
            </w:r>
            <w:r>
              <w:rPr>
                <w:w w:val="66"/>
                <w:sz w:val="16"/>
                <w:szCs w:val="16"/>
                <w:lang w:val="hr-HR"/>
              </w:rPr>
              <w:t>,</w:t>
            </w:r>
            <w:r>
              <w:rPr>
                <w:spacing w:val="-12"/>
                <w:sz w:val="16"/>
                <w:szCs w:val="16"/>
                <w:lang w:val="hr-HR"/>
              </w:rPr>
              <w:t xml:space="preserve"> </w:t>
            </w:r>
            <w:r>
              <w:rPr>
                <w:spacing w:val="-1"/>
                <w:w w:val="81"/>
                <w:sz w:val="16"/>
                <w:szCs w:val="16"/>
                <w:lang w:val="hr-HR"/>
              </w:rPr>
              <w:t>potrebna je druga injekcija</w:t>
            </w:r>
          </w:p>
          <w:p w14:paraId="52BDDAC6" w14:textId="77777777" w:rsidR="000A6CEC" w:rsidRDefault="000A6CEC" w:rsidP="001065C8">
            <w:pPr>
              <w:keepNext/>
              <w:widowControl/>
              <w:autoSpaceDE w:val="0"/>
              <w:autoSpaceDN w:val="0"/>
              <w:spacing w:before="0" w:line="240" w:lineRule="auto"/>
              <w:ind w:left="153" w:right="12"/>
              <w:jc w:val="left"/>
              <w:rPr>
                <w:sz w:val="16"/>
                <w:szCs w:val="16"/>
                <w:lang w:val="hr-HR"/>
              </w:rPr>
            </w:pPr>
            <w:r>
              <w:rPr>
                <w:spacing w:val="-3"/>
                <w:w w:val="86"/>
                <w:sz w:val="16"/>
                <w:szCs w:val="16"/>
                <w:lang w:val="hr-HR"/>
              </w:rPr>
              <w:t>Ubrizgajte ovu količinu</w:t>
            </w:r>
            <w:r>
              <w:rPr>
                <w:spacing w:val="-12"/>
                <w:sz w:val="16"/>
                <w:szCs w:val="16"/>
                <w:lang w:val="hr-HR"/>
              </w:rPr>
              <w:t xml:space="preserve"> </w:t>
            </w:r>
            <w:r>
              <w:rPr>
                <w:w w:val="66"/>
                <w:sz w:val="16"/>
                <w:szCs w:val="16"/>
                <w:lang w:val="hr-HR"/>
              </w:rPr>
              <w:t>.........</w:t>
            </w:r>
            <w:r>
              <w:rPr>
                <w:spacing w:val="-1"/>
                <w:w w:val="66"/>
                <w:sz w:val="16"/>
                <w:szCs w:val="16"/>
                <w:lang w:val="hr-HR"/>
              </w:rPr>
              <w:t xml:space="preserve">. </w:t>
            </w:r>
            <w:r>
              <w:rPr>
                <w:spacing w:val="-2"/>
                <w:w w:val="89"/>
                <w:sz w:val="16"/>
                <w:szCs w:val="16"/>
                <w:lang w:val="hr-HR"/>
              </w:rPr>
              <w:t>pomoću nove brizgalice</w:t>
            </w:r>
          </w:p>
        </w:tc>
      </w:tr>
      <w:tr w:rsidR="000A6CEC" w:rsidRPr="0078311A" w14:paraId="3D65478E" w14:textId="77777777" w:rsidTr="00AD33D1">
        <w:trPr>
          <w:cantSplit/>
          <w:trHeight w:hRule="exact" w:val="851"/>
        </w:trPr>
        <w:tc>
          <w:tcPr>
            <w:tcW w:w="851" w:type="dxa"/>
            <w:tcBorders>
              <w:top w:val="single" w:sz="8" w:space="0" w:color="231F20"/>
              <w:left w:val="single" w:sz="8" w:space="0" w:color="231F20"/>
              <w:bottom w:val="single" w:sz="8" w:space="0" w:color="231F20"/>
              <w:right w:val="single" w:sz="8" w:space="0" w:color="231F20"/>
            </w:tcBorders>
            <w:vAlign w:val="center"/>
          </w:tcPr>
          <w:p w14:paraId="0FD89831"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03534095" w14:textId="77777777" w:rsidR="000A6CEC" w:rsidRDefault="000A6CEC" w:rsidP="001065C8">
            <w:pPr>
              <w:keepNext/>
              <w:widowControl/>
              <w:autoSpaceDE w:val="0"/>
              <w:autoSpaceDN w:val="0"/>
              <w:spacing w:before="0" w:line="240" w:lineRule="auto"/>
              <w:ind w:left="-24" w:right="-3" w:firstLine="24"/>
              <w:jc w:val="center"/>
              <w:rPr>
                <w:i/>
                <w:sz w:val="22"/>
                <w:szCs w:val="22"/>
                <w:lang w:val="hr-HR"/>
              </w:rPr>
            </w:pPr>
            <w:r>
              <w:rPr>
                <w:bCs/>
                <w:i/>
                <w:w w:val="90"/>
                <w:sz w:val="22"/>
                <w:szCs w:val="22"/>
                <w:lang w:val="hr-HR"/>
              </w:rPr>
              <w:t>11/06</w:t>
            </w:r>
          </w:p>
        </w:tc>
        <w:tc>
          <w:tcPr>
            <w:tcW w:w="851" w:type="dxa"/>
            <w:tcBorders>
              <w:top w:val="single" w:sz="8" w:space="0" w:color="231F20"/>
              <w:left w:val="single" w:sz="8" w:space="0" w:color="231F20"/>
              <w:bottom w:val="single" w:sz="8" w:space="0" w:color="231F20"/>
              <w:right w:val="single" w:sz="8" w:space="0" w:color="231F20"/>
            </w:tcBorders>
            <w:vAlign w:val="center"/>
          </w:tcPr>
          <w:p w14:paraId="2BE1511F" w14:textId="77777777" w:rsidR="000A6CEC" w:rsidRDefault="000A6CEC" w:rsidP="001065C8">
            <w:pPr>
              <w:keepNext/>
              <w:widowControl/>
              <w:autoSpaceDE w:val="0"/>
              <w:autoSpaceDN w:val="0"/>
              <w:spacing w:before="0" w:line="240" w:lineRule="auto"/>
              <w:ind w:right="-30"/>
              <w:jc w:val="center"/>
              <w:rPr>
                <w:sz w:val="22"/>
                <w:szCs w:val="22"/>
                <w:lang w:val="hr-HR"/>
              </w:rPr>
            </w:pPr>
            <w:r>
              <w:rPr>
                <w:bCs/>
                <w:w w:val="71"/>
                <w:sz w:val="22"/>
                <w:szCs w:val="22"/>
                <w:lang w:val="hr-HR"/>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7DF1E68E" w14:textId="77777777" w:rsidR="000A6CEC" w:rsidRDefault="000A6CEC" w:rsidP="001065C8">
            <w:pPr>
              <w:keepNext/>
              <w:widowControl/>
              <w:autoSpaceDE w:val="0"/>
              <w:autoSpaceDN w:val="0"/>
              <w:spacing w:before="0" w:line="240" w:lineRule="auto"/>
              <w:ind w:left="30" w:right="-20"/>
              <w:jc w:val="center"/>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824" w:type="dxa"/>
            <w:tcBorders>
              <w:top w:val="single" w:sz="8" w:space="0" w:color="231F20"/>
              <w:left w:val="single" w:sz="8" w:space="0" w:color="231F20"/>
              <w:bottom w:val="single" w:sz="8" w:space="0" w:color="231F20"/>
              <w:right w:val="single" w:sz="8" w:space="0" w:color="231F20"/>
            </w:tcBorders>
            <w:vAlign w:val="center"/>
          </w:tcPr>
          <w:p w14:paraId="4426D3B1"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125</w:t>
            </w:r>
          </w:p>
        </w:tc>
        <w:tc>
          <w:tcPr>
            <w:tcW w:w="1161" w:type="dxa"/>
            <w:tcBorders>
              <w:top w:val="single" w:sz="8" w:space="0" w:color="231F20"/>
              <w:left w:val="single" w:sz="8" w:space="0" w:color="231F20"/>
              <w:bottom w:val="single" w:sz="8" w:space="0" w:color="231F20"/>
              <w:right w:val="single" w:sz="8" w:space="0" w:color="231F20"/>
            </w:tcBorders>
            <w:vAlign w:val="center"/>
          </w:tcPr>
          <w:p w14:paraId="2093FBC1"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125</w:t>
            </w:r>
          </w:p>
        </w:tc>
        <w:tc>
          <w:tcPr>
            <w:tcW w:w="1398" w:type="dxa"/>
            <w:tcBorders>
              <w:top w:val="single" w:sz="8" w:space="0" w:color="231F20"/>
              <w:left w:val="single" w:sz="8" w:space="0" w:color="231F20"/>
              <w:bottom w:val="single" w:sz="8" w:space="0" w:color="231F20"/>
              <w:right w:val="single" w:sz="8" w:space="0" w:color="231F20"/>
            </w:tcBorders>
          </w:tcPr>
          <w:p w14:paraId="682DD568" w14:textId="77777777" w:rsidR="000A6CEC" w:rsidRDefault="000A6CEC" w:rsidP="001065C8">
            <w:pPr>
              <w:keepNext/>
              <w:widowControl/>
              <w:autoSpaceDE w:val="0"/>
              <w:autoSpaceDN w:val="0"/>
              <w:spacing w:before="0" w:line="240" w:lineRule="auto"/>
              <w:ind w:left="191" w:right="-20"/>
              <w:rPr>
                <w:sz w:val="16"/>
                <w:szCs w:val="16"/>
                <w:lang w:val="hr-HR"/>
              </w:rPr>
            </w:pPr>
            <w:r>
              <w:rPr>
                <w:noProof/>
                <w:sz w:val="16"/>
                <w:szCs w:val="16"/>
                <w:lang w:val="hr-HR" w:eastAsia="hr-HR"/>
              </w:rPr>
              <w:drawing>
                <wp:inline distT="0" distB="0" distL="0" distR="0" wp14:anchorId="3D8C0BAE" wp14:editId="40A8FA23">
                  <wp:extent cx="109220" cy="143510"/>
                  <wp:effectExtent l="0" t="0" r="0" b="0"/>
                  <wp:docPr id="2019376384" name="Picture 2019376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spacing w:val="-3"/>
                <w:sz w:val="16"/>
                <w:szCs w:val="16"/>
                <w:lang w:val="hr-HR"/>
              </w:rPr>
              <w:t>ako</w:t>
            </w:r>
            <w:r>
              <w:rPr>
                <w:spacing w:val="-7"/>
                <w:sz w:val="16"/>
                <w:szCs w:val="16"/>
                <w:lang w:val="hr-HR"/>
              </w:rPr>
              <w:t xml:space="preserve"> </w:t>
            </w:r>
            <w:r>
              <w:rPr>
                <w:spacing w:val="-1"/>
                <w:w w:val="88"/>
                <w:sz w:val="16"/>
                <w:szCs w:val="16"/>
                <w:lang w:val="hr-HR"/>
              </w:rPr>
              <w:t>„</w:t>
            </w:r>
            <w:r>
              <w:rPr>
                <w:w w:val="86"/>
                <w:sz w:val="16"/>
                <w:szCs w:val="16"/>
                <w:lang w:val="hr-HR"/>
              </w:rPr>
              <w:t>0</w:t>
            </w:r>
            <w:r>
              <w:rPr>
                <w:spacing w:val="-6"/>
                <w:w w:val="78"/>
                <w:sz w:val="16"/>
                <w:szCs w:val="16"/>
                <w:lang w:val="hr-HR"/>
              </w:rPr>
              <w:t>“,</w:t>
            </w:r>
          </w:p>
          <w:p w14:paraId="4160DCC2" w14:textId="77777777" w:rsidR="000A6CEC" w:rsidRDefault="000A6CEC" w:rsidP="001065C8">
            <w:pPr>
              <w:keepNext/>
              <w:widowControl/>
              <w:autoSpaceDE w:val="0"/>
              <w:autoSpaceDN w:val="0"/>
              <w:spacing w:before="0" w:line="240" w:lineRule="auto"/>
              <w:ind w:left="47" w:right="-20"/>
              <w:rPr>
                <w:sz w:val="16"/>
                <w:szCs w:val="16"/>
                <w:lang w:val="hr-HR"/>
              </w:rPr>
            </w:pPr>
            <w:r>
              <w:rPr>
                <w:spacing w:val="-3"/>
                <w:sz w:val="16"/>
                <w:szCs w:val="16"/>
                <w:lang w:val="hr-HR"/>
              </w:rPr>
              <w:t>injekcija je potpuna</w:t>
            </w:r>
          </w:p>
        </w:tc>
        <w:tc>
          <w:tcPr>
            <w:tcW w:w="2145" w:type="dxa"/>
            <w:tcBorders>
              <w:top w:val="single" w:sz="8" w:space="0" w:color="231F20"/>
              <w:left w:val="single" w:sz="8" w:space="0" w:color="231F20"/>
              <w:bottom w:val="single" w:sz="8" w:space="0" w:color="231F20"/>
              <w:right w:val="single" w:sz="8" w:space="0" w:color="231F20"/>
            </w:tcBorders>
          </w:tcPr>
          <w:p w14:paraId="3C01E07C" w14:textId="77777777" w:rsidR="000A6CEC" w:rsidRDefault="000A6CEC" w:rsidP="001065C8">
            <w:pPr>
              <w:keepNext/>
              <w:widowControl/>
              <w:autoSpaceDE w:val="0"/>
              <w:autoSpaceDN w:val="0"/>
              <w:spacing w:before="0" w:line="240" w:lineRule="auto"/>
              <w:ind w:left="153" w:right="205"/>
              <w:jc w:val="left"/>
              <w:rPr>
                <w:sz w:val="16"/>
                <w:szCs w:val="16"/>
                <w:lang w:val="hr-HR"/>
              </w:rPr>
            </w:pPr>
            <w:r>
              <w:rPr>
                <w:spacing w:val="-3"/>
                <w:sz w:val="16"/>
                <w:szCs w:val="16"/>
                <w:lang w:val="hr-HR"/>
              </w:rPr>
              <w:sym w:font="Symbol" w:char="F084"/>
            </w:r>
            <w:r>
              <w:rPr>
                <w:spacing w:val="-3"/>
                <w:sz w:val="16"/>
                <w:szCs w:val="16"/>
                <w:lang w:val="hr-HR"/>
              </w:rPr>
              <w:t>ako nije</w:t>
            </w:r>
            <w:r>
              <w:rPr>
                <w:spacing w:val="-8"/>
                <w:w w:val="92"/>
                <w:sz w:val="16"/>
                <w:szCs w:val="16"/>
                <w:lang w:val="hr-HR"/>
              </w:rPr>
              <w:t xml:space="preserve"> </w:t>
            </w:r>
            <w:r>
              <w:rPr>
                <w:spacing w:val="-1"/>
                <w:w w:val="88"/>
                <w:sz w:val="16"/>
                <w:szCs w:val="16"/>
                <w:lang w:val="hr-HR"/>
              </w:rPr>
              <w:t>„</w:t>
            </w:r>
            <w:r>
              <w:rPr>
                <w:w w:val="86"/>
                <w:sz w:val="16"/>
                <w:szCs w:val="16"/>
                <w:lang w:val="hr-HR"/>
              </w:rPr>
              <w:t>0</w:t>
            </w:r>
            <w:r>
              <w:rPr>
                <w:spacing w:val="-6"/>
                <w:w w:val="88"/>
                <w:sz w:val="16"/>
                <w:szCs w:val="16"/>
                <w:lang w:val="hr-HR"/>
              </w:rPr>
              <w:t>“</w:t>
            </w:r>
            <w:r>
              <w:rPr>
                <w:w w:val="66"/>
                <w:sz w:val="16"/>
                <w:szCs w:val="16"/>
                <w:lang w:val="hr-HR"/>
              </w:rPr>
              <w:t>,</w:t>
            </w:r>
            <w:r>
              <w:rPr>
                <w:spacing w:val="-12"/>
                <w:sz w:val="16"/>
                <w:szCs w:val="16"/>
                <w:lang w:val="hr-HR"/>
              </w:rPr>
              <w:t xml:space="preserve"> </w:t>
            </w:r>
            <w:r>
              <w:rPr>
                <w:spacing w:val="-1"/>
                <w:w w:val="81"/>
                <w:sz w:val="16"/>
                <w:szCs w:val="16"/>
                <w:lang w:val="hr-HR"/>
              </w:rPr>
              <w:t>potrebna je druga injekcija</w:t>
            </w:r>
          </w:p>
          <w:p w14:paraId="2F0DBF01" w14:textId="77777777" w:rsidR="000A6CEC" w:rsidRDefault="000A6CEC" w:rsidP="001065C8">
            <w:pPr>
              <w:keepNext/>
              <w:widowControl/>
              <w:autoSpaceDE w:val="0"/>
              <w:autoSpaceDN w:val="0"/>
              <w:spacing w:before="0" w:line="240" w:lineRule="auto"/>
              <w:ind w:left="153" w:right="12"/>
              <w:jc w:val="left"/>
              <w:rPr>
                <w:sz w:val="16"/>
                <w:szCs w:val="16"/>
                <w:lang w:val="hr-HR"/>
              </w:rPr>
            </w:pPr>
            <w:r>
              <w:rPr>
                <w:spacing w:val="-3"/>
                <w:w w:val="86"/>
                <w:sz w:val="16"/>
                <w:szCs w:val="16"/>
                <w:lang w:val="hr-HR"/>
              </w:rPr>
              <w:t>Ubrizgajte ovu količinu</w:t>
            </w:r>
            <w:r>
              <w:rPr>
                <w:spacing w:val="-12"/>
                <w:sz w:val="16"/>
                <w:szCs w:val="16"/>
                <w:lang w:val="hr-HR"/>
              </w:rPr>
              <w:t xml:space="preserve"> </w:t>
            </w:r>
            <w:r>
              <w:rPr>
                <w:w w:val="66"/>
                <w:sz w:val="16"/>
                <w:szCs w:val="16"/>
                <w:lang w:val="hr-HR"/>
              </w:rPr>
              <w:t>.........</w:t>
            </w:r>
            <w:r>
              <w:rPr>
                <w:spacing w:val="-1"/>
                <w:w w:val="66"/>
                <w:sz w:val="16"/>
                <w:szCs w:val="16"/>
                <w:lang w:val="hr-HR"/>
              </w:rPr>
              <w:t xml:space="preserve">. </w:t>
            </w:r>
            <w:r>
              <w:rPr>
                <w:spacing w:val="-2"/>
                <w:w w:val="89"/>
                <w:sz w:val="16"/>
                <w:szCs w:val="16"/>
                <w:lang w:val="hr-HR"/>
              </w:rPr>
              <w:t>pomoću nove brizgalice</w:t>
            </w:r>
          </w:p>
        </w:tc>
      </w:tr>
      <w:tr w:rsidR="000A6CEC" w:rsidRPr="0078311A" w14:paraId="37C5D416" w14:textId="77777777" w:rsidTr="00AD33D1">
        <w:trPr>
          <w:cantSplit/>
          <w:trHeight w:hRule="exact" w:val="1022"/>
        </w:trPr>
        <w:tc>
          <w:tcPr>
            <w:tcW w:w="851" w:type="dxa"/>
            <w:tcBorders>
              <w:top w:val="single" w:sz="8" w:space="0" w:color="231F20"/>
              <w:left w:val="single" w:sz="8" w:space="0" w:color="231F20"/>
              <w:bottom w:val="single" w:sz="8" w:space="0" w:color="231F20"/>
              <w:right w:val="single" w:sz="8" w:space="0" w:color="231F20"/>
            </w:tcBorders>
            <w:vAlign w:val="center"/>
          </w:tcPr>
          <w:p w14:paraId="7176E348"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78FA330B" w14:textId="77777777" w:rsidR="000A6CEC" w:rsidRDefault="000A6CEC" w:rsidP="001065C8">
            <w:pPr>
              <w:keepNext/>
              <w:widowControl/>
              <w:autoSpaceDE w:val="0"/>
              <w:autoSpaceDN w:val="0"/>
              <w:spacing w:before="0" w:line="240" w:lineRule="auto"/>
              <w:ind w:left="-24" w:right="-3" w:firstLine="24"/>
              <w:jc w:val="center"/>
              <w:rPr>
                <w:i/>
                <w:sz w:val="22"/>
                <w:szCs w:val="22"/>
                <w:lang w:val="hr-HR"/>
              </w:rPr>
            </w:pPr>
            <w:r>
              <w:rPr>
                <w:bCs/>
                <w:i/>
                <w:w w:val="90"/>
                <w:sz w:val="22"/>
                <w:szCs w:val="22"/>
                <w:lang w:val="hr-HR"/>
              </w:rPr>
              <w:t>12/06/</w:t>
            </w:r>
          </w:p>
        </w:tc>
        <w:tc>
          <w:tcPr>
            <w:tcW w:w="851" w:type="dxa"/>
            <w:tcBorders>
              <w:top w:val="single" w:sz="8" w:space="0" w:color="231F20"/>
              <w:left w:val="single" w:sz="8" w:space="0" w:color="231F20"/>
              <w:bottom w:val="single" w:sz="8" w:space="0" w:color="231F20"/>
              <w:right w:val="single" w:sz="8" w:space="0" w:color="231F20"/>
            </w:tcBorders>
            <w:vAlign w:val="center"/>
          </w:tcPr>
          <w:p w14:paraId="318530CC" w14:textId="77777777" w:rsidR="000A6CEC" w:rsidRDefault="000A6CEC" w:rsidP="001065C8">
            <w:pPr>
              <w:keepNext/>
              <w:widowControl/>
              <w:autoSpaceDE w:val="0"/>
              <w:autoSpaceDN w:val="0"/>
              <w:spacing w:before="0" w:line="240" w:lineRule="auto"/>
              <w:ind w:right="-30"/>
              <w:jc w:val="center"/>
              <w:rPr>
                <w:sz w:val="22"/>
                <w:szCs w:val="22"/>
                <w:lang w:val="hr-HR"/>
              </w:rPr>
            </w:pPr>
            <w:r>
              <w:rPr>
                <w:bCs/>
                <w:w w:val="71"/>
                <w:sz w:val="22"/>
                <w:szCs w:val="22"/>
                <w:lang w:val="hr-HR"/>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5DADC911" w14:textId="77777777" w:rsidR="000A6CEC" w:rsidRDefault="000A6CEC" w:rsidP="001065C8">
            <w:pPr>
              <w:keepNext/>
              <w:widowControl/>
              <w:autoSpaceDE w:val="0"/>
              <w:autoSpaceDN w:val="0"/>
              <w:spacing w:before="0" w:line="240" w:lineRule="auto"/>
              <w:ind w:left="30" w:right="-20"/>
              <w:jc w:val="center"/>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824" w:type="dxa"/>
            <w:tcBorders>
              <w:top w:val="single" w:sz="8" w:space="0" w:color="231F20"/>
              <w:left w:val="single" w:sz="8" w:space="0" w:color="231F20"/>
              <w:bottom w:val="single" w:sz="8" w:space="0" w:color="231F20"/>
              <w:right w:val="single" w:sz="8" w:space="0" w:color="231F20"/>
            </w:tcBorders>
            <w:vAlign w:val="center"/>
          </w:tcPr>
          <w:p w14:paraId="6F076B89"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125</w:t>
            </w:r>
          </w:p>
        </w:tc>
        <w:tc>
          <w:tcPr>
            <w:tcW w:w="1161" w:type="dxa"/>
            <w:tcBorders>
              <w:top w:val="single" w:sz="8" w:space="0" w:color="231F20"/>
              <w:left w:val="single" w:sz="8" w:space="0" w:color="231F20"/>
              <w:bottom w:val="single" w:sz="8" w:space="0" w:color="231F20"/>
              <w:right w:val="single" w:sz="8" w:space="0" w:color="231F20"/>
            </w:tcBorders>
            <w:vAlign w:val="center"/>
          </w:tcPr>
          <w:p w14:paraId="0AB56939"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125</w:t>
            </w:r>
          </w:p>
        </w:tc>
        <w:tc>
          <w:tcPr>
            <w:tcW w:w="1398" w:type="dxa"/>
            <w:tcBorders>
              <w:top w:val="single" w:sz="8" w:space="0" w:color="231F20"/>
              <w:left w:val="single" w:sz="8" w:space="0" w:color="231F20"/>
              <w:bottom w:val="single" w:sz="8" w:space="0" w:color="231F20"/>
              <w:right w:val="single" w:sz="8" w:space="0" w:color="231F20"/>
            </w:tcBorders>
          </w:tcPr>
          <w:p w14:paraId="6C926C52" w14:textId="77777777" w:rsidR="000A6CEC" w:rsidRDefault="000A6CEC" w:rsidP="001065C8">
            <w:pPr>
              <w:keepNext/>
              <w:widowControl/>
              <w:autoSpaceDE w:val="0"/>
              <w:autoSpaceDN w:val="0"/>
              <w:spacing w:before="0" w:line="240" w:lineRule="auto"/>
              <w:ind w:left="191" w:right="-20"/>
              <w:rPr>
                <w:sz w:val="16"/>
                <w:szCs w:val="16"/>
                <w:lang w:val="hr-HR"/>
              </w:rPr>
            </w:pPr>
            <w:r>
              <w:rPr>
                <w:noProof/>
                <w:lang w:val="hr-HR" w:eastAsia="hr-HR"/>
              </w:rPr>
              <mc:AlternateContent>
                <mc:Choice Requires="wps">
                  <w:drawing>
                    <wp:anchor distT="0" distB="0" distL="114300" distR="114300" simplePos="0" relativeHeight="251796992" behindDoc="0" locked="0" layoutInCell="1" allowOverlap="1" wp14:anchorId="2D90E815" wp14:editId="2B243F87">
                      <wp:simplePos x="0" y="0"/>
                      <wp:positionH relativeFrom="column">
                        <wp:posOffset>834390</wp:posOffset>
                      </wp:positionH>
                      <wp:positionV relativeFrom="paragraph">
                        <wp:posOffset>108585</wp:posOffset>
                      </wp:positionV>
                      <wp:extent cx="1504950" cy="571500"/>
                      <wp:effectExtent l="13335" t="12700" r="15240" b="6350"/>
                      <wp:wrapNone/>
                      <wp:docPr id="909610590"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571500"/>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oval id="Oval 67" style="position:absolute;margin-left:65.7pt;margin-top:8.55pt;width:118.5pt;height:45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43f60" strokeweight="1pt" w14:anchorId="1B357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"/>
                  </w:pict>
                </mc:Fallback>
              </mc:AlternateContent>
            </w:r>
            <w:r>
              <w:rPr>
                <w:spacing w:val="-3"/>
                <w:sz w:val="16"/>
                <w:szCs w:val="16"/>
                <w:lang w:val="hr-HR"/>
              </w:rPr>
              <w:sym w:font="Symbol" w:char="F084"/>
            </w:r>
            <w:r>
              <w:rPr>
                <w:spacing w:val="-3"/>
                <w:sz w:val="16"/>
                <w:szCs w:val="16"/>
                <w:lang w:val="hr-HR"/>
              </w:rPr>
              <w:t xml:space="preserve">ako </w:t>
            </w:r>
            <w:r>
              <w:rPr>
                <w:spacing w:val="-1"/>
                <w:w w:val="88"/>
                <w:sz w:val="16"/>
                <w:szCs w:val="16"/>
                <w:lang w:val="hr-HR"/>
              </w:rPr>
              <w:t>„</w:t>
            </w:r>
            <w:r>
              <w:rPr>
                <w:w w:val="86"/>
                <w:sz w:val="16"/>
                <w:szCs w:val="16"/>
                <w:lang w:val="hr-HR"/>
              </w:rPr>
              <w:t>0</w:t>
            </w:r>
            <w:r>
              <w:rPr>
                <w:spacing w:val="-6"/>
                <w:w w:val="78"/>
                <w:sz w:val="16"/>
                <w:szCs w:val="16"/>
                <w:lang w:val="hr-HR"/>
              </w:rPr>
              <w:t>“,</w:t>
            </w:r>
          </w:p>
          <w:p w14:paraId="485283F8" w14:textId="77777777" w:rsidR="000A6CEC" w:rsidRDefault="000A6CEC" w:rsidP="001065C8">
            <w:pPr>
              <w:keepNext/>
              <w:widowControl/>
              <w:autoSpaceDE w:val="0"/>
              <w:autoSpaceDN w:val="0"/>
              <w:spacing w:before="0" w:line="240" w:lineRule="auto"/>
              <w:ind w:left="47" w:right="-20"/>
              <w:rPr>
                <w:sz w:val="16"/>
                <w:szCs w:val="16"/>
                <w:lang w:val="hr-HR"/>
              </w:rPr>
            </w:pPr>
            <w:r>
              <w:rPr>
                <w:spacing w:val="-3"/>
                <w:sz w:val="16"/>
                <w:szCs w:val="16"/>
                <w:lang w:val="hr-HR"/>
              </w:rPr>
              <w:t>injekcija je potpuna</w:t>
            </w:r>
          </w:p>
        </w:tc>
        <w:tc>
          <w:tcPr>
            <w:tcW w:w="2145" w:type="dxa"/>
            <w:tcBorders>
              <w:top w:val="single" w:sz="8" w:space="0" w:color="231F20"/>
              <w:left w:val="single" w:sz="8" w:space="0" w:color="231F20"/>
              <w:bottom w:val="single" w:sz="8" w:space="0" w:color="231F20"/>
              <w:right w:val="single" w:sz="8" w:space="0" w:color="231F20"/>
            </w:tcBorders>
          </w:tcPr>
          <w:p w14:paraId="209D9670" w14:textId="77777777" w:rsidR="000A6CEC" w:rsidRDefault="000A6CEC" w:rsidP="001065C8">
            <w:pPr>
              <w:keepNext/>
              <w:widowControl/>
              <w:autoSpaceDE w:val="0"/>
              <w:autoSpaceDN w:val="0"/>
              <w:spacing w:before="0" w:line="240" w:lineRule="auto"/>
              <w:ind w:left="153" w:right="205"/>
              <w:jc w:val="left"/>
              <w:rPr>
                <w:sz w:val="16"/>
                <w:szCs w:val="16"/>
                <w:lang w:val="hr-HR"/>
              </w:rPr>
            </w:pPr>
            <w:r>
              <w:rPr>
                <w:noProof/>
                <w:sz w:val="16"/>
                <w:szCs w:val="16"/>
                <w:lang w:val="hr-HR" w:eastAsia="hr-HR"/>
              </w:rPr>
              <w:drawing>
                <wp:inline distT="0" distB="0" distL="0" distR="0" wp14:anchorId="28A5E5FA" wp14:editId="7F7469AE">
                  <wp:extent cx="109220" cy="143510"/>
                  <wp:effectExtent l="0" t="0" r="0" b="0"/>
                  <wp:docPr id="134521043" name="Picture 13452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spacing w:val="-3"/>
                <w:sz w:val="16"/>
                <w:szCs w:val="16"/>
                <w:lang w:val="hr-HR"/>
              </w:rPr>
              <w:t>ako nije</w:t>
            </w:r>
            <w:r>
              <w:rPr>
                <w:spacing w:val="-8"/>
                <w:w w:val="92"/>
                <w:sz w:val="16"/>
                <w:szCs w:val="16"/>
                <w:lang w:val="hr-HR"/>
              </w:rPr>
              <w:t xml:space="preserve"> </w:t>
            </w:r>
            <w:r>
              <w:rPr>
                <w:spacing w:val="-1"/>
                <w:w w:val="88"/>
                <w:sz w:val="16"/>
                <w:szCs w:val="16"/>
                <w:lang w:val="hr-HR"/>
              </w:rPr>
              <w:t>„</w:t>
            </w:r>
            <w:r>
              <w:rPr>
                <w:w w:val="86"/>
                <w:sz w:val="16"/>
                <w:szCs w:val="16"/>
                <w:lang w:val="hr-HR"/>
              </w:rPr>
              <w:t>0</w:t>
            </w:r>
            <w:r>
              <w:rPr>
                <w:spacing w:val="-6"/>
                <w:w w:val="88"/>
                <w:sz w:val="16"/>
                <w:szCs w:val="16"/>
                <w:lang w:val="hr-HR"/>
              </w:rPr>
              <w:t>“</w:t>
            </w:r>
            <w:r>
              <w:rPr>
                <w:w w:val="66"/>
                <w:sz w:val="16"/>
                <w:szCs w:val="16"/>
                <w:lang w:val="hr-HR"/>
              </w:rPr>
              <w:t>,</w:t>
            </w:r>
            <w:r>
              <w:rPr>
                <w:spacing w:val="-12"/>
                <w:sz w:val="16"/>
                <w:szCs w:val="16"/>
                <w:lang w:val="hr-HR"/>
              </w:rPr>
              <w:t xml:space="preserve"> </w:t>
            </w:r>
            <w:r>
              <w:rPr>
                <w:spacing w:val="-1"/>
                <w:w w:val="81"/>
                <w:sz w:val="16"/>
                <w:szCs w:val="16"/>
                <w:lang w:val="hr-HR"/>
              </w:rPr>
              <w:t>potrebna je druga injekcija</w:t>
            </w:r>
          </w:p>
          <w:p w14:paraId="58A11C41" w14:textId="77777777" w:rsidR="000A6CEC" w:rsidRDefault="000A6CEC" w:rsidP="001065C8">
            <w:pPr>
              <w:keepNext/>
              <w:widowControl/>
              <w:autoSpaceDE w:val="0"/>
              <w:autoSpaceDN w:val="0"/>
              <w:spacing w:before="0" w:line="240" w:lineRule="auto"/>
              <w:ind w:left="153" w:right="12"/>
              <w:jc w:val="left"/>
              <w:rPr>
                <w:sz w:val="16"/>
                <w:szCs w:val="16"/>
                <w:lang w:val="hr-HR"/>
              </w:rPr>
            </w:pPr>
            <w:r>
              <w:rPr>
                <w:spacing w:val="-3"/>
                <w:w w:val="86"/>
                <w:sz w:val="16"/>
                <w:szCs w:val="16"/>
                <w:lang w:val="hr-HR"/>
              </w:rPr>
              <w:t>Ubrizgajte ovu količinu</w:t>
            </w:r>
            <w:r>
              <w:rPr>
                <w:w w:val="66"/>
                <w:sz w:val="20"/>
                <w:lang w:val="hr-HR"/>
              </w:rPr>
              <w:t xml:space="preserve">. </w:t>
            </w:r>
            <w:r>
              <w:rPr>
                <w:b/>
                <w:i/>
                <w:w w:val="66"/>
                <w:lang w:val="hr-HR"/>
              </w:rPr>
              <w:t>75</w:t>
            </w:r>
            <w:r>
              <w:rPr>
                <w:w w:val="66"/>
                <w:lang w:val="hr-HR"/>
              </w:rPr>
              <w:t>.</w:t>
            </w:r>
            <w:r>
              <w:rPr>
                <w:spacing w:val="-1"/>
                <w:w w:val="66"/>
                <w:lang w:val="hr-HR"/>
              </w:rPr>
              <w:t>.</w:t>
            </w:r>
            <w:r>
              <w:rPr>
                <w:spacing w:val="-1"/>
                <w:w w:val="66"/>
                <w:sz w:val="20"/>
                <w:szCs w:val="16"/>
                <w:lang w:val="hr-HR"/>
              </w:rPr>
              <w:t xml:space="preserve"> </w:t>
            </w:r>
            <w:r>
              <w:rPr>
                <w:spacing w:val="-2"/>
                <w:w w:val="89"/>
                <w:sz w:val="16"/>
                <w:szCs w:val="16"/>
                <w:lang w:val="hr-HR"/>
              </w:rPr>
              <w:t>pomoću nove brizgalice</w:t>
            </w:r>
          </w:p>
        </w:tc>
      </w:tr>
      <w:tr w:rsidR="000A6CEC" w:rsidRPr="0078311A" w14:paraId="3D88A195" w14:textId="77777777" w:rsidTr="00AD33D1">
        <w:trPr>
          <w:cantSplit/>
          <w:trHeight w:hRule="exact" w:val="847"/>
        </w:trPr>
        <w:tc>
          <w:tcPr>
            <w:tcW w:w="851" w:type="dxa"/>
            <w:tcBorders>
              <w:top w:val="single" w:sz="8" w:space="0" w:color="231F20"/>
              <w:left w:val="single" w:sz="8" w:space="0" w:color="231F20"/>
              <w:bottom w:val="single" w:sz="8" w:space="0" w:color="231F20"/>
              <w:right w:val="single" w:sz="8" w:space="0" w:color="231F20"/>
            </w:tcBorders>
            <w:vAlign w:val="center"/>
          </w:tcPr>
          <w:p w14:paraId="3B662E1A" w14:textId="77777777" w:rsidR="000A6CEC" w:rsidRDefault="000A6CEC" w:rsidP="001065C8">
            <w:pPr>
              <w:widowControl/>
              <w:autoSpaceDE w:val="0"/>
              <w:autoSpaceDN w:val="0"/>
              <w:spacing w:before="0" w:line="240" w:lineRule="auto"/>
              <w:jc w:val="center"/>
              <w:rPr>
                <w:i/>
                <w:sz w:val="22"/>
                <w:szCs w:val="22"/>
                <w:lang w:val="hr-HR"/>
              </w:rPr>
            </w:pPr>
            <w:r>
              <w:rPr>
                <w:i/>
                <w:sz w:val="22"/>
                <w:szCs w:val="22"/>
                <w:lang w:val="hr-HR"/>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5A037AAE" w14:textId="77777777" w:rsidR="000A6CEC" w:rsidRDefault="000A6CEC" w:rsidP="001065C8">
            <w:pPr>
              <w:widowControl/>
              <w:autoSpaceDE w:val="0"/>
              <w:autoSpaceDN w:val="0"/>
              <w:spacing w:before="0" w:line="240" w:lineRule="auto"/>
              <w:ind w:left="-24" w:right="-3" w:firstLine="24"/>
              <w:jc w:val="center"/>
              <w:rPr>
                <w:i/>
                <w:sz w:val="22"/>
                <w:szCs w:val="22"/>
                <w:lang w:val="hr-HR"/>
              </w:rPr>
            </w:pPr>
            <w:r>
              <w:rPr>
                <w:bCs/>
                <w:i/>
                <w:w w:val="90"/>
                <w:sz w:val="22"/>
                <w:szCs w:val="22"/>
                <w:lang w:val="hr-HR"/>
              </w:rPr>
              <w:t>12/06</w:t>
            </w:r>
          </w:p>
        </w:tc>
        <w:tc>
          <w:tcPr>
            <w:tcW w:w="851" w:type="dxa"/>
            <w:tcBorders>
              <w:top w:val="single" w:sz="8" w:space="0" w:color="231F20"/>
              <w:left w:val="single" w:sz="8" w:space="0" w:color="231F20"/>
              <w:bottom w:val="single" w:sz="8" w:space="0" w:color="231F20"/>
              <w:right w:val="single" w:sz="8" w:space="0" w:color="231F20"/>
            </w:tcBorders>
            <w:vAlign w:val="center"/>
          </w:tcPr>
          <w:p w14:paraId="528639E1" w14:textId="77777777" w:rsidR="000A6CEC" w:rsidRDefault="000A6CEC" w:rsidP="001065C8">
            <w:pPr>
              <w:widowControl/>
              <w:autoSpaceDE w:val="0"/>
              <w:autoSpaceDN w:val="0"/>
              <w:spacing w:before="0" w:line="240" w:lineRule="auto"/>
              <w:ind w:right="-30"/>
              <w:jc w:val="center"/>
              <w:rPr>
                <w:sz w:val="22"/>
                <w:szCs w:val="22"/>
                <w:lang w:val="hr-HR"/>
              </w:rPr>
            </w:pPr>
            <w:r>
              <w:rPr>
                <w:bCs/>
                <w:w w:val="71"/>
                <w:sz w:val="22"/>
                <w:szCs w:val="22"/>
                <w:lang w:val="hr-HR"/>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02675052" w14:textId="77777777" w:rsidR="000A6CEC" w:rsidRDefault="000A6CEC" w:rsidP="001065C8">
            <w:pPr>
              <w:widowControl/>
              <w:autoSpaceDE w:val="0"/>
              <w:autoSpaceDN w:val="0"/>
              <w:spacing w:before="0" w:line="240" w:lineRule="auto"/>
              <w:ind w:left="30" w:right="-20"/>
              <w:jc w:val="center"/>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824" w:type="dxa"/>
            <w:tcBorders>
              <w:top w:val="single" w:sz="8" w:space="0" w:color="231F20"/>
              <w:left w:val="single" w:sz="8" w:space="0" w:color="231F20"/>
              <w:bottom w:val="single" w:sz="8" w:space="0" w:color="231F20"/>
              <w:right w:val="single" w:sz="8" w:space="0" w:color="231F20"/>
            </w:tcBorders>
            <w:vAlign w:val="center"/>
          </w:tcPr>
          <w:p w14:paraId="50811CA0" w14:textId="77777777" w:rsidR="000A6CEC" w:rsidRDefault="000A6CEC" w:rsidP="001065C8">
            <w:pPr>
              <w:widowControl/>
              <w:autoSpaceDE w:val="0"/>
              <w:autoSpaceDN w:val="0"/>
              <w:spacing w:before="0" w:line="240" w:lineRule="auto"/>
              <w:jc w:val="center"/>
              <w:rPr>
                <w:i/>
                <w:sz w:val="22"/>
                <w:szCs w:val="22"/>
                <w:lang w:val="hr-HR"/>
              </w:rPr>
            </w:pPr>
            <w:r>
              <w:rPr>
                <w:i/>
                <w:sz w:val="22"/>
                <w:szCs w:val="22"/>
                <w:lang w:val="hr-HR"/>
              </w:rPr>
              <w:t>N/A</w:t>
            </w:r>
          </w:p>
        </w:tc>
        <w:tc>
          <w:tcPr>
            <w:tcW w:w="1161" w:type="dxa"/>
            <w:tcBorders>
              <w:top w:val="single" w:sz="8" w:space="0" w:color="231F20"/>
              <w:left w:val="single" w:sz="8" w:space="0" w:color="231F20"/>
              <w:bottom w:val="single" w:sz="8" w:space="0" w:color="231F20"/>
              <w:right w:val="single" w:sz="8" w:space="0" w:color="231F20"/>
            </w:tcBorders>
            <w:vAlign w:val="center"/>
          </w:tcPr>
          <w:p w14:paraId="043400DF" w14:textId="77777777" w:rsidR="000A6CEC" w:rsidRDefault="000A6CEC" w:rsidP="001065C8">
            <w:pPr>
              <w:widowControl/>
              <w:autoSpaceDE w:val="0"/>
              <w:autoSpaceDN w:val="0"/>
              <w:spacing w:before="0" w:line="240" w:lineRule="auto"/>
              <w:jc w:val="center"/>
              <w:rPr>
                <w:b/>
                <w:i/>
                <w:sz w:val="22"/>
                <w:szCs w:val="22"/>
                <w:lang w:val="hr-HR"/>
              </w:rPr>
            </w:pPr>
          </w:p>
          <w:p w14:paraId="5A120DDA" w14:textId="77777777" w:rsidR="000A6CEC" w:rsidRDefault="000A6CEC" w:rsidP="001065C8">
            <w:pPr>
              <w:widowControl/>
              <w:autoSpaceDE w:val="0"/>
              <w:autoSpaceDN w:val="0"/>
              <w:spacing w:before="0" w:line="240" w:lineRule="auto"/>
              <w:jc w:val="center"/>
              <w:rPr>
                <w:b/>
                <w:i/>
                <w:sz w:val="22"/>
                <w:szCs w:val="22"/>
                <w:lang w:val="hr-HR"/>
              </w:rPr>
            </w:pPr>
            <w:r>
              <w:rPr>
                <w:noProof/>
                <w:lang w:val="hr-HR" w:eastAsia="hr-HR"/>
              </w:rPr>
              <mc:AlternateContent>
                <mc:Choice Requires="wps">
                  <w:drawing>
                    <wp:anchor distT="0" distB="0" distL="114300" distR="114300" simplePos="0" relativeHeight="251795968" behindDoc="0" locked="0" layoutInCell="1" allowOverlap="1" wp14:anchorId="30072B74" wp14:editId="1E1AC2B5">
                      <wp:simplePos x="0" y="0"/>
                      <wp:positionH relativeFrom="column">
                        <wp:posOffset>5715</wp:posOffset>
                      </wp:positionH>
                      <wp:positionV relativeFrom="paragraph">
                        <wp:posOffset>-36830</wp:posOffset>
                      </wp:positionV>
                      <wp:extent cx="586740" cy="260985"/>
                      <wp:effectExtent l="9525" t="10160" r="13335" b="14605"/>
                      <wp:wrapNone/>
                      <wp:docPr id="2098484666"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oval id="Oval 67" style="position:absolute;margin-left:.45pt;margin-top:-2.9pt;width:46.2pt;height:20.55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43f60" strokeweight="1pt" w14:anchorId="5D09F8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"/>
                  </w:pict>
                </mc:Fallback>
              </mc:AlternateContent>
            </w:r>
            <w:r>
              <w:rPr>
                <w:b/>
                <w:i/>
                <w:sz w:val="22"/>
                <w:szCs w:val="22"/>
                <w:lang w:val="hr-HR"/>
              </w:rPr>
              <w:t>75</w:t>
            </w:r>
          </w:p>
        </w:tc>
        <w:tc>
          <w:tcPr>
            <w:tcW w:w="1398" w:type="dxa"/>
            <w:tcBorders>
              <w:top w:val="single" w:sz="8" w:space="0" w:color="231F20"/>
              <w:left w:val="single" w:sz="8" w:space="0" w:color="231F20"/>
              <w:bottom w:val="single" w:sz="8" w:space="0" w:color="231F20"/>
              <w:right w:val="single" w:sz="8" w:space="0" w:color="231F20"/>
            </w:tcBorders>
          </w:tcPr>
          <w:p w14:paraId="01AA4FCC" w14:textId="77777777" w:rsidR="000A6CEC" w:rsidRDefault="000A6CEC" w:rsidP="001065C8">
            <w:pPr>
              <w:widowControl/>
              <w:autoSpaceDE w:val="0"/>
              <w:autoSpaceDN w:val="0"/>
              <w:spacing w:before="0" w:line="240" w:lineRule="auto"/>
              <w:ind w:left="191" w:right="-20"/>
              <w:rPr>
                <w:sz w:val="16"/>
                <w:szCs w:val="16"/>
                <w:lang w:val="hr-HR"/>
              </w:rPr>
            </w:pPr>
            <w:r>
              <w:rPr>
                <w:noProof/>
                <w:sz w:val="16"/>
                <w:szCs w:val="16"/>
                <w:lang w:val="hr-HR" w:eastAsia="hr-HR"/>
              </w:rPr>
              <w:drawing>
                <wp:inline distT="0" distB="0" distL="0" distR="0" wp14:anchorId="03AC4AC3" wp14:editId="03BCC661">
                  <wp:extent cx="109220" cy="143510"/>
                  <wp:effectExtent l="0" t="0" r="0" b="0"/>
                  <wp:docPr id="1894702401" name="Picture 1894702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spacing w:val="-3"/>
                <w:sz w:val="16"/>
                <w:szCs w:val="16"/>
                <w:lang w:val="hr-HR"/>
              </w:rPr>
              <w:t xml:space="preserve">ako </w:t>
            </w:r>
            <w:r>
              <w:rPr>
                <w:spacing w:val="-1"/>
                <w:w w:val="88"/>
                <w:sz w:val="16"/>
                <w:szCs w:val="16"/>
                <w:lang w:val="hr-HR"/>
              </w:rPr>
              <w:t>„</w:t>
            </w:r>
            <w:r>
              <w:rPr>
                <w:w w:val="86"/>
                <w:sz w:val="16"/>
                <w:szCs w:val="16"/>
                <w:lang w:val="hr-HR"/>
              </w:rPr>
              <w:t>0</w:t>
            </w:r>
            <w:r>
              <w:rPr>
                <w:spacing w:val="-6"/>
                <w:w w:val="78"/>
                <w:sz w:val="16"/>
                <w:szCs w:val="16"/>
                <w:lang w:val="hr-HR"/>
              </w:rPr>
              <w:t>“,</w:t>
            </w:r>
          </w:p>
          <w:p w14:paraId="7DC3F24A" w14:textId="77777777" w:rsidR="000A6CEC" w:rsidRDefault="000A6CEC" w:rsidP="001065C8">
            <w:pPr>
              <w:widowControl/>
              <w:autoSpaceDE w:val="0"/>
              <w:autoSpaceDN w:val="0"/>
              <w:spacing w:before="0" w:line="240" w:lineRule="auto"/>
              <w:ind w:left="47" w:right="-20"/>
              <w:rPr>
                <w:sz w:val="16"/>
                <w:szCs w:val="16"/>
                <w:lang w:val="hr-HR"/>
              </w:rPr>
            </w:pPr>
            <w:r>
              <w:rPr>
                <w:spacing w:val="-3"/>
                <w:sz w:val="16"/>
                <w:szCs w:val="16"/>
                <w:lang w:val="hr-HR"/>
              </w:rPr>
              <w:t>injekcija je potpuna</w:t>
            </w:r>
          </w:p>
        </w:tc>
        <w:tc>
          <w:tcPr>
            <w:tcW w:w="2145" w:type="dxa"/>
            <w:tcBorders>
              <w:top w:val="single" w:sz="8" w:space="0" w:color="231F20"/>
              <w:left w:val="single" w:sz="8" w:space="0" w:color="231F20"/>
              <w:bottom w:val="single" w:sz="8" w:space="0" w:color="231F20"/>
              <w:right w:val="single" w:sz="8" w:space="0" w:color="231F20"/>
            </w:tcBorders>
          </w:tcPr>
          <w:p w14:paraId="6132EF07" w14:textId="77777777" w:rsidR="000A6CEC" w:rsidRDefault="000A6CEC" w:rsidP="001065C8">
            <w:pPr>
              <w:widowControl/>
              <w:autoSpaceDE w:val="0"/>
              <w:autoSpaceDN w:val="0"/>
              <w:spacing w:before="0" w:line="240" w:lineRule="auto"/>
              <w:ind w:left="153" w:right="205"/>
              <w:jc w:val="left"/>
              <w:rPr>
                <w:sz w:val="16"/>
                <w:szCs w:val="16"/>
                <w:lang w:val="hr-HR"/>
              </w:rPr>
            </w:pPr>
            <w:r>
              <w:rPr>
                <w:spacing w:val="-3"/>
                <w:sz w:val="16"/>
                <w:szCs w:val="16"/>
                <w:lang w:val="hr-HR"/>
              </w:rPr>
              <w:sym w:font="Symbol" w:char="F084"/>
            </w:r>
            <w:r>
              <w:rPr>
                <w:spacing w:val="-3"/>
                <w:sz w:val="16"/>
                <w:szCs w:val="16"/>
                <w:lang w:val="hr-HR"/>
              </w:rPr>
              <w:t xml:space="preserve"> ako nije</w:t>
            </w:r>
            <w:r>
              <w:rPr>
                <w:spacing w:val="-8"/>
                <w:w w:val="92"/>
                <w:sz w:val="16"/>
                <w:szCs w:val="16"/>
                <w:lang w:val="hr-HR"/>
              </w:rPr>
              <w:t xml:space="preserve"> </w:t>
            </w:r>
            <w:r>
              <w:rPr>
                <w:spacing w:val="-1"/>
                <w:w w:val="88"/>
                <w:sz w:val="16"/>
                <w:szCs w:val="16"/>
                <w:lang w:val="hr-HR"/>
              </w:rPr>
              <w:t>„</w:t>
            </w:r>
            <w:r>
              <w:rPr>
                <w:w w:val="86"/>
                <w:sz w:val="16"/>
                <w:szCs w:val="16"/>
                <w:lang w:val="hr-HR"/>
              </w:rPr>
              <w:t>0</w:t>
            </w:r>
            <w:r>
              <w:rPr>
                <w:spacing w:val="-6"/>
                <w:w w:val="88"/>
                <w:sz w:val="16"/>
                <w:szCs w:val="16"/>
                <w:lang w:val="hr-HR"/>
              </w:rPr>
              <w:t>“</w:t>
            </w:r>
            <w:r>
              <w:rPr>
                <w:w w:val="66"/>
                <w:sz w:val="16"/>
                <w:szCs w:val="16"/>
                <w:lang w:val="hr-HR"/>
              </w:rPr>
              <w:t>,</w:t>
            </w:r>
            <w:r>
              <w:rPr>
                <w:spacing w:val="-12"/>
                <w:sz w:val="16"/>
                <w:szCs w:val="16"/>
                <w:lang w:val="hr-HR"/>
              </w:rPr>
              <w:t xml:space="preserve"> </w:t>
            </w:r>
            <w:r>
              <w:rPr>
                <w:spacing w:val="-1"/>
                <w:w w:val="81"/>
                <w:sz w:val="16"/>
                <w:szCs w:val="16"/>
                <w:lang w:val="hr-HR"/>
              </w:rPr>
              <w:t>potrebna je druga injekcija</w:t>
            </w:r>
          </w:p>
          <w:p w14:paraId="7A08C55E" w14:textId="77777777" w:rsidR="000A6CEC" w:rsidRDefault="000A6CEC" w:rsidP="001065C8">
            <w:pPr>
              <w:widowControl/>
              <w:autoSpaceDE w:val="0"/>
              <w:autoSpaceDN w:val="0"/>
              <w:spacing w:before="0" w:line="240" w:lineRule="auto"/>
              <w:ind w:left="153" w:right="12"/>
              <w:jc w:val="left"/>
              <w:rPr>
                <w:sz w:val="16"/>
                <w:szCs w:val="16"/>
                <w:lang w:val="hr-HR"/>
              </w:rPr>
            </w:pPr>
            <w:r>
              <w:rPr>
                <w:spacing w:val="-3"/>
                <w:w w:val="86"/>
                <w:sz w:val="16"/>
                <w:szCs w:val="16"/>
                <w:lang w:val="hr-HR"/>
              </w:rPr>
              <w:t>Ubrizgajte ovu količinu</w:t>
            </w:r>
            <w:r>
              <w:rPr>
                <w:spacing w:val="-12"/>
                <w:sz w:val="16"/>
                <w:szCs w:val="16"/>
                <w:lang w:val="hr-HR"/>
              </w:rPr>
              <w:t xml:space="preserve"> </w:t>
            </w:r>
            <w:r>
              <w:rPr>
                <w:w w:val="66"/>
                <w:sz w:val="16"/>
                <w:szCs w:val="16"/>
                <w:lang w:val="hr-HR"/>
              </w:rPr>
              <w:t>.........</w:t>
            </w:r>
            <w:r>
              <w:rPr>
                <w:spacing w:val="-1"/>
                <w:w w:val="66"/>
                <w:sz w:val="16"/>
                <w:szCs w:val="16"/>
                <w:lang w:val="hr-HR"/>
              </w:rPr>
              <w:t xml:space="preserve">. </w:t>
            </w:r>
            <w:r>
              <w:rPr>
                <w:spacing w:val="-2"/>
                <w:w w:val="89"/>
                <w:sz w:val="16"/>
                <w:szCs w:val="16"/>
                <w:lang w:val="hr-HR"/>
              </w:rPr>
              <w:t>pomoću nove brizgalice</w:t>
            </w:r>
          </w:p>
        </w:tc>
      </w:tr>
    </w:tbl>
    <w:p w14:paraId="3DABA37A" w14:textId="77777777" w:rsidR="000A6CEC" w:rsidRDefault="000A6CEC" w:rsidP="001065C8">
      <w:pPr>
        <w:pStyle w:val="Gonal-fPlainText1"/>
        <w:widowControl/>
        <w:spacing w:before="0" w:after="0" w:line="240" w:lineRule="auto"/>
        <w:rPr>
          <w:lang w:val="hr-HR"/>
        </w:rPr>
      </w:pPr>
    </w:p>
    <w:p w14:paraId="6AFBCCBF" w14:textId="02557C3F" w:rsidR="000A6CEC" w:rsidRDefault="000A6CEC" w:rsidP="001065C8">
      <w:pPr>
        <w:keepNext/>
        <w:widowControl/>
        <w:pBdr>
          <w:bottom w:val="single" w:sz="4" w:space="1" w:color="auto"/>
        </w:pBdr>
        <w:spacing w:before="0" w:line="240" w:lineRule="auto"/>
        <w:ind w:left="567" w:hanging="567"/>
        <w:jc w:val="left"/>
        <w:rPr>
          <w:b/>
          <w:bCs/>
          <w:sz w:val="22"/>
          <w:szCs w:val="22"/>
          <w:lang w:val="hr-HR" w:eastAsia="hu-HU"/>
        </w:rPr>
      </w:pPr>
      <w:r>
        <w:rPr>
          <w:b/>
          <w:bCs/>
          <w:sz w:val="22"/>
          <w:szCs w:val="22"/>
          <w:lang w:val="hr-HR" w:eastAsia="hu-HU"/>
        </w:rPr>
        <w:t>Upoznajte se s napunjenom brizgalicom lijeka GONAL-f</w:t>
      </w:r>
    </w:p>
    <w:p w14:paraId="58EAA6D5" w14:textId="3DF7FB92" w:rsidR="000A6CEC" w:rsidRPr="002F78B4" w:rsidRDefault="000A6CEC" w:rsidP="001065C8">
      <w:pPr>
        <w:keepNext/>
        <w:widowControl/>
        <w:spacing w:before="0" w:line="240" w:lineRule="auto"/>
        <w:ind w:left="567" w:hanging="567"/>
        <w:contextualSpacing/>
        <w:jc w:val="left"/>
        <w:rPr>
          <w:sz w:val="22"/>
          <w:szCs w:val="22"/>
          <w:lang w:val="hr-HR"/>
        </w:rPr>
      </w:pPr>
    </w:p>
    <w:p w14:paraId="6E140B62" w14:textId="2E489D79" w:rsidR="002E0E00" w:rsidRPr="002F78B4" w:rsidRDefault="002E0E00" w:rsidP="002E0E00">
      <w:pPr>
        <w:keepNext/>
        <w:widowControl/>
        <w:spacing w:before="0" w:line="240" w:lineRule="auto"/>
        <w:ind w:left="567" w:hanging="567"/>
        <w:contextualSpacing/>
        <w:jc w:val="left"/>
        <w:rPr>
          <w:bCs/>
          <w:sz w:val="22"/>
          <w:szCs w:val="22"/>
          <w:lang w:val="hr-HR"/>
        </w:rPr>
      </w:pPr>
      <w:r w:rsidRPr="002F78B4">
        <w:rPr>
          <w:b/>
          <w:noProof/>
          <w:sz w:val="22"/>
          <w:szCs w:val="22"/>
          <w:lang w:val="hr-HR" w:eastAsia="hr-HR"/>
        </w:rPr>
        <mc:AlternateContent>
          <mc:Choice Requires="wps">
            <w:drawing>
              <wp:anchor distT="0" distB="0" distL="114300" distR="114300" simplePos="0" relativeHeight="252062208" behindDoc="0" locked="0" layoutInCell="1" allowOverlap="1" wp14:anchorId="4FE32FF1" wp14:editId="59B32177">
                <wp:simplePos x="0" y="0"/>
                <wp:positionH relativeFrom="column">
                  <wp:posOffset>1744345</wp:posOffset>
                </wp:positionH>
                <wp:positionV relativeFrom="paragraph">
                  <wp:posOffset>1162412</wp:posOffset>
                </wp:positionV>
                <wp:extent cx="925285" cy="396240"/>
                <wp:effectExtent l="0" t="0" r="8255" b="3810"/>
                <wp:wrapNone/>
                <wp:docPr id="56" name="Tekstni okvir 56"/>
                <wp:cNvGraphicFramePr/>
                <a:graphic xmlns:a="http://schemas.openxmlformats.org/drawingml/2006/main">
                  <a:graphicData uri="http://schemas.microsoft.com/office/word/2010/wordprocessingShape">
                    <wps:wsp>
                      <wps:cNvSpPr txBox="1"/>
                      <wps:spPr>
                        <a:xfrm>
                          <a:off x="0" y="0"/>
                          <a:ext cx="925285" cy="396240"/>
                        </a:xfrm>
                        <a:prstGeom prst="rect">
                          <a:avLst/>
                        </a:prstGeom>
                        <a:solidFill>
                          <a:sysClr val="window" lastClr="FFFFFF"/>
                        </a:solidFill>
                        <a:ln w="6350">
                          <a:noFill/>
                        </a:ln>
                      </wps:spPr>
                      <wps:txbx>
                        <w:txbxContent>
                          <w:p w14:paraId="0DCAAE43" w14:textId="77777777" w:rsidR="002E0E00" w:rsidRPr="00D9160F" w:rsidRDefault="002E0E00" w:rsidP="002E0E00">
                            <w:pPr>
                              <w:spacing w:before="0" w:line="240" w:lineRule="auto"/>
                              <w:jc w:val="center"/>
                              <w:rPr>
                                <w:sz w:val="18"/>
                                <w:lang w:val="hr-HR"/>
                              </w:rPr>
                            </w:pPr>
                            <w:r w:rsidRPr="00D9160F">
                              <w:rPr>
                                <w:sz w:val="18"/>
                                <w:lang w:val="hr-HR"/>
                              </w:rPr>
                              <w:t>Spojnica za iglu s navojem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79" style="position:absolute;left:0;text-align:left;margin-left:137.35pt;margin-top:91.55pt;width:72.85pt;height:31.2pt;z-index:25206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" w14:anchorId="4FE32FF1">
                <v:textbox>
                  <w:txbxContent>
                    <w:p w:rsidRPr="00D9160F" w:rsidR="002E0E00" w:rsidP="002E0E00" w:rsidRDefault="002E0E00" w14:paraId="0DCAAE43" w14:textId="77777777">
                      <w:pPr>
                        <w:spacing w:before="0" w:line="240" w:lineRule="auto"/>
                        <w:jc w:val="center"/>
                        <w:rPr>
                          <w:sz w:val="18"/>
                          <w:lang w:val="hr-HR"/>
                        </w:rPr>
                      </w:pPr>
                      <w:r w:rsidRPr="00D9160F">
                        <w:rPr>
                          <w:sz w:val="18"/>
                          <w:lang w:val="hr-HR"/>
                        </w:rPr>
                        <w:t>Spojnica za iglu s navojem</w:t>
                      </w:r>
                    </w:p>
                  </w:txbxContent>
                </v:textbox>
              </v:shape>
            </w:pict>
          </mc:Fallback>
        </mc:AlternateContent>
      </w:r>
      <w:r w:rsidRPr="002F78B4">
        <w:rPr>
          <w:b/>
          <w:noProof/>
          <w:sz w:val="22"/>
          <w:szCs w:val="22"/>
          <w:lang w:val="hr-HR" w:eastAsia="hr-HR"/>
        </w:rPr>
        <mc:AlternateContent>
          <mc:Choice Requires="wps">
            <w:drawing>
              <wp:anchor distT="0" distB="0" distL="114300" distR="114300" simplePos="0" relativeHeight="252064256" behindDoc="0" locked="0" layoutInCell="1" allowOverlap="1" wp14:anchorId="4817C82B" wp14:editId="5366EFB6">
                <wp:simplePos x="0" y="0"/>
                <wp:positionH relativeFrom="column">
                  <wp:posOffset>3491412</wp:posOffset>
                </wp:positionH>
                <wp:positionV relativeFrom="paragraph">
                  <wp:posOffset>964293</wp:posOffset>
                </wp:positionV>
                <wp:extent cx="1180465" cy="386443"/>
                <wp:effectExtent l="0" t="0" r="635" b="0"/>
                <wp:wrapNone/>
                <wp:docPr id="60" name="Tekstni okvir 60"/>
                <wp:cNvGraphicFramePr/>
                <a:graphic xmlns:a="http://schemas.openxmlformats.org/drawingml/2006/main">
                  <a:graphicData uri="http://schemas.microsoft.com/office/word/2010/wordprocessingShape">
                    <wps:wsp>
                      <wps:cNvSpPr txBox="1"/>
                      <wps:spPr>
                        <a:xfrm>
                          <a:off x="0" y="0"/>
                          <a:ext cx="1180465" cy="386443"/>
                        </a:xfrm>
                        <a:prstGeom prst="rect">
                          <a:avLst/>
                        </a:prstGeom>
                        <a:solidFill>
                          <a:sysClr val="window" lastClr="FFFFFF"/>
                        </a:solidFill>
                        <a:ln w="6350">
                          <a:noFill/>
                        </a:ln>
                      </wps:spPr>
                      <wps:txbx>
                        <w:txbxContent>
                          <w:p w14:paraId="338BEE1F" w14:textId="77777777" w:rsidR="002E0E00" w:rsidRPr="00AA53D4" w:rsidRDefault="002E0E00" w:rsidP="002E0E00">
                            <w:pPr>
                              <w:spacing w:before="0" w:line="240" w:lineRule="auto"/>
                              <w:jc w:val="center"/>
                              <w:rPr>
                                <w:sz w:val="18"/>
                                <w:lang w:val="hr-HR"/>
                              </w:rPr>
                            </w:pPr>
                            <w:r w:rsidRPr="00AA53D4">
                              <w:rPr>
                                <w:sz w:val="18"/>
                                <w:lang w:val="hr-HR"/>
                              </w:rPr>
                              <w:t>Prozorčić za prikaz doze**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80" style="position:absolute;left:0;text-align:left;margin-left:274.9pt;margin-top:75.95pt;width:92.95pt;height:30.45pt;z-index:25206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" w14:anchorId="4817C82B">
                <v:textbox>
                  <w:txbxContent>
                    <w:p w:rsidRPr="00AA53D4" w:rsidR="002E0E00" w:rsidP="002E0E00" w:rsidRDefault="002E0E00" w14:paraId="338BEE1F" w14:textId="77777777">
                      <w:pPr>
                        <w:spacing w:before="0" w:line="240" w:lineRule="auto"/>
                        <w:jc w:val="center"/>
                        <w:rPr>
                          <w:sz w:val="18"/>
                          <w:lang w:val="hr-HR"/>
                        </w:rPr>
                      </w:pPr>
                      <w:r w:rsidRPr="00AA53D4">
                        <w:rPr>
                          <w:sz w:val="18"/>
                          <w:lang w:val="hr-HR"/>
                        </w:rPr>
                        <w:t>Prozorčić za prikaz doze**</w:t>
                      </w:r>
                    </w:p>
                  </w:txbxContent>
                </v:textbox>
              </v:shape>
            </w:pict>
          </mc:Fallback>
        </mc:AlternateContent>
      </w:r>
      <w:r w:rsidRPr="002F78B4">
        <w:rPr>
          <w:b/>
          <w:noProof/>
          <w:sz w:val="22"/>
          <w:szCs w:val="22"/>
          <w:lang w:val="hr-HR" w:eastAsia="hr-HR"/>
        </w:rPr>
        <mc:AlternateContent>
          <mc:Choice Requires="wps">
            <w:drawing>
              <wp:anchor distT="0" distB="0" distL="114300" distR="114300" simplePos="0" relativeHeight="252061184" behindDoc="0" locked="0" layoutInCell="1" allowOverlap="1" wp14:anchorId="2F070E02" wp14:editId="3CB123FD">
                <wp:simplePos x="0" y="0"/>
                <wp:positionH relativeFrom="column">
                  <wp:posOffset>2572204</wp:posOffset>
                </wp:positionH>
                <wp:positionV relativeFrom="paragraph">
                  <wp:posOffset>1158240</wp:posOffset>
                </wp:positionV>
                <wp:extent cx="523875" cy="310515"/>
                <wp:effectExtent l="0" t="0" r="9525" b="0"/>
                <wp:wrapNone/>
                <wp:docPr id="49" name="Tekstni okvir 49"/>
                <wp:cNvGraphicFramePr/>
                <a:graphic xmlns:a="http://schemas.openxmlformats.org/drawingml/2006/main">
                  <a:graphicData uri="http://schemas.microsoft.com/office/word/2010/wordprocessingShape">
                    <wps:wsp>
                      <wps:cNvSpPr txBox="1"/>
                      <wps:spPr>
                        <a:xfrm>
                          <a:off x="0" y="0"/>
                          <a:ext cx="523875" cy="310515"/>
                        </a:xfrm>
                        <a:prstGeom prst="rect">
                          <a:avLst/>
                        </a:prstGeom>
                        <a:solidFill>
                          <a:sysClr val="window" lastClr="FFFFFF"/>
                        </a:solidFill>
                        <a:ln w="6350">
                          <a:noFill/>
                        </a:ln>
                      </wps:spPr>
                      <wps:txbx>
                        <w:txbxContent>
                          <w:p w14:paraId="1A3AF46E" w14:textId="77777777" w:rsidR="002E0E00" w:rsidRPr="00AA53D4" w:rsidRDefault="002E0E00" w:rsidP="002E0E00">
                            <w:pPr>
                              <w:spacing w:before="0" w:line="240" w:lineRule="auto"/>
                              <w:rPr>
                                <w:sz w:val="18"/>
                                <w:lang w:val="hr-HR"/>
                              </w:rPr>
                            </w:pPr>
                            <w:r w:rsidRPr="00AA53D4">
                              <w:rPr>
                                <w:sz w:val="18"/>
                                <w:lang w:val="hr-HR"/>
                              </w:rPr>
                              <w:t>Klip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81" style="position:absolute;left:0;text-align:left;margin-left:202.55pt;margin-top:91.2pt;width:41.25pt;height:24.45pt;z-index:2520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" w14:anchorId="2F070E02">
                <v:textbox>
                  <w:txbxContent>
                    <w:p w:rsidRPr="00AA53D4" w:rsidR="002E0E00" w:rsidP="002E0E00" w:rsidRDefault="002E0E00" w14:paraId="1A3AF46E" w14:textId="77777777">
                      <w:pPr>
                        <w:spacing w:before="0" w:line="240" w:lineRule="auto"/>
                        <w:rPr>
                          <w:sz w:val="18"/>
                          <w:lang w:val="hr-HR"/>
                        </w:rPr>
                      </w:pPr>
                      <w:r w:rsidRPr="00AA53D4">
                        <w:rPr>
                          <w:sz w:val="18"/>
                          <w:lang w:val="hr-HR"/>
                        </w:rPr>
                        <w:t>Klip</w:t>
                      </w:r>
                    </w:p>
                  </w:txbxContent>
                </v:textbox>
              </v:shape>
            </w:pict>
          </mc:Fallback>
        </mc:AlternateContent>
      </w:r>
      <w:r w:rsidRPr="002F78B4">
        <w:rPr>
          <w:b/>
          <w:noProof/>
          <w:sz w:val="22"/>
          <w:szCs w:val="22"/>
          <w:lang w:val="hr-HR" w:eastAsia="hr-HR"/>
        </w:rPr>
        <mc:AlternateContent>
          <mc:Choice Requires="wps">
            <w:drawing>
              <wp:anchor distT="0" distB="0" distL="114300" distR="114300" simplePos="0" relativeHeight="252057088" behindDoc="0" locked="0" layoutInCell="1" allowOverlap="1" wp14:anchorId="72BE82C4" wp14:editId="11AB7B96">
                <wp:simplePos x="0" y="0"/>
                <wp:positionH relativeFrom="column">
                  <wp:posOffset>1941739</wp:posOffset>
                </wp:positionH>
                <wp:positionV relativeFrom="paragraph">
                  <wp:posOffset>636996</wp:posOffset>
                </wp:positionV>
                <wp:extent cx="839258" cy="372534"/>
                <wp:effectExtent l="0" t="0" r="0" b="8890"/>
                <wp:wrapNone/>
                <wp:docPr id="18" name="Tekstni okvir 18"/>
                <wp:cNvGraphicFramePr/>
                <a:graphic xmlns:a="http://schemas.openxmlformats.org/drawingml/2006/main">
                  <a:graphicData uri="http://schemas.microsoft.com/office/word/2010/wordprocessingShape">
                    <wps:wsp>
                      <wps:cNvSpPr txBox="1"/>
                      <wps:spPr>
                        <a:xfrm>
                          <a:off x="0" y="0"/>
                          <a:ext cx="839258" cy="372534"/>
                        </a:xfrm>
                        <a:prstGeom prst="rect">
                          <a:avLst/>
                        </a:prstGeom>
                        <a:solidFill>
                          <a:sysClr val="window" lastClr="FFFFFF"/>
                        </a:solidFill>
                        <a:ln w="6350">
                          <a:noFill/>
                        </a:ln>
                      </wps:spPr>
                      <wps:txbx>
                        <w:txbxContent>
                          <w:p w14:paraId="62BFD947" w14:textId="77777777" w:rsidR="002E0E00" w:rsidRPr="00D9160F" w:rsidRDefault="002E0E00" w:rsidP="00D93DB3">
                            <w:pPr>
                              <w:spacing w:before="0" w:line="240" w:lineRule="auto"/>
                              <w:jc w:val="center"/>
                              <w:rPr>
                                <w:sz w:val="18"/>
                                <w:szCs w:val="18"/>
                                <w:lang w:val="hr-HR"/>
                              </w:rPr>
                            </w:pPr>
                            <w:r w:rsidRPr="00D9160F">
                              <w:rPr>
                                <w:sz w:val="18"/>
                                <w:szCs w:val="18"/>
                                <w:lang w:val="hr-HR"/>
                              </w:rPr>
                              <w:t>Unutarnji štitnik igle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82" style="position:absolute;left:0;text-align:left;margin-left:152.9pt;margin-top:50.15pt;width:66.1pt;height:29.35pt;z-index:25205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" w14:anchorId="72BE82C4">
                <v:textbox>
                  <w:txbxContent>
                    <w:p w:rsidRPr="00D9160F" w:rsidR="002E0E00" w:rsidP="00D93DB3" w:rsidRDefault="002E0E00" w14:paraId="62BFD947" w14:textId="77777777">
                      <w:pPr>
                        <w:spacing w:before="0" w:line="240" w:lineRule="auto"/>
                        <w:jc w:val="center"/>
                        <w:rPr>
                          <w:sz w:val="18"/>
                          <w:szCs w:val="18"/>
                          <w:lang w:val="hr-HR"/>
                        </w:rPr>
                      </w:pPr>
                      <w:r w:rsidRPr="00D9160F">
                        <w:rPr>
                          <w:sz w:val="18"/>
                          <w:szCs w:val="18"/>
                          <w:lang w:val="hr-HR"/>
                        </w:rPr>
                        <w:t>Unutarnji štitnik igle</w:t>
                      </w:r>
                    </w:p>
                  </w:txbxContent>
                </v:textbox>
              </v:shape>
            </w:pict>
          </mc:Fallback>
        </mc:AlternateContent>
      </w:r>
      <w:r w:rsidRPr="002F78B4">
        <w:rPr>
          <w:b/>
          <w:noProof/>
          <w:sz w:val="22"/>
          <w:szCs w:val="22"/>
          <w:lang w:val="hr-HR" w:eastAsia="hr-HR"/>
        </w:rPr>
        <mc:AlternateContent>
          <mc:Choice Requires="wps">
            <w:drawing>
              <wp:anchor distT="0" distB="0" distL="114300" distR="114300" simplePos="0" relativeHeight="252060160" behindDoc="0" locked="0" layoutInCell="1" allowOverlap="1" wp14:anchorId="7AB0EFFF" wp14:editId="70F406EA">
                <wp:simplePos x="0" y="0"/>
                <wp:positionH relativeFrom="column">
                  <wp:posOffset>1280432</wp:posOffset>
                </wp:positionH>
                <wp:positionV relativeFrom="paragraph">
                  <wp:posOffset>2246902</wp:posOffset>
                </wp:positionV>
                <wp:extent cx="1028700" cy="177165"/>
                <wp:effectExtent l="0" t="0" r="0" b="0"/>
                <wp:wrapNone/>
                <wp:docPr id="38" name="Tekstni okvir 38"/>
                <wp:cNvGraphicFramePr/>
                <a:graphic xmlns:a="http://schemas.openxmlformats.org/drawingml/2006/main">
                  <a:graphicData uri="http://schemas.microsoft.com/office/word/2010/wordprocessingShape">
                    <wps:wsp>
                      <wps:cNvSpPr txBox="1"/>
                      <wps:spPr>
                        <a:xfrm>
                          <a:off x="0" y="0"/>
                          <a:ext cx="1028700" cy="177165"/>
                        </a:xfrm>
                        <a:prstGeom prst="rect">
                          <a:avLst/>
                        </a:prstGeom>
                        <a:solidFill>
                          <a:sysClr val="window" lastClr="FFFFFF"/>
                        </a:solidFill>
                        <a:ln w="6350">
                          <a:noFill/>
                        </a:ln>
                      </wps:spPr>
                      <wps:txbx>
                        <w:txbxContent>
                          <w:p w14:paraId="74FF7745" w14:textId="77777777" w:rsidR="002E0E00" w:rsidRPr="00D9160F" w:rsidRDefault="002E0E00" w:rsidP="002E0E00">
                            <w:pPr>
                              <w:widowControl/>
                              <w:spacing w:before="0" w:line="240" w:lineRule="auto"/>
                              <w:rPr>
                                <w:sz w:val="18"/>
                                <w:lang w:val="hr-HR"/>
                              </w:rPr>
                            </w:pPr>
                            <w:r w:rsidRPr="00D9160F">
                              <w:rPr>
                                <w:sz w:val="18"/>
                                <w:lang w:val="hr-HR"/>
                              </w:rPr>
                              <w:t>Zatvarač brizgalice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83" style="position:absolute;left:0;text-align:left;margin-left:100.8pt;margin-top:176.9pt;width:81pt;height:13.95pt;z-index:25206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" w14:anchorId="7AB0EFFF">
                <v:textbox inset="0,0,0,0">
                  <w:txbxContent>
                    <w:p w:rsidRPr="00D9160F" w:rsidR="002E0E00" w:rsidP="002E0E00" w:rsidRDefault="002E0E00" w14:paraId="74FF7745" w14:textId="77777777">
                      <w:pPr>
                        <w:widowControl/>
                        <w:spacing w:before="0" w:line="240" w:lineRule="auto"/>
                        <w:rPr>
                          <w:sz w:val="18"/>
                          <w:lang w:val="hr-HR"/>
                        </w:rPr>
                      </w:pPr>
                      <w:r w:rsidRPr="00D9160F">
                        <w:rPr>
                          <w:sz w:val="18"/>
                          <w:lang w:val="hr-HR"/>
                        </w:rPr>
                        <w:t>Zatvarač brizgalice</w:t>
                      </w:r>
                    </w:p>
                  </w:txbxContent>
                </v:textbox>
              </v:shape>
            </w:pict>
          </mc:Fallback>
        </mc:AlternateContent>
      </w:r>
      <w:r w:rsidRPr="002F78B4">
        <w:rPr>
          <w:b/>
          <w:noProof/>
          <w:sz w:val="22"/>
          <w:szCs w:val="22"/>
          <w:lang w:val="hr-HR" w:eastAsia="hr-HR"/>
        </w:rPr>
        <mc:AlternateContent>
          <mc:Choice Requires="wps">
            <w:drawing>
              <wp:anchor distT="0" distB="0" distL="114300" distR="114300" simplePos="0" relativeHeight="252063232" behindDoc="0" locked="0" layoutInCell="1" allowOverlap="1" wp14:anchorId="5CBA33D2" wp14:editId="6E62E005">
                <wp:simplePos x="0" y="0"/>
                <wp:positionH relativeFrom="column">
                  <wp:posOffset>2206534</wp:posOffset>
                </wp:positionH>
                <wp:positionV relativeFrom="paragraph">
                  <wp:posOffset>2178594</wp:posOffset>
                </wp:positionV>
                <wp:extent cx="1133475" cy="238125"/>
                <wp:effectExtent l="0" t="0" r="9525" b="9525"/>
                <wp:wrapNone/>
                <wp:docPr id="59" name="Tekstni okvir 59"/>
                <wp:cNvGraphicFramePr/>
                <a:graphic xmlns:a="http://schemas.openxmlformats.org/drawingml/2006/main">
                  <a:graphicData uri="http://schemas.microsoft.com/office/word/2010/wordprocessingShape">
                    <wps:wsp>
                      <wps:cNvSpPr txBox="1"/>
                      <wps:spPr>
                        <a:xfrm>
                          <a:off x="0" y="0"/>
                          <a:ext cx="1133475" cy="238125"/>
                        </a:xfrm>
                        <a:prstGeom prst="rect">
                          <a:avLst/>
                        </a:prstGeom>
                        <a:solidFill>
                          <a:sysClr val="window" lastClr="FFFFFF"/>
                        </a:solidFill>
                        <a:ln w="6350">
                          <a:noFill/>
                        </a:ln>
                      </wps:spPr>
                      <wps:txbx>
                        <w:txbxContent>
                          <w:p w14:paraId="078F8349" w14:textId="77777777" w:rsidR="002E0E00" w:rsidRPr="00D9160F" w:rsidRDefault="002E0E00" w:rsidP="002E0E00">
                            <w:pPr>
                              <w:spacing w:before="0" w:line="240" w:lineRule="auto"/>
                              <w:rPr>
                                <w:sz w:val="18"/>
                                <w:lang w:val="hr-HR"/>
                              </w:rPr>
                            </w:pPr>
                            <w:r w:rsidRPr="00D9160F">
                              <w:rPr>
                                <w:sz w:val="18"/>
                                <w:lang w:val="hr-HR"/>
                              </w:rPr>
                              <w:t>Držač spremnika**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84" style="position:absolute;left:0;text-align:left;margin-left:173.75pt;margin-top:171.55pt;width:89.25pt;height:18.75pt;z-index:25206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" w14:anchorId="5CBA33D2">
                <v:textbox>
                  <w:txbxContent>
                    <w:p w:rsidRPr="00D9160F" w:rsidR="002E0E00" w:rsidP="002E0E00" w:rsidRDefault="002E0E00" w14:paraId="078F8349" w14:textId="77777777">
                      <w:pPr>
                        <w:spacing w:before="0" w:line="240" w:lineRule="auto"/>
                        <w:rPr>
                          <w:sz w:val="18"/>
                          <w:lang w:val="hr-HR"/>
                        </w:rPr>
                      </w:pPr>
                      <w:r w:rsidRPr="00D9160F">
                        <w:rPr>
                          <w:sz w:val="18"/>
                          <w:lang w:val="hr-HR"/>
                        </w:rPr>
                        <w:t>Držač spremnika**</w:t>
                      </w:r>
                    </w:p>
                  </w:txbxContent>
                </v:textbox>
              </v:shape>
            </w:pict>
          </mc:Fallback>
        </mc:AlternateContent>
      </w:r>
      <w:r w:rsidRPr="002F78B4">
        <w:rPr>
          <w:b/>
          <w:noProof/>
          <w:sz w:val="22"/>
          <w:szCs w:val="22"/>
          <w:lang w:val="hr-HR" w:eastAsia="hr-HR"/>
        </w:rPr>
        <mc:AlternateContent>
          <mc:Choice Requires="wps">
            <w:drawing>
              <wp:anchor distT="0" distB="0" distL="114300" distR="114300" simplePos="0" relativeHeight="252066304" behindDoc="0" locked="0" layoutInCell="1" allowOverlap="1" wp14:anchorId="62390CC3" wp14:editId="41AB72E0">
                <wp:simplePos x="0" y="0"/>
                <wp:positionH relativeFrom="column">
                  <wp:posOffset>-10795</wp:posOffset>
                </wp:positionH>
                <wp:positionV relativeFrom="paragraph">
                  <wp:posOffset>2576739</wp:posOffset>
                </wp:positionV>
                <wp:extent cx="5737752" cy="344038"/>
                <wp:effectExtent l="0" t="0" r="0" b="0"/>
                <wp:wrapNone/>
                <wp:docPr id="62" name="Tekstni okvir 62"/>
                <wp:cNvGraphicFramePr/>
                <a:graphic xmlns:a="http://schemas.openxmlformats.org/drawingml/2006/main">
                  <a:graphicData uri="http://schemas.microsoft.com/office/word/2010/wordprocessingShape">
                    <wps:wsp>
                      <wps:cNvSpPr txBox="1"/>
                      <wps:spPr>
                        <a:xfrm>
                          <a:off x="0" y="0"/>
                          <a:ext cx="5737752" cy="344038"/>
                        </a:xfrm>
                        <a:prstGeom prst="rect">
                          <a:avLst/>
                        </a:prstGeom>
                        <a:solidFill>
                          <a:sysClr val="window" lastClr="FFFFFF"/>
                        </a:solidFill>
                        <a:ln w="6350">
                          <a:noFill/>
                        </a:ln>
                      </wps:spPr>
                      <wps:txbx>
                        <w:txbxContent>
                          <w:p w14:paraId="27AC4CAE" w14:textId="77777777" w:rsidR="002E0E00" w:rsidRPr="006C75E0" w:rsidRDefault="002E0E00" w:rsidP="002E0E00">
                            <w:pPr>
                              <w:spacing w:before="0" w:line="240" w:lineRule="auto"/>
                              <w:rPr>
                                <w:sz w:val="16"/>
                                <w:szCs w:val="16"/>
                                <w:lang w:val="hr-HR"/>
                              </w:rPr>
                            </w:pPr>
                            <w:r w:rsidRPr="006C75E0">
                              <w:rPr>
                                <w:sz w:val="16"/>
                                <w:szCs w:val="16"/>
                                <w:lang w:val="hr-HR"/>
                              </w:rPr>
                              <w:t>*Prikaz samo u svrhu ilustracije.</w:t>
                            </w:r>
                            <w:r>
                              <w:rPr>
                                <w:sz w:val="16"/>
                                <w:szCs w:val="16"/>
                                <w:lang w:val="hr-HR"/>
                              </w:rPr>
                              <w:t xml:space="preserve"> Isporučene igle mogu izgledati malo drugačije.</w:t>
                            </w:r>
                          </w:p>
                          <w:p w14:paraId="18067BCA" w14:textId="77777777" w:rsidR="002E0E00" w:rsidRPr="006C75E0" w:rsidRDefault="002E0E00" w:rsidP="002E0E00">
                            <w:pPr>
                              <w:spacing w:before="0" w:line="240" w:lineRule="auto"/>
                              <w:rPr>
                                <w:sz w:val="16"/>
                                <w:szCs w:val="16"/>
                                <w:lang w:val="hr-HR"/>
                              </w:rPr>
                            </w:pPr>
                            <w:r w:rsidRPr="006C75E0">
                              <w:rPr>
                                <w:sz w:val="16"/>
                                <w:szCs w:val="16"/>
                                <w:lang w:val="hr-HR"/>
                              </w:rPr>
                              <w:t xml:space="preserve">**Brojevi u </w:t>
                            </w:r>
                            <w:r w:rsidRPr="006C75E0">
                              <w:rPr>
                                <w:b/>
                                <w:bCs/>
                                <w:sz w:val="16"/>
                                <w:szCs w:val="16"/>
                                <w:lang w:val="hr-HR"/>
                              </w:rPr>
                              <w:t>prozorčiću za prikaz doze</w:t>
                            </w:r>
                            <w:r w:rsidRPr="006C75E0">
                              <w:rPr>
                                <w:sz w:val="16"/>
                                <w:szCs w:val="16"/>
                                <w:lang w:val="hr-HR"/>
                              </w:rPr>
                              <w:t xml:space="preserve"> i na držaču spremnika predstavljaju broj međunarodnih jedinica (IU) lijeka.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85" style="position:absolute;left:0;text-align:left;margin-left:-.85pt;margin-top:202.9pt;width:451.8pt;height:27.1pt;z-index:25206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" w14:anchorId="62390CC3">
                <v:textbox>
                  <w:txbxContent>
                    <w:p w:rsidRPr="006C75E0" w:rsidR="002E0E00" w:rsidP="002E0E00" w:rsidRDefault="002E0E00" w14:paraId="27AC4CAE" w14:textId="77777777">
                      <w:pPr>
                        <w:spacing w:before="0" w:line="240" w:lineRule="auto"/>
                        <w:rPr>
                          <w:sz w:val="16"/>
                          <w:szCs w:val="16"/>
                          <w:lang w:val="hr-HR"/>
                        </w:rPr>
                      </w:pPr>
                      <w:r w:rsidRPr="006C75E0">
                        <w:rPr>
                          <w:sz w:val="16"/>
                          <w:szCs w:val="16"/>
                          <w:lang w:val="hr-HR"/>
                        </w:rPr>
                        <w:t>*Prikaz samo u svrhu ilustracije.</w:t>
                      </w:r>
                      <w:r>
                        <w:rPr>
                          <w:sz w:val="16"/>
                          <w:szCs w:val="16"/>
                          <w:lang w:val="hr-HR"/>
                        </w:rPr>
                        <w:t xml:space="preserve"> Isporučene igle mogu izgledati malo drugačije.</w:t>
                      </w:r>
                    </w:p>
                    <w:p w:rsidRPr="006C75E0" w:rsidR="002E0E00" w:rsidP="002E0E00" w:rsidRDefault="002E0E00" w14:paraId="18067BCA" w14:textId="77777777">
                      <w:pPr>
                        <w:spacing w:before="0" w:line="240" w:lineRule="auto"/>
                        <w:rPr>
                          <w:sz w:val="16"/>
                          <w:szCs w:val="16"/>
                          <w:lang w:val="hr-HR"/>
                        </w:rPr>
                      </w:pPr>
                      <w:r w:rsidRPr="006C75E0">
                        <w:rPr>
                          <w:sz w:val="16"/>
                          <w:szCs w:val="16"/>
                          <w:lang w:val="hr-HR"/>
                        </w:rPr>
                        <w:t xml:space="preserve">**Brojevi u </w:t>
                      </w:r>
                      <w:r w:rsidRPr="006C75E0">
                        <w:rPr>
                          <w:b/>
                          <w:bCs/>
                          <w:sz w:val="16"/>
                          <w:szCs w:val="16"/>
                          <w:lang w:val="hr-HR"/>
                        </w:rPr>
                        <w:t>prozorčiću za prikaz doze</w:t>
                      </w:r>
                      <w:r w:rsidRPr="006C75E0">
                        <w:rPr>
                          <w:sz w:val="16"/>
                          <w:szCs w:val="16"/>
                          <w:lang w:val="hr-HR"/>
                        </w:rPr>
                        <w:t xml:space="preserve"> i na držaču spremnika predstavljaju broj međunarodnih jedinica (IU) lijeka.</w:t>
                      </w:r>
                    </w:p>
                  </w:txbxContent>
                </v:textbox>
              </v:shape>
            </w:pict>
          </mc:Fallback>
        </mc:AlternateContent>
      </w:r>
      <w:r w:rsidRPr="002F78B4">
        <w:rPr>
          <w:b/>
          <w:noProof/>
          <w:sz w:val="22"/>
          <w:szCs w:val="22"/>
          <w:lang w:val="hr-HR" w:eastAsia="hr-HR"/>
        </w:rPr>
        <mc:AlternateContent>
          <mc:Choice Requires="wps">
            <w:drawing>
              <wp:anchor distT="0" distB="0" distL="114300" distR="114300" simplePos="0" relativeHeight="252065280" behindDoc="0" locked="0" layoutInCell="1" allowOverlap="1" wp14:anchorId="6962D3A3" wp14:editId="0F5E135F">
                <wp:simplePos x="0" y="0"/>
                <wp:positionH relativeFrom="column">
                  <wp:posOffset>4532630</wp:posOffset>
                </wp:positionH>
                <wp:positionV relativeFrom="paragraph">
                  <wp:posOffset>820057</wp:posOffset>
                </wp:positionV>
                <wp:extent cx="1016000" cy="419100"/>
                <wp:effectExtent l="0" t="0" r="0" b="0"/>
                <wp:wrapNone/>
                <wp:docPr id="61" name="Tekstni okvir 61"/>
                <wp:cNvGraphicFramePr/>
                <a:graphic xmlns:a="http://schemas.openxmlformats.org/drawingml/2006/main">
                  <a:graphicData uri="http://schemas.microsoft.com/office/word/2010/wordprocessingShape">
                    <wps:wsp>
                      <wps:cNvSpPr txBox="1"/>
                      <wps:spPr>
                        <a:xfrm>
                          <a:off x="0" y="0"/>
                          <a:ext cx="1016000" cy="419100"/>
                        </a:xfrm>
                        <a:prstGeom prst="rect">
                          <a:avLst/>
                        </a:prstGeom>
                        <a:solidFill>
                          <a:sysClr val="window" lastClr="FFFFFF"/>
                        </a:solidFill>
                        <a:ln w="6350">
                          <a:noFill/>
                        </a:ln>
                      </wps:spPr>
                      <wps:txbx>
                        <w:txbxContent>
                          <w:p w14:paraId="4BC7C049" w14:textId="77777777" w:rsidR="002E0E00" w:rsidRPr="00D9160F" w:rsidRDefault="002E0E00" w:rsidP="002E0E00">
                            <w:pPr>
                              <w:spacing w:before="0" w:line="240" w:lineRule="auto"/>
                              <w:jc w:val="center"/>
                              <w:rPr>
                                <w:sz w:val="18"/>
                                <w:lang w:val="hr-HR"/>
                              </w:rPr>
                            </w:pPr>
                            <w:r w:rsidRPr="00D9160F">
                              <w:rPr>
                                <w:sz w:val="18"/>
                                <w:lang w:val="hr-HR"/>
                              </w:rPr>
                              <w:t>Gumb za namještanje doze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86" style="position:absolute;left:0;text-align:left;margin-left:356.9pt;margin-top:64.55pt;width:80pt;height:33pt;z-index:25206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" w14:anchorId="6962D3A3">
                <v:textbox>
                  <w:txbxContent>
                    <w:p w:rsidRPr="00D9160F" w:rsidR="002E0E00" w:rsidP="002E0E00" w:rsidRDefault="002E0E00" w14:paraId="4BC7C049" w14:textId="77777777">
                      <w:pPr>
                        <w:spacing w:before="0" w:line="240" w:lineRule="auto"/>
                        <w:jc w:val="center"/>
                        <w:rPr>
                          <w:sz w:val="18"/>
                          <w:lang w:val="hr-HR"/>
                        </w:rPr>
                      </w:pPr>
                      <w:r w:rsidRPr="00D9160F">
                        <w:rPr>
                          <w:sz w:val="18"/>
                          <w:lang w:val="hr-HR"/>
                        </w:rPr>
                        <w:t>Gumb za namještanje doze</w:t>
                      </w:r>
                    </w:p>
                  </w:txbxContent>
                </v:textbox>
              </v:shape>
            </w:pict>
          </mc:Fallback>
        </mc:AlternateContent>
      </w:r>
      <w:r w:rsidRPr="002F78B4">
        <w:rPr>
          <w:b/>
          <w:noProof/>
          <w:sz w:val="22"/>
          <w:szCs w:val="22"/>
          <w:lang w:val="hr-HR" w:eastAsia="hr-HR"/>
        </w:rPr>
        <mc:AlternateContent>
          <mc:Choice Requires="wps">
            <w:drawing>
              <wp:anchor distT="0" distB="0" distL="114300" distR="114300" simplePos="0" relativeHeight="252059136" behindDoc="0" locked="0" layoutInCell="1" allowOverlap="1" wp14:anchorId="2719E05B" wp14:editId="26C0C96B">
                <wp:simplePos x="0" y="0"/>
                <wp:positionH relativeFrom="column">
                  <wp:posOffset>3670482</wp:posOffset>
                </wp:positionH>
                <wp:positionV relativeFrom="paragraph">
                  <wp:posOffset>425450</wp:posOffset>
                </wp:positionV>
                <wp:extent cx="861060" cy="393700"/>
                <wp:effectExtent l="0" t="0" r="0" b="6350"/>
                <wp:wrapNone/>
                <wp:docPr id="33" name="Tekstni okvir 33"/>
                <wp:cNvGraphicFramePr/>
                <a:graphic xmlns:a="http://schemas.openxmlformats.org/drawingml/2006/main">
                  <a:graphicData uri="http://schemas.microsoft.com/office/word/2010/wordprocessingShape">
                    <wps:wsp>
                      <wps:cNvSpPr txBox="1"/>
                      <wps:spPr>
                        <a:xfrm>
                          <a:off x="0" y="0"/>
                          <a:ext cx="861060" cy="393700"/>
                        </a:xfrm>
                        <a:prstGeom prst="rect">
                          <a:avLst/>
                        </a:prstGeom>
                        <a:solidFill>
                          <a:sysClr val="window" lastClr="FFFFFF"/>
                        </a:solidFill>
                        <a:ln w="6350">
                          <a:noFill/>
                        </a:ln>
                      </wps:spPr>
                      <wps:txbx>
                        <w:txbxContent>
                          <w:p w14:paraId="49288A6F" w14:textId="77777777" w:rsidR="002E0E00" w:rsidRPr="00D9160F" w:rsidRDefault="002E0E00" w:rsidP="002E0E00">
                            <w:pPr>
                              <w:spacing w:before="0" w:line="240" w:lineRule="auto"/>
                              <w:rPr>
                                <w:sz w:val="18"/>
                                <w:lang w:val="hr-HR"/>
                              </w:rPr>
                            </w:pPr>
                            <w:r w:rsidRPr="00D9160F">
                              <w:rPr>
                                <w:sz w:val="18"/>
                                <w:lang w:val="hr-HR"/>
                              </w:rPr>
                              <w:t>Odvojiva zaštitna folija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87" style="position:absolute;left:0;text-align:left;margin-left:289pt;margin-top:33.5pt;width:67.8pt;height:31pt;z-index:25205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" w14:anchorId="2719E05B">
                <v:textbox>
                  <w:txbxContent>
                    <w:p w:rsidRPr="00D9160F" w:rsidR="002E0E00" w:rsidP="002E0E00" w:rsidRDefault="002E0E00" w14:paraId="49288A6F" w14:textId="77777777">
                      <w:pPr>
                        <w:spacing w:before="0" w:line="240" w:lineRule="auto"/>
                        <w:rPr>
                          <w:sz w:val="18"/>
                          <w:lang w:val="hr-HR"/>
                        </w:rPr>
                      </w:pPr>
                      <w:r w:rsidRPr="00D9160F">
                        <w:rPr>
                          <w:sz w:val="18"/>
                          <w:lang w:val="hr-HR"/>
                        </w:rPr>
                        <w:t>Odvojiva zaštitna folija</w:t>
                      </w:r>
                    </w:p>
                  </w:txbxContent>
                </v:textbox>
              </v:shape>
            </w:pict>
          </mc:Fallback>
        </mc:AlternateContent>
      </w:r>
      <w:r w:rsidRPr="002F78B4">
        <w:rPr>
          <w:b/>
          <w:noProof/>
          <w:sz w:val="22"/>
          <w:szCs w:val="22"/>
          <w:lang w:val="hr-HR" w:eastAsia="hr-HR"/>
        </w:rPr>
        <mc:AlternateContent>
          <mc:Choice Requires="wps">
            <w:drawing>
              <wp:anchor distT="0" distB="0" distL="114300" distR="114300" simplePos="0" relativeHeight="252058112" behindDoc="0" locked="0" layoutInCell="1" allowOverlap="1" wp14:anchorId="4CFBD6DA" wp14:editId="746E3FE2">
                <wp:simplePos x="0" y="0"/>
                <wp:positionH relativeFrom="column">
                  <wp:posOffset>2569936</wp:posOffset>
                </wp:positionH>
                <wp:positionV relativeFrom="paragraph">
                  <wp:posOffset>171087</wp:posOffset>
                </wp:positionV>
                <wp:extent cx="819150" cy="167640"/>
                <wp:effectExtent l="0" t="0" r="0" b="3810"/>
                <wp:wrapNone/>
                <wp:docPr id="28" name="Tekstni okvir 28"/>
                <wp:cNvGraphicFramePr/>
                <a:graphic xmlns:a="http://schemas.openxmlformats.org/drawingml/2006/main">
                  <a:graphicData uri="http://schemas.microsoft.com/office/word/2010/wordprocessingShape">
                    <wps:wsp>
                      <wps:cNvSpPr txBox="1"/>
                      <wps:spPr>
                        <a:xfrm>
                          <a:off x="0" y="0"/>
                          <a:ext cx="819150" cy="167640"/>
                        </a:xfrm>
                        <a:prstGeom prst="rect">
                          <a:avLst/>
                        </a:prstGeom>
                        <a:solidFill>
                          <a:sysClr val="window" lastClr="FFFFFF"/>
                        </a:solidFill>
                        <a:ln w="6350">
                          <a:noFill/>
                        </a:ln>
                      </wps:spPr>
                      <wps:txbx>
                        <w:txbxContent>
                          <w:p w14:paraId="33539CF7" w14:textId="77777777" w:rsidR="002E0E00" w:rsidRPr="00D9160F" w:rsidRDefault="002E0E00" w:rsidP="002E0E00">
                            <w:pPr>
                              <w:spacing w:before="0" w:line="240" w:lineRule="auto"/>
                              <w:rPr>
                                <w:sz w:val="18"/>
                                <w:lang w:val="hr-HR"/>
                              </w:rPr>
                            </w:pPr>
                            <w:r w:rsidRPr="00D9160F">
                              <w:rPr>
                                <w:sz w:val="18"/>
                                <w:lang w:val="hr-HR"/>
                              </w:rPr>
                              <w:t>Uklonjiva igla</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88" style="position:absolute;left:0;text-align:left;margin-left:202.35pt;margin-top:13.45pt;width:64.5pt;height:13.2pt;z-index:25205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" w14:anchorId="4CFBD6DA">
                <v:textbox inset="1mm,0,1mm,0">
                  <w:txbxContent>
                    <w:p w:rsidRPr="00D9160F" w:rsidR="002E0E00" w:rsidP="002E0E00" w:rsidRDefault="002E0E00" w14:paraId="33539CF7" w14:textId="77777777">
                      <w:pPr>
                        <w:spacing w:before="0" w:line="240" w:lineRule="auto"/>
                        <w:rPr>
                          <w:sz w:val="18"/>
                          <w:lang w:val="hr-HR"/>
                        </w:rPr>
                      </w:pPr>
                      <w:r w:rsidRPr="00D9160F">
                        <w:rPr>
                          <w:sz w:val="18"/>
                          <w:lang w:val="hr-HR"/>
                        </w:rPr>
                        <w:t>Uklonjiva igla</w:t>
                      </w:r>
                    </w:p>
                  </w:txbxContent>
                </v:textbox>
              </v:shape>
            </w:pict>
          </mc:Fallback>
        </mc:AlternateContent>
      </w:r>
      <w:r w:rsidRPr="002F78B4">
        <w:rPr>
          <w:b/>
          <w:noProof/>
          <w:sz w:val="22"/>
          <w:szCs w:val="22"/>
          <w:lang w:val="hr-HR" w:eastAsia="hr-HR"/>
        </w:rPr>
        <mc:AlternateContent>
          <mc:Choice Requires="wps">
            <w:drawing>
              <wp:anchor distT="0" distB="0" distL="114300" distR="114300" simplePos="0" relativeHeight="252056064" behindDoc="0" locked="0" layoutInCell="1" allowOverlap="1" wp14:anchorId="4495C760" wp14:editId="410E7488">
                <wp:simplePos x="0" y="0"/>
                <wp:positionH relativeFrom="column">
                  <wp:posOffset>962842</wp:posOffset>
                </wp:positionH>
                <wp:positionV relativeFrom="paragraph">
                  <wp:posOffset>529953</wp:posOffset>
                </wp:positionV>
                <wp:extent cx="950172" cy="406400"/>
                <wp:effectExtent l="0" t="0" r="2540" b="0"/>
                <wp:wrapNone/>
                <wp:docPr id="17" name="Tekstni okvir 17"/>
                <wp:cNvGraphicFramePr/>
                <a:graphic xmlns:a="http://schemas.openxmlformats.org/drawingml/2006/main">
                  <a:graphicData uri="http://schemas.microsoft.com/office/word/2010/wordprocessingShape">
                    <wps:wsp>
                      <wps:cNvSpPr txBox="1"/>
                      <wps:spPr>
                        <a:xfrm>
                          <a:off x="0" y="0"/>
                          <a:ext cx="950172" cy="406400"/>
                        </a:xfrm>
                        <a:prstGeom prst="rect">
                          <a:avLst/>
                        </a:prstGeom>
                        <a:solidFill>
                          <a:sysClr val="window" lastClr="FFFFFF"/>
                        </a:solidFill>
                        <a:ln w="6350">
                          <a:noFill/>
                        </a:ln>
                      </wps:spPr>
                      <wps:txbx>
                        <w:txbxContent>
                          <w:p w14:paraId="29B98500" w14:textId="77777777" w:rsidR="002E0E00" w:rsidRPr="00D9160F" w:rsidRDefault="002E0E00" w:rsidP="00D93DB3">
                            <w:pPr>
                              <w:spacing w:before="0" w:line="240" w:lineRule="auto"/>
                              <w:jc w:val="center"/>
                              <w:rPr>
                                <w:sz w:val="18"/>
                                <w:lang w:val="hr-HR"/>
                              </w:rPr>
                            </w:pPr>
                            <w:r w:rsidRPr="00D9160F">
                              <w:rPr>
                                <w:sz w:val="18"/>
                                <w:lang w:val="hr-HR"/>
                              </w:rPr>
                              <w:t>Vanjski zatvarač igle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89" style="position:absolute;left:0;text-align:left;margin-left:75.8pt;margin-top:41.75pt;width:74.8pt;height:32pt;z-index:25205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" w14:anchorId="4495C760">
                <v:textbox>
                  <w:txbxContent>
                    <w:p w:rsidRPr="00D9160F" w:rsidR="002E0E00" w:rsidP="00D93DB3" w:rsidRDefault="002E0E00" w14:paraId="29B98500" w14:textId="77777777">
                      <w:pPr>
                        <w:spacing w:before="0" w:line="240" w:lineRule="auto"/>
                        <w:jc w:val="center"/>
                        <w:rPr>
                          <w:sz w:val="18"/>
                          <w:lang w:val="hr-HR"/>
                        </w:rPr>
                      </w:pPr>
                      <w:r w:rsidRPr="00D9160F">
                        <w:rPr>
                          <w:sz w:val="18"/>
                          <w:lang w:val="hr-HR"/>
                        </w:rPr>
                        <w:t>Vanjski zatvarač igle</w:t>
                      </w:r>
                    </w:p>
                  </w:txbxContent>
                </v:textbox>
              </v:shape>
            </w:pict>
          </mc:Fallback>
        </mc:AlternateContent>
      </w:r>
      <w:r w:rsidRPr="002F78B4">
        <w:rPr>
          <w:b/>
          <w:noProof/>
          <w:sz w:val="22"/>
          <w:szCs w:val="22"/>
          <w:lang w:val="hr-HR" w:eastAsia="hr-HR"/>
        </w:rPr>
        <mc:AlternateContent>
          <mc:Choice Requires="wps">
            <w:drawing>
              <wp:anchor distT="0" distB="0" distL="114300" distR="114300" simplePos="0" relativeHeight="252055040" behindDoc="0" locked="0" layoutInCell="1" allowOverlap="1" wp14:anchorId="62996A42" wp14:editId="328E528C">
                <wp:simplePos x="0" y="0"/>
                <wp:positionH relativeFrom="column">
                  <wp:posOffset>13970</wp:posOffset>
                </wp:positionH>
                <wp:positionV relativeFrom="paragraph">
                  <wp:posOffset>1526812</wp:posOffset>
                </wp:positionV>
                <wp:extent cx="1504950" cy="266972"/>
                <wp:effectExtent l="0" t="0" r="0" b="0"/>
                <wp:wrapNone/>
                <wp:docPr id="15" name="Tekstni okvir 15"/>
                <wp:cNvGraphicFramePr/>
                <a:graphic xmlns:a="http://schemas.openxmlformats.org/drawingml/2006/main">
                  <a:graphicData uri="http://schemas.microsoft.com/office/word/2010/wordprocessingShape">
                    <wps:wsp>
                      <wps:cNvSpPr txBox="1"/>
                      <wps:spPr>
                        <a:xfrm>
                          <a:off x="0" y="0"/>
                          <a:ext cx="1504950" cy="266972"/>
                        </a:xfrm>
                        <a:prstGeom prst="rect">
                          <a:avLst/>
                        </a:prstGeom>
                        <a:solidFill>
                          <a:sysClr val="window" lastClr="FFFFFF"/>
                        </a:solidFill>
                        <a:ln w="6350">
                          <a:noFill/>
                        </a:ln>
                      </wps:spPr>
                      <wps:txbx>
                        <w:txbxContent>
                          <w:p w14:paraId="4D301F99" w14:textId="77777777" w:rsidR="002E0E00" w:rsidRPr="00D9160F" w:rsidRDefault="002E0E00" w:rsidP="002E0E00">
                            <w:pPr>
                              <w:spacing w:before="0" w:line="240" w:lineRule="auto"/>
                              <w:rPr>
                                <w:b/>
                                <w:bCs/>
                                <w:sz w:val="20"/>
                                <w:lang w:val="hr-HR"/>
                              </w:rPr>
                            </w:pPr>
                            <w:r w:rsidRPr="00D9160F">
                              <w:rPr>
                                <w:b/>
                                <w:bCs/>
                                <w:sz w:val="20"/>
                                <w:lang w:val="hr-HR"/>
                              </w:rPr>
                              <w:t>Napunjena brizgalica: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90" style="position:absolute;left:0;text-align:left;margin-left:1.1pt;margin-top:120.2pt;width:118.5pt;height:21pt;z-index:25205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" w14:anchorId="62996A42">
                <v:textbox>
                  <w:txbxContent>
                    <w:p w:rsidRPr="00D9160F" w:rsidR="002E0E00" w:rsidP="002E0E00" w:rsidRDefault="002E0E00" w14:paraId="4D301F99" w14:textId="77777777">
                      <w:pPr>
                        <w:spacing w:before="0" w:line="240" w:lineRule="auto"/>
                        <w:rPr>
                          <w:b/>
                          <w:bCs/>
                          <w:sz w:val="20"/>
                          <w:lang w:val="hr-HR"/>
                        </w:rPr>
                      </w:pPr>
                      <w:r w:rsidRPr="00D9160F">
                        <w:rPr>
                          <w:b/>
                          <w:bCs/>
                          <w:sz w:val="20"/>
                          <w:lang w:val="hr-HR"/>
                        </w:rPr>
                        <w:t>Napunjena brizgalica:</w:t>
                      </w:r>
                    </w:p>
                  </w:txbxContent>
                </v:textbox>
              </v:shape>
            </w:pict>
          </mc:Fallback>
        </mc:AlternateContent>
      </w:r>
      <w:r w:rsidRPr="002F78B4">
        <w:rPr>
          <w:b/>
          <w:noProof/>
          <w:sz w:val="22"/>
          <w:szCs w:val="22"/>
          <w:lang w:val="hr-HR" w:eastAsia="hr-HR"/>
        </w:rPr>
        <mc:AlternateContent>
          <mc:Choice Requires="wps">
            <w:drawing>
              <wp:anchor distT="0" distB="0" distL="114300" distR="114300" simplePos="0" relativeHeight="252054016" behindDoc="0" locked="0" layoutInCell="1" allowOverlap="1" wp14:anchorId="1901A645" wp14:editId="6F545DA2">
                <wp:simplePos x="0" y="0"/>
                <wp:positionH relativeFrom="margin">
                  <wp:posOffset>50800</wp:posOffset>
                </wp:positionH>
                <wp:positionV relativeFrom="paragraph">
                  <wp:posOffset>56062</wp:posOffset>
                </wp:positionV>
                <wp:extent cx="831215" cy="310515"/>
                <wp:effectExtent l="0" t="0" r="6985" b="0"/>
                <wp:wrapNone/>
                <wp:docPr id="1455734202" name="Tekstni okvir 13"/>
                <wp:cNvGraphicFramePr/>
                <a:graphic xmlns:a="http://schemas.openxmlformats.org/drawingml/2006/main">
                  <a:graphicData uri="http://schemas.microsoft.com/office/word/2010/wordprocessingShape">
                    <wps:wsp>
                      <wps:cNvSpPr txBox="1"/>
                      <wps:spPr>
                        <a:xfrm>
                          <a:off x="0" y="0"/>
                          <a:ext cx="831215" cy="310515"/>
                        </a:xfrm>
                        <a:prstGeom prst="rect">
                          <a:avLst/>
                        </a:prstGeom>
                        <a:solidFill>
                          <a:schemeClr val="lt1"/>
                        </a:solidFill>
                        <a:ln w="6350">
                          <a:noFill/>
                        </a:ln>
                      </wps:spPr>
                      <wps:txbx>
                        <w:txbxContent>
                          <w:p w14:paraId="4A391F2D" w14:textId="77777777" w:rsidR="002E0E00" w:rsidRPr="005F3042" w:rsidRDefault="002E0E00" w:rsidP="002E0E00">
                            <w:pPr>
                              <w:spacing w:before="0" w:line="240" w:lineRule="auto"/>
                              <w:rPr>
                                <w:b/>
                                <w:bCs/>
                                <w:sz w:val="20"/>
                              </w:rPr>
                            </w:pPr>
                            <w:r w:rsidRPr="005F3042">
                              <w:rPr>
                                <w:b/>
                                <w:bCs/>
                                <w:sz w:val="20"/>
                              </w:rPr>
                              <w:t>Igla*: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91" style="position:absolute;left:0;text-align:left;margin-left:4pt;margin-top:4.4pt;width:65.45pt;height:24.45pt;z-index:25205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" w14:anchorId="1901A645">
                <v:textbox>
                  <w:txbxContent>
                    <w:p w:rsidRPr="005F3042" w:rsidR="002E0E00" w:rsidP="002E0E00" w:rsidRDefault="002E0E00" w14:paraId="4A391F2D" w14:textId="77777777">
                      <w:pPr>
                        <w:spacing w:before="0" w:line="240" w:lineRule="auto"/>
                        <w:rPr>
                          <w:b/>
                          <w:bCs/>
                          <w:sz w:val="20"/>
                        </w:rPr>
                      </w:pPr>
                      <w:r w:rsidRPr="005F3042">
                        <w:rPr>
                          <w:b/>
                          <w:bCs/>
                          <w:sz w:val="20"/>
                        </w:rPr>
                        <w:t>Igla*:</w:t>
                      </w:r>
                    </w:p>
                  </w:txbxContent>
                </v:textbox>
                <w10:wrap anchorx="margin"/>
              </v:shape>
            </w:pict>
          </mc:Fallback>
        </mc:AlternateContent>
      </w:r>
      <w:r w:rsidRPr="00BC38B3">
        <w:rPr>
          <w:noProof/>
        </w:rPr>
        <w:drawing>
          <wp:inline distT="0" distB="0" distL="0" distR="0" wp14:anchorId="12991560" wp14:editId="15D5D1BA">
            <wp:extent cx="5553075" cy="2962275"/>
            <wp:effectExtent l="0" t="0" r="9525" b="9525"/>
            <wp:docPr id="21377729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2973" name=""/>
                    <pic:cNvPicPr/>
                  </pic:nvPicPr>
                  <pic:blipFill>
                    <a:blip r:embed="rId56">
                      <a:extLst>
                        <a:ext uri="{BEBA8EAE-BF5A-486C-A8C5-ECC9F3942E4B}">
                          <a14:imgProps xmlns:a14="http://schemas.microsoft.com/office/drawing/2010/main">
                            <a14:imgLayer r:embed="rId57">
                              <a14:imgEffect>
                                <a14:saturation sat="0"/>
                              </a14:imgEffect>
                            </a14:imgLayer>
                          </a14:imgProps>
                        </a:ext>
                      </a:extLst>
                    </a:blip>
                    <a:stretch>
                      <a:fillRect/>
                    </a:stretch>
                  </pic:blipFill>
                  <pic:spPr>
                    <a:xfrm>
                      <a:off x="0" y="0"/>
                      <a:ext cx="5553075" cy="2962275"/>
                    </a:xfrm>
                    <a:prstGeom prst="rect">
                      <a:avLst/>
                    </a:prstGeom>
                  </pic:spPr>
                </pic:pic>
              </a:graphicData>
            </a:graphic>
          </wp:inline>
        </w:drawing>
      </w:r>
    </w:p>
    <w:p w14:paraId="091E7D77" w14:textId="77777777" w:rsidR="000A6CEC" w:rsidRPr="002F78B4" w:rsidRDefault="000A6CEC" w:rsidP="001065C8">
      <w:pPr>
        <w:widowControl/>
        <w:spacing w:before="0" w:line="240" w:lineRule="auto"/>
        <w:ind w:left="567" w:hanging="567"/>
        <w:contextualSpacing/>
        <w:jc w:val="left"/>
        <w:rPr>
          <w:bCs/>
          <w:sz w:val="22"/>
          <w:szCs w:val="22"/>
          <w:lang w:val="hr-HR"/>
        </w:rPr>
      </w:pPr>
    </w:p>
    <w:p w14:paraId="71BFE929" w14:textId="77777777" w:rsidR="000A6CEC" w:rsidRPr="002F78B4" w:rsidRDefault="000A6CEC" w:rsidP="001065C8">
      <w:pPr>
        <w:widowControl/>
        <w:spacing w:before="0" w:line="240" w:lineRule="auto"/>
        <w:ind w:left="567" w:hanging="567"/>
        <w:contextualSpacing/>
        <w:jc w:val="left"/>
        <w:rPr>
          <w:bCs/>
          <w:sz w:val="22"/>
          <w:szCs w:val="22"/>
          <w:lang w:val="hr-HR"/>
        </w:rPr>
      </w:pPr>
    </w:p>
    <w:p w14:paraId="6A60CD2B" w14:textId="77777777" w:rsidR="000A6CEC" w:rsidRDefault="000A6CEC" w:rsidP="001065C8">
      <w:pPr>
        <w:keepNext/>
        <w:keepLines/>
        <w:widowControl/>
        <w:pBdr>
          <w:bottom w:val="single" w:sz="4" w:space="1" w:color="auto"/>
        </w:pBdr>
        <w:spacing w:before="0" w:line="240" w:lineRule="auto"/>
        <w:ind w:left="567" w:hanging="567"/>
        <w:jc w:val="left"/>
        <w:rPr>
          <w:b/>
          <w:bCs/>
          <w:sz w:val="22"/>
          <w:szCs w:val="22"/>
          <w:u w:color="800000"/>
          <w:lang w:val="hr-HR"/>
        </w:rPr>
      </w:pPr>
      <w:r>
        <w:rPr>
          <w:b/>
          <w:bCs/>
          <w:sz w:val="22"/>
          <w:szCs w:val="22"/>
          <w:u w:color="800000"/>
          <w:lang w:val="hr-HR"/>
        </w:rPr>
        <w:lastRenderedPageBreak/>
        <w:t xml:space="preserve">1. korak: </w:t>
      </w:r>
      <w:r>
        <w:rPr>
          <w:b/>
          <w:sz w:val="22"/>
          <w:szCs w:val="22"/>
          <w:u w:color="800000"/>
          <w:lang w:val="hr-HR"/>
        </w:rPr>
        <w:t>pripremite pribor</w:t>
      </w:r>
    </w:p>
    <w:p w14:paraId="1EABCD74" w14:textId="77777777" w:rsidR="000A6CEC" w:rsidRDefault="000A6CEC" w:rsidP="001065C8">
      <w:pPr>
        <w:keepNext/>
        <w:widowControl/>
        <w:spacing w:before="0" w:line="240" w:lineRule="auto"/>
        <w:rPr>
          <w:sz w:val="22"/>
          <w:szCs w:val="22"/>
          <w:lang w:val="hr-HR"/>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0A6CEC" w14:paraId="07DC64E5" w14:textId="77777777" w:rsidTr="00AD33D1">
        <w:trPr>
          <w:trHeight w:val="4959"/>
        </w:trPr>
        <w:tc>
          <w:tcPr>
            <w:tcW w:w="5490" w:type="dxa"/>
          </w:tcPr>
          <w:p w14:paraId="3FF5A505" w14:textId="77777777" w:rsidR="000A6CEC" w:rsidRDefault="000A6CEC" w:rsidP="001065C8">
            <w:pPr>
              <w:widowControl/>
              <w:autoSpaceDE w:val="0"/>
              <w:autoSpaceDN w:val="0"/>
              <w:spacing w:before="0" w:line="240" w:lineRule="auto"/>
              <w:ind w:left="379" w:right="-137" w:hanging="379"/>
              <w:jc w:val="left"/>
              <w:rPr>
                <w:color w:val="000000"/>
                <w:sz w:val="22"/>
                <w:szCs w:val="22"/>
                <w:lang w:val="hr-HR" w:eastAsia="en-GB"/>
              </w:rPr>
            </w:pPr>
            <w:r>
              <w:rPr>
                <w:color w:val="000000"/>
                <w:sz w:val="22"/>
                <w:szCs w:val="22"/>
                <w:lang w:val="hr-HR" w:eastAsia="en-GB"/>
              </w:rPr>
              <w:t>1.1</w:t>
            </w:r>
            <w:r>
              <w:rPr>
                <w:color w:val="000000"/>
                <w:sz w:val="22"/>
                <w:szCs w:val="22"/>
                <w:lang w:val="hr-HR" w:eastAsia="en-GB"/>
              </w:rPr>
              <w:tab/>
              <w:t>Napunjenu brizgalicu ostavite na sobnoj temperaturi najmanje 30 minuta prije uporabe kako bi se lijek ugrijao na sobnu temperaturu.</w:t>
            </w:r>
          </w:p>
          <w:p w14:paraId="4DC88E67"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b/>
                <w:bCs/>
                <w:color w:val="000000"/>
                <w:sz w:val="22"/>
                <w:szCs w:val="22"/>
                <w:lang w:val="hr-HR" w:eastAsia="en-GB"/>
              </w:rPr>
              <w:t xml:space="preserve">Nemojte </w:t>
            </w:r>
            <w:r>
              <w:rPr>
                <w:color w:val="000000"/>
                <w:sz w:val="22"/>
                <w:szCs w:val="22"/>
                <w:lang w:val="hr-HR" w:eastAsia="en-GB"/>
              </w:rPr>
              <w:t xml:space="preserve">zagrijavati brizgalicu u mikrovalnoj pećnici niti na bilo koji drugi način. </w:t>
            </w:r>
          </w:p>
          <w:p w14:paraId="220BDA3D"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1.2</w:t>
            </w:r>
            <w:r>
              <w:rPr>
                <w:color w:val="000000"/>
                <w:sz w:val="22"/>
                <w:szCs w:val="22"/>
                <w:lang w:val="hr-HR" w:eastAsia="en-GB"/>
              </w:rPr>
              <w:tab/>
              <w:t>Pripremite čisto područje na ravnoj, dobro osvijetljenoj površini, kao što je stol ili radna ploča.</w:t>
            </w:r>
          </w:p>
          <w:p w14:paraId="3BC02150"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1.3</w:t>
            </w:r>
            <w:r>
              <w:rPr>
                <w:color w:val="000000"/>
                <w:sz w:val="22"/>
                <w:szCs w:val="22"/>
                <w:lang w:val="hr-HR" w:eastAsia="en-GB"/>
              </w:rPr>
              <w:tab/>
              <w:t>Trebat ćete i (nije isporučeno u pakiranju):</w:t>
            </w:r>
          </w:p>
          <w:p w14:paraId="54CADB05" w14:textId="77777777" w:rsidR="000A6CEC" w:rsidRDefault="000A6CEC" w:rsidP="001065C8">
            <w:pPr>
              <w:widowControl/>
              <w:numPr>
                <w:ilvl w:val="0"/>
                <w:numId w:val="84"/>
              </w:numPr>
              <w:autoSpaceDE w:val="0"/>
              <w:autoSpaceDN w:val="0"/>
              <w:spacing w:before="0" w:line="240" w:lineRule="auto"/>
              <w:ind w:left="379" w:firstLine="0"/>
              <w:jc w:val="left"/>
              <w:rPr>
                <w:color w:val="000000"/>
                <w:sz w:val="22"/>
                <w:szCs w:val="22"/>
                <w:lang w:val="hr-HR" w:eastAsia="en-GB"/>
              </w:rPr>
            </w:pPr>
            <w:r>
              <w:rPr>
                <w:color w:val="000000"/>
                <w:sz w:val="22"/>
                <w:szCs w:val="22"/>
                <w:lang w:val="hr-HR" w:eastAsia="en-GB"/>
              </w:rPr>
              <w:t>blazinice natopljene alkoholom i spremnik za oštre predmete (slika 4).</w:t>
            </w:r>
          </w:p>
          <w:p w14:paraId="05412A4F"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1.4</w:t>
            </w:r>
            <w:r>
              <w:rPr>
                <w:color w:val="000000"/>
                <w:sz w:val="22"/>
                <w:szCs w:val="22"/>
                <w:lang w:val="hr-HR" w:eastAsia="en-GB"/>
              </w:rPr>
              <w:tab/>
              <w:t>Operite ruke vodom i sapunom i dobro ih osušite (slika 5).</w:t>
            </w:r>
          </w:p>
          <w:p w14:paraId="3000C3DC"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1.5</w:t>
            </w:r>
            <w:r>
              <w:rPr>
                <w:color w:val="000000"/>
                <w:sz w:val="22"/>
                <w:szCs w:val="22"/>
                <w:lang w:val="hr-HR" w:eastAsia="en-GB"/>
              </w:rPr>
              <w:tab/>
              <w:t>Rukom izvadite napunjenu brizgalicu lijeka GONAL-f iz pakiranja.</w:t>
            </w:r>
          </w:p>
          <w:p w14:paraId="28669A60"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b/>
                <w:bCs/>
                <w:color w:val="000000"/>
                <w:sz w:val="22"/>
                <w:szCs w:val="22"/>
                <w:lang w:val="hr-HR" w:eastAsia="en-GB"/>
              </w:rPr>
              <w:t xml:space="preserve">Nemojte se </w:t>
            </w:r>
            <w:r>
              <w:rPr>
                <w:color w:val="000000"/>
                <w:sz w:val="22"/>
                <w:szCs w:val="22"/>
                <w:lang w:val="hr-HR" w:eastAsia="en-GB"/>
              </w:rPr>
              <w:t>koristiti nikakvim alatom jer njime možete oštetiti brizgalicu.</w:t>
            </w:r>
          </w:p>
          <w:p w14:paraId="033D2B59"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1.6</w:t>
            </w:r>
            <w:r>
              <w:rPr>
                <w:color w:val="000000"/>
                <w:sz w:val="22"/>
                <w:szCs w:val="22"/>
                <w:lang w:val="hr-HR" w:eastAsia="en-GB"/>
              </w:rPr>
              <w:tab/>
              <w:t>Potvrdite da na napunjenoj brizgalici piše naziv lijeka GONAL-f.</w:t>
            </w:r>
          </w:p>
          <w:p w14:paraId="5CB499F8"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1.7</w:t>
            </w:r>
            <w:r>
              <w:rPr>
                <w:color w:val="000000"/>
                <w:sz w:val="22"/>
                <w:szCs w:val="22"/>
                <w:lang w:val="hr-HR" w:eastAsia="en-GB"/>
              </w:rPr>
              <w:tab/>
              <w:t>Provjerite datum isteka roka valjanosti na naljepnici brizgalice (slika 6).</w:t>
            </w:r>
          </w:p>
          <w:p w14:paraId="1783B87C" w14:textId="77777777" w:rsidR="000A6CEC" w:rsidRDefault="000A6CEC" w:rsidP="001065C8">
            <w:pPr>
              <w:widowControl/>
              <w:autoSpaceDE w:val="0"/>
              <w:autoSpaceDN w:val="0"/>
              <w:spacing w:before="0" w:line="240" w:lineRule="auto"/>
              <w:jc w:val="left"/>
              <w:rPr>
                <w:bCs/>
                <w:sz w:val="22"/>
                <w:szCs w:val="22"/>
                <w:lang w:val="hr-HR"/>
              </w:rPr>
            </w:pPr>
            <w:r>
              <w:rPr>
                <w:b/>
                <w:bCs/>
                <w:color w:val="000000"/>
                <w:sz w:val="22"/>
                <w:szCs w:val="22"/>
                <w:lang w:val="hr-HR" w:eastAsia="en-GB"/>
              </w:rPr>
              <w:t xml:space="preserve">Nemojte </w:t>
            </w:r>
            <w:r>
              <w:rPr>
                <w:color w:val="000000"/>
                <w:sz w:val="22"/>
                <w:szCs w:val="22"/>
                <w:lang w:val="hr-HR" w:eastAsia="en-GB"/>
              </w:rPr>
              <w:t>upotrijebiti napunjenu brizgalicu lijeka GONAL-f ako je istekao rok valjanosti ili ako na njoj ne piše GONAL-f.</w:t>
            </w:r>
          </w:p>
        </w:tc>
        <w:tc>
          <w:tcPr>
            <w:tcW w:w="3150" w:type="dxa"/>
          </w:tcPr>
          <w:p w14:paraId="33491B0E" w14:textId="77777777" w:rsidR="000A6CEC" w:rsidRDefault="000A6CEC" w:rsidP="001065C8">
            <w:pPr>
              <w:widowControl/>
              <w:tabs>
                <w:tab w:val="left" w:pos="567"/>
              </w:tabs>
              <w:spacing w:before="0" w:line="240" w:lineRule="auto"/>
              <w:jc w:val="left"/>
              <w:rPr>
                <w:bCs/>
                <w:sz w:val="22"/>
                <w:szCs w:val="22"/>
                <w:lang w:val="hr-HR"/>
              </w:rPr>
            </w:pPr>
            <w:r>
              <w:rPr>
                <w:noProof/>
                <w:sz w:val="22"/>
                <w:szCs w:val="22"/>
                <w:lang w:val="hr-HR" w:eastAsia="hr-HR"/>
              </w:rPr>
              <mc:AlternateContent>
                <mc:Choice Requires="wps">
                  <w:drawing>
                    <wp:anchor distT="45720" distB="45720" distL="114300" distR="114300" simplePos="0" relativeHeight="251808256" behindDoc="0" locked="0" layoutInCell="1" allowOverlap="1" wp14:anchorId="5BBB3CFC" wp14:editId="391F8808">
                      <wp:simplePos x="0" y="0"/>
                      <wp:positionH relativeFrom="column">
                        <wp:posOffset>-80314</wp:posOffset>
                      </wp:positionH>
                      <wp:positionV relativeFrom="paragraph">
                        <wp:posOffset>828151</wp:posOffset>
                      </wp:positionV>
                      <wp:extent cx="548640" cy="216000"/>
                      <wp:effectExtent l="0" t="0" r="3810" b="0"/>
                      <wp:wrapNone/>
                      <wp:docPr id="48644970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16000"/>
                              </a:xfrm>
                              <a:prstGeom prst="rect">
                                <a:avLst/>
                              </a:prstGeom>
                              <a:solidFill>
                                <a:srgbClr val="FFFFFF"/>
                              </a:solidFill>
                              <a:ln w="9525">
                                <a:noFill/>
                                <a:miter lim="800000"/>
                                <a:headEnd/>
                                <a:tailEnd/>
                              </a:ln>
                            </wps:spPr>
                            <wps:txbx>
                              <w:txbxContent>
                                <w:p w14:paraId="04F787E0" w14:textId="77777777" w:rsidR="000A6CEC" w:rsidRDefault="000A6CEC" w:rsidP="000A6CEC">
                                  <w:pPr>
                                    <w:spacing w:before="0" w:line="0" w:lineRule="atLeast"/>
                                    <w:rPr>
                                      <w:sz w:val="14"/>
                                      <w:szCs w:val="14"/>
                                      <w:lang w:val="de-DE"/>
                                    </w:rPr>
                                  </w:pPr>
                                  <w:r>
                                    <w:rPr>
                                      <w:sz w:val="14"/>
                                      <w:szCs w:val="14"/>
                                    </w:rPr>
                                    <w:t>Slika 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92" style="position:absolute;margin-left:-6.3pt;margin-top:65.2pt;width:43.2pt;height:17pt;z-index:25180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" w14:anchorId="5BBB3CFC">
                      <v:textbox>
                        <w:txbxContent>
                          <w:p w:rsidR="000A6CEC" w:rsidP="000A6CEC" w:rsidRDefault="000A6CEC" w14:paraId="04F787E0" w14:textId="77777777">
                            <w:pPr>
                              <w:spacing w:before="0" w:line="0" w:lineRule="atLeast"/>
                              <w:rPr>
                                <w:sz w:val="14"/>
                                <w:szCs w:val="14"/>
                                <w:lang w:val="de-DE"/>
                              </w:rPr>
                            </w:pPr>
                            <w:r>
                              <w:rPr>
                                <w:sz w:val="14"/>
                                <w:szCs w:val="14"/>
                              </w:rPr>
                              <w:t>Slika 4</w:t>
                            </w:r>
                          </w:p>
                        </w:txbxContent>
                      </v:textbox>
                    </v:shape>
                  </w:pict>
                </mc:Fallback>
              </mc:AlternateContent>
            </w:r>
            <w:r>
              <w:rPr>
                <w:noProof/>
                <w:sz w:val="18"/>
                <w:szCs w:val="18"/>
                <w:lang w:val="hr-HR" w:eastAsia="hr-HR"/>
              </w:rPr>
              <w:drawing>
                <wp:inline distT="0" distB="0" distL="0" distR="0" wp14:anchorId="09B277BF" wp14:editId="1EA88FE3">
                  <wp:extent cx="1457325" cy="1000125"/>
                  <wp:effectExtent l="0" t="0" r="0" b="0"/>
                  <wp:docPr id="729564237" name="Picture 729564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169FAFCC" w14:textId="77777777" w:rsidR="000A6CEC" w:rsidRDefault="000A6CEC" w:rsidP="001065C8">
            <w:pPr>
              <w:widowControl/>
              <w:tabs>
                <w:tab w:val="left" w:pos="567"/>
              </w:tabs>
              <w:spacing w:before="0" w:line="240" w:lineRule="auto"/>
              <w:jc w:val="left"/>
              <w:rPr>
                <w:bCs/>
                <w:sz w:val="22"/>
                <w:szCs w:val="22"/>
                <w:lang w:val="hr-HR"/>
              </w:rPr>
            </w:pPr>
          </w:p>
          <w:p w14:paraId="0727D212" w14:textId="77777777" w:rsidR="000A6CEC" w:rsidRDefault="000A6CEC" w:rsidP="001065C8">
            <w:pPr>
              <w:widowControl/>
              <w:tabs>
                <w:tab w:val="left" w:pos="567"/>
              </w:tabs>
              <w:spacing w:before="0" w:line="240" w:lineRule="auto"/>
              <w:jc w:val="left"/>
              <w:rPr>
                <w:bCs/>
                <w:sz w:val="22"/>
                <w:szCs w:val="22"/>
                <w:lang w:val="hr-HR"/>
              </w:rPr>
            </w:pPr>
            <w:r>
              <w:rPr>
                <w:noProof/>
                <w:sz w:val="22"/>
                <w:szCs w:val="22"/>
                <w:lang w:val="hr-HR" w:eastAsia="hr-HR"/>
              </w:rPr>
              <mc:AlternateContent>
                <mc:Choice Requires="wps">
                  <w:drawing>
                    <wp:anchor distT="45720" distB="45720" distL="114300" distR="114300" simplePos="0" relativeHeight="251809280" behindDoc="0" locked="0" layoutInCell="1" allowOverlap="1" wp14:anchorId="43A4C577" wp14:editId="23384371">
                      <wp:simplePos x="0" y="0"/>
                      <wp:positionH relativeFrom="column">
                        <wp:posOffset>-143566</wp:posOffset>
                      </wp:positionH>
                      <wp:positionV relativeFrom="paragraph">
                        <wp:posOffset>773154</wp:posOffset>
                      </wp:positionV>
                      <wp:extent cx="487459" cy="288000"/>
                      <wp:effectExtent l="0" t="0" r="8255" b="0"/>
                      <wp:wrapNone/>
                      <wp:docPr id="4967767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459" cy="288000"/>
                              </a:xfrm>
                              <a:prstGeom prst="rect">
                                <a:avLst/>
                              </a:prstGeom>
                              <a:solidFill>
                                <a:srgbClr val="FFFFFF"/>
                              </a:solidFill>
                              <a:ln w="9525">
                                <a:noFill/>
                                <a:miter lim="800000"/>
                                <a:headEnd/>
                                <a:tailEnd/>
                              </a:ln>
                            </wps:spPr>
                            <wps:txbx>
                              <w:txbxContent>
                                <w:p w14:paraId="342FB15D" w14:textId="77777777" w:rsidR="000A6CEC" w:rsidRDefault="000A6CEC" w:rsidP="000A6CEC">
                                  <w:pPr>
                                    <w:spacing w:before="0" w:line="360" w:lineRule="auto"/>
                                    <w:rPr>
                                      <w:sz w:val="14"/>
                                      <w:szCs w:val="14"/>
                                      <w:lang w:val="de-DE"/>
                                    </w:rPr>
                                  </w:pPr>
                                  <w:r>
                                    <w:rPr>
                                      <w:sz w:val="14"/>
                                      <w:szCs w:val="14"/>
                                    </w:rPr>
                                    <w:t>Slika 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93" style="position:absolute;margin-left:-11.3pt;margin-top:60.9pt;width:38.4pt;height:22.7pt;z-index:251809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" w14:anchorId="43A4C577">
                      <v:textbox>
                        <w:txbxContent>
                          <w:p w:rsidR="000A6CEC" w:rsidP="000A6CEC" w:rsidRDefault="000A6CEC" w14:paraId="342FB15D" w14:textId="77777777">
                            <w:pPr>
                              <w:spacing w:before="0" w:line="360" w:lineRule="auto"/>
                              <w:rPr>
                                <w:sz w:val="14"/>
                                <w:szCs w:val="14"/>
                                <w:lang w:val="de-DE"/>
                              </w:rPr>
                            </w:pPr>
                            <w:r>
                              <w:rPr>
                                <w:sz w:val="14"/>
                                <w:szCs w:val="14"/>
                              </w:rPr>
                              <w:t>Slika 5</w:t>
                            </w:r>
                          </w:p>
                        </w:txbxContent>
                      </v:textbox>
                    </v:shape>
                  </w:pict>
                </mc:Fallback>
              </mc:AlternateContent>
            </w:r>
            <w:r>
              <w:rPr>
                <w:noProof/>
                <w:sz w:val="18"/>
                <w:szCs w:val="18"/>
                <w:lang w:val="hr-HR" w:eastAsia="hr-HR"/>
              </w:rPr>
              <w:drawing>
                <wp:inline distT="0" distB="0" distL="0" distR="0" wp14:anchorId="40801E64" wp14:editId="0E1AC217">
                  <wp:extent cx="1390650" cy="952500"/>
                  <wp:effectExtent l="0" t="0" r="0" b="0"/>
                  <wp:docPr id="893962531" name="Picture 89396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1DB2AF6B" w14:textId="77777777" w:rsidR="000A6CEC" w:rsidRDefault="000A6CEC" w:rsidP="001065C8">
            <w:pPr>
              <w:widowControl/>
              <w:tabs>
                <w:tab w:val="left" w:pos="567"/>
              </w:tabs>
              <w:spacing w:before="0" w:line="240" w:lineRule="auto"/>
              <w:jc w:val="left"/>
              <w:rPr>
                <w:bCs/>
                <w:sz w:val="22"/>
                <w:szCs w:val="22"/>
                <w:lang w:val="hr-HR"/>
              </w:rPr>
            </w:pPr>
          </w:p>
          <w:p w14:paraId="6B005C28" w14:textId="77777777" w:rsidR="000A6CEC" w:rsidRDefault="000A6CEC" w:rsidP="001065C8">
            <w:pPr>
              <w:widowControl/>
              <w:tabs>
                <w:tab w:val="left" w:pos="567"/>
              </w:tabs>
              <w:spacing w:before="0" w:line="240" w:lineRule="auto"/>
              <w:jc w:val="left"/>
              <w:rPr>
                <w:bCs/>
                <w:sz w:val="22"/>
                <w:szCs w:val="22"/>
                <w:lang w:val="hr-HR"/>
              </w:rPr>
            </w:pPr>
            <w:r>
              <w:rPr>
                <w:noProof/>
                <w:sz w:val="22"/>
                <w:szCs w:val="22"/>
                <w:lang w:val="hr-HR" w:eastAsia="hr-HR"/>
              </w:rPr>
              <mc:AlternateContent>
                <mc:Choice Requires="wps">
                  <w:drawing>
                    <wp:anchor distT="45720" distB="45720" distL="114300" distR="114300" simplePos="0" relativeHeight="251810304" behindDoc="0" locked="0" layoutInCell="1" allowOverlap="1" wp14:anchorId="3394A514" wp14:editId="688DB6FF">
                      <wp:simplePos x="0" y="0"/>
                      <wp:positionH relativeFrom="column">
                        <wp:posOffset>-88431</wp:posOffset>
                      </wp:positionH>
                      <wp:positionV relativeFrom="paragraph">
                        <wp:posOffset>558165</wp:posOffset>
                      </wp:positionV>
                      <wp:extent cx="548640" cy="247650"/>
                      <wp:effectExtent l="0" t="0" r="3810" b="0"/>
                      <wp:wrapNone/>
                      <wp:docPr id="6221236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47650"/>
                              </a:xfrm>
                              <a:prstGeom prst="rect">
                                <a:avLst/>
                              </a:prstGeom>
                              <a:solidFill>
                                <a:srgbClr val="FFFFFF"/>
                              </a:solidFill>
                              <a:ln w="9525">
                                <a:noFill/>
                                <a:miter lim="800000"/>
                                <a:headEnd/>
                                <a:tailEnd/>
                              </a:ln>
                            </wps:spPr>
                            <wps:txbx>
                              <w:txbxContent>
                                <w:p w14:paraId="2ABDF658" w14:textId="77777777" w:rsidR="000A6CEC" w:rsidRDefault="000A6CEC" w:rsidP="000A6CEC">
                                  <w:pPr>
                                    <w:spacing w:before="0" w:line="360" w:lineRule="auto"/>
                                    <w:rPr>
                                      <w:sz w:val="14"/>
                                      <w:szCs w:val="14"/>
                                    </w:rPr>
                                  </w:pPr>
                                  <w:r>
                                    <w:rPr>
                                      <w:sz w:val="14"/>
                                      <w:szCs w:val="14"/>
                                    </w:rPr>
                                    <w:t>Slika 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94" style="position:absolute;margin-left:-6.95pt;margin-top:43.95pt;width:43.2pt;height:19.5pt;z-index:251810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" w14:anchorId="3394A514">
                      <v:textbox>
                        <w:txbxContent>
                          <w:p w:rsidR="000A6CEC" w:rsidP="000A6CEC" w:rsidRDefault="000A6CEC" w14:paraId="2ABDF658" w14:textId="77777777">
                            <w:pPr>
                              <w:spacing w:before="0" w:line="360" w:lineRule="auto"/>
                              <w:rPr>
                                <w:sz w:val="14"/>
                                <w:szCs w:val="14"/>
                              </w:rPr>
                            </w:pPr>
                            <w:r>
                              <w:rPr>
                                <w:sz w:val="14"/>
                                <w:szCs w:val="14"/>
                              </w:rPr>
                              <w:t>Slika 6</w:t>
                            </w:r>
                          </w:p>
                        </w:txbxContent>
                      </v:textbox>
                    </v:shape>
                  </w:pict>
                </mc:Fallback>
              </mc:AlternateContent>
            </w:r>
            <w:r>
              <w:rPr>
                <w:noProof/>
                <w:lang w:val="hr-HR" w:eastAsia="hr-HR"/>
              </w:rPr>
              <w:drawing>
                <wp:inline distT="0" distB="0" distL="0" distR="0" wp14:anchorId="1FB24076" wp14:editId="145FB0F5">
                  <wp:extent cx="1419225" cy="733425"/>
                  <wp:effectExtent l="0" t="0" r="0" b="0"/>
                  <wp:docPr id="280389439" name="Picture 28038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2D174A22" w14:textId="77777777" w:rsidR="000A6CEC" w:rsidRDefault="000A6CEC" w:rsidP="001065C8">
      <w:pPr>
        <w:widowControl/>
        <w:spacing w:before="0" w:line="240" w:lineRule="auto"/>
        <w:ind w:left="567" w:hanging="567"/>
        <w:contextualSpacing/>
        <w:jc w:val="left"/>
        <w:rPr>
          <w:bCs/>
          <w:sz w:val="22"/>
          <w:szCs w:val="22"/>
          <w:lang w:val="hr-HR"/>
        </w:rPr>
      </w:pPr>
    </w:p>
    <w:p w14:paraId="7183C2E1" w14:textId="77777777" w:rsidR="000A6CEC" w:rsidRDefault="000A6CEC" w:rsidP="001065C8">
      <w:pPr>
        <w:widowControl/>
        <w:spacing w:before="0" w:line="240" w:lineRule="auto"/>
        <w:ind w:left="567" w:hanging="567"/>
        <w:contextualSpacing/>
        <w:jc w:val="left"/>
        <w:rPr>
          <w:bCs/>
          <w:sz w:val="22"/>
          <w:szCs w:val="22"/>
          <w:lang w:val="hr-HR"/>
        </w:rPr>
      </w:pPr>
    </w:p>
    <w:p w14:paraId="66D82B58" w14:textId="77777777" w:rsidR="000A6CEC" w:rsidRDefault="000A6CEC" w:rsidP="001065C8">
      <w:pPr>
        <w:keepNext/>
        <w:keepLines/>
        <w:widowControl/>
        <w:pBdr>
          <w:bottom w:val="single" w:sz="4" w:space="1" w:color="auto"/>
        </w:pBdr>
        <w:spacing w:before="0" w:line="240" w:lineRule="auto"/>
        <w:ind w:left="567" w:hanging="567"/>
        <w:jc w:val="left"/>
        <w:rPr>
          <w:b/>
          <w:sz w:val="22"/>
          <w:szCs w:val="22"/>
          <w:u w:color="800000"/>
          <w:lang w:val="hr-HR"/>
        </w:rPr>
      </w:pPr>
      <w:r>
        <w:rPr>
          <w:b/>
          <w:bCs/>
          <w:sz w:val="22"/>
          <w:szCs w:val="22"/>
          <w:u w:color="800000"/>
          <w:lang w:val="hr-HR"/>
        </w:rPr>
        <w:t xml:space="preserve">2. korak: </w:t>
      </w:r>
      <w:r>
        <w:rPr>
          <w:b/>
          <w:sz w:val="22"/>
          <w:szCs w:val="22"/>
          <w:u w:color="800000"/>
          <w:lang w:val="hr-HR"/>
        </w:rPr>
        <w:t>pripremite se za injekciju</w:t>
      </w:r>
    </w:p>
    <w:p w14:paraId="0E03C7AE" w14:textId="77777777" w:rsidR="000A6CEC" w:rsidRDefault="000A6CEC" w:rsidP="001065C8">
      <w:pPr>
        <w:keepNext/>
        <w:widowControl/>
        <w:spacing w:before="0" w:line="240" w:lineRule="auto"/>
        <w:rPr>
          <w:sz w:val="22"/>
          <w:szCs w:val="22"/>
          <w:lang w:val="hr-HR"/>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8"/>
        <w:gridCol w:w="2616"/>
      </w:tblGrid>
      <w:tr w:rsidR="002E0E00" w14:paraId="26C7F41B" w14:textId="77777777" w:rsidTr="00AD33D1">
        <w:tc>
          <w:tcPr>
            <w:tcW w:w="5938" w:type="dxa"/>
          </w:tcPr>
          <w:p w14:paraId="263F70C5" w14:textId="77777777" w:rsidR="002E0E00" w:rsidRDefault="002E0E00" w:rsidP="00AD33D1">
            <w:pPr>
              <w:widowControl/>
              <w:tabs>
                <w:tab w:val="left" w:pos="567"/>
              </w:tabs>
              <w:spacing w:before="0" w:line="240" w:lineRule="auto"/>
              <w:ind w:left="360" w:hanging="360"/>
              <w:jc w:val="left"/>
              <w:rPr>
                <w:bCs/>
                <w:sz w:val="22"/>
                <w:szCs w:val="22"/>
                <w:lang w:val="hr-HR"/>
              </w:rPr>
            </w:pPr>
            <w:bookmarkStart w:id="5304" w:name="_Hlk180491384"/>
            <w:r>
              <w:rPr>
                <w:bCs/>
                <w:sz w:val="22"/>
                <w:szCs w:val="22"/>
                <w:lang w:val="hr-HR"/>
              </w:rPr>
              <w:t>2.1</w:t>
            </w:r>
            <w:r>
              <w:rPr>
                <w:bCs/>
                <w:sz w:val="22"/>
                <w:szCs w:val="22"/>
                <w:lang w:val="hr-HR"/>
              </w:rPr>
              <w:tab/>
              <w:t>Uklonite zatvarač brizgalice (slika 7).</w:t>
            </w:r>
          </w:p>
          <w:p w14:paraId="6AD5ECA3" w14:textId="77777777" w:rsidR="002E0E00" w:rsidRDefault="002E0E00" w:rsidP="00AD33D1">
            <w:pPr>
              <w:widowControl/>
              <w:tabs>
                <w:tab w:val="left" w:pos="567"/>
              </w:tabs>
              <w:spacing w:before="0" w:line="240" w:lineRule="auto"/>
              <w:ind w:left="360" w:hanging="360"/>
              <w:jc w:val="left"/>
              <w:rPr>
                <w:bCs/>
                <w:sz w:val="22"/>
                <w:szCs w:val="22"/>
                <w:lang w:val="hr-HR"/>
              </w:rPr>
            </w:pPr>
            <w:r>
              <w:rPr>
                <w:bCs/>
                <w:sz w:val="22"/>
                <w:szCs w:val="22"/>
                <w:lang w:val="hr-HR"/>
              </w:rPr>
              <w:t>2.2</w:t>
            </w:r>
            <w:r>
              <w:rPr>
                <w:bCs/>
                <w:sz w:val="22"/>
                <w:szCs w:val="22"/>
                <w:lang w:val="hr-HR"/>
              </w:rPr>
              <w:tab/>
              <w:t>Provjerite je li lijek bistar, bezbojan i bez čestica.</w:t>
            </w:r>
          </w:p>
          <w:p w14:paraId="2BE41676" w14:textId="77777777" w:rsidR="002E0E00" w:rsidRDefault="002E0E00" w:rsidP="00AD33D1">
            <w:pPr>
              <w:widowControl/>
              <w:tabs>
                <w:tab w:val="left" w:pos="567"/>
              </w:tabs>
              <w:spacing w:before="0" w:line="240" w:lineRule="auto"/>
              <w:jc w:val="left"/>
              <w:rPr>
                <w:bCs/>
                <w:sz w:val="22"/>
                <w:szCs w:val="22"/>
                <w:lang w:val="hr-HR"/>
              </w:rPr>
            </w:pPr>
            <w:r>
              <w:rPr>
                <w:b/>
                <w:sz w:val="22"/>
                <w:szCs w:val="22"/>
                <w:lang w:val="hr-HR"/>
              </w:rPr>
              <w:t xml:space="preserve">Nemojte </w:t>
            </w:r>
            <w:r>
              <w:rPr>
                <w:bCs/>
                <w:sz w:val="22"/>
                <w:szCs w:val="22"/>
                <w:lang w:val="hr-HR"/>
              </w:rPr>
              <w:t>upotrijebiti napunjenu brizgalicu ako je lijek promijenio boju ili je zamućen jer to može dovesti do infekcije.</w:t>
            </w:r>
          </w:p>
          <w:p w14:paraId="683E8069" w14:textId="77777777" w:rsidR="002E0E00" w:rsidRDefault="002E0E00" w:rsidP="00AD33D1">
            <w:pPr>
              <w:widowControl/>
              <w:tabs>
                <w:tab w:val="left" w:pos="567"/>
              </w:tabs>
              <w:spacing w:before="0" w:line="240" w:lineRule="auto"/>
              <w:ind w:left="360" w:hanging="360"/>
              <w:jc w:val="left"/>
              <w:rPr>
                <w:bCs/>
                <w:sz w:val="22"/>
                <w:szCs w:val="22"/>
                <w:lang w:val="hr-HR"/>
              </w:rPr>
            </w:pPr>
            <w:r>
              <w:rPr>
                <w:bCs/>
                <w:sz w:val="22"/>
                <w:szCs w:val="22"/>
                <w:lang w:val="hr-HR"/>
              </w:rPr>
              <w:t>2.3</w:t>
            </w:r>
            <w:r>
              <w:rPr>
                <w:bCs/>
                <w:sz w:val="22"/>
                <w:szCs w:val="22"/>
                <w:lang w:val="hr-HR"/>
              </w:rPr>
              <w:tab/>
              <w:t>Provjerite je li broj u prozorčiću za prikaz doze „0” (slika 8).</w:t>
            </w:r>
          </w:p>
          <w:p w14:paraId="40D12A4A" w14:textId="725C0F6F" w:rsidR="002E0E00" w:rsidRDefault="002E0E00" w:rsidP="00AD33D1">
            <w:pPr>
              <w:widowControl/>
              <w:tabs>
                <w:tab w:val="left" w:pos="567"/>
              </w:tabs>
              <w:spacing w:before="0" w:line="240" w:lineRule="auto"/>
              <w:jc w:val="left"/>
              <w:rPr>
                <w:bCs/>
                <w:sz w:val="22"/>
                <w:szCs w:val="22"/>
                <w:lang w:val="hr-HR"/>
              </w:rPr>
            </w:pPr>
          </w:p>
        </w:tc>
        <w:tc>
          <w:tcPr>
            <w:tcW w:w="2616" w:type="dxa"/>
          </w:tcPr>
          <w:p w14:paraId="3350332C" w14:textId="77777777" w:rsidR="002E0E00" w:rsidRDefault="002E0E00" w:rsidP="00AD33D1">
            <w:pPr>
              <w:widowControl/>
              <w:tabs>
                <w:tab w:val="left" w:pos="567"/>
              </w:tabs>
              <w:spacing w:before="0" w:line="240" w:lineRule="auto"/>
              <w:jc w:val="left"/>
              <w:rPr>
                <w:bCs/>
                <w:sz w:val="22"/>
                <w:szCs w:val="22"/>
                <w:lang w:val="hr-HR"/>
              </w:rPr>
            </w:pPr>
            <w:r>
              <w:rPr>
                <w:noProof/>
                <w:sz w:val="22"/>
                <w:szCs w:val="22"/>
                <w:lang w:val="hr-HR" w:eastAsia="hr-HR"/>
              </w:rPr>
              <mc:AlternateContent>
                <mc:Choice Requires="wps">
                  <w:drawing>
                    <wp:anchor distT="45720" distB="45720" distL="114300" distR="114300" simplePos="0" relativeHeight="252080640" behindDoc="0" locked="0" layoutInCell="1" allowOverlap="1" wp14:anchorId="7266856A" wp14:editId="6219355B">
                      <wp:simplePos x="0" y="0"/>
                      <wp:positionH relativeFrom="column">
                        <wp:posOffset>-12065</wp:posOffset>
                      </wp:positionH>
                      <wp:positionV relativeFrom="paragraph">
                        <wp:posOffset>1829706</wp:posOffset>
                      </wp:positionV>
                      <wp:extent cx="516255" cy="183243"/>
                      <wp:effectExtent l="0" t="0" r="0" b="7620"/>
                      <wp:wrapNone/>
                      <wp:docPr id="165443748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 cy="183243"/>
                              </a:xfrm>
                              <a:prstGeom prst="rect">
                                <a:avLst/>
                              </a:prstGeom>
                              <a:solidFill>
                                <a:srgbClr val="FFFFFF"/>
                              </a:solidFill>
                              <a:ln w="9525">
                                <a:noFill/>
                                <a:miter lim="800000"/>
                                <a:headEnd/>
                                <a:tailEnd/>
                              </a:ln>
                            </wps:spPr>
                            <wps:txbx>
                              <w:txbxContent>
                                <w:p w14:paraId="2EC490F9" w14:textId="77777777" w:rsidR="002E0E00" w:rsidRPr="002D7EB3" w:rsidRDefault="002E0E00" w:rsidP="002E0E00">
                                  <w:pPr>
                                    <w:spacing w:before="0" w:line="240" w:lineRule="auto"/>
                                    <w:rPr>
                                      <w:sz w:val="14"/>
                                      <w:szCs w:val="14"/>
                                      <w:lang w:val="hr-HR"/>
                                    </w:rPr>
                                  </w:pPr>
                                  <w:r w:rsidRPr="002D7EB3">
                                    <w:rPr>
                                      <w:sz w:val="14"/>
                                      <w:szCs w:val="14"/>
                                      <w:lang w:val="hr-HR"/>
                                    </w:rPr>
                                    <w:t>Slika 8</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95" style="position:absolute;margin-left:-.95pt;margin-top:144.05pt;width:40.65pt;height:14.45pt;z-index:25208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" w14:anchorId="7266856A">
                      <v:textbox inset="2mm,0,2mm,0">
                        <w:txbxContent>
                          <w:p w:rsidRPr="002D7EB3" w:rsidR="002E0E00" w:rsidP="002E0E00" w:rsidRDefault="002E0E00" w14:paraId="2EC490F9" w14:textId="77777777">
                            <w:pPr>
                              <w:spacing w:before="0" w:line="240" w:lineRule="auto"/>
                              <w:rPr>
                                <w:sz w:val="14"/>
                                <w:szCs w:val="14"/>
                                <w:lang w:val="hr-HR"/>
                              </w:rPr>
                            </w:pPr>
                            <w:r w:rsidRPr="002D7EB3">
                              <w:rPr>
                                <w:sz w:val="14"/>
                                <w:szCs w:val="14"/>
                                <w:lang w:val="hr-HR"/>
                              </w:rPr>
                              <w:t>Slika 8</w:t>
                            </w:r>
                          </w:p>
                        </w:txbxContent>
                      </v:textbox>
                    </v:shape>
                  </w:pict>
                </mc:Fallback>
              </mc:AlternateContent>
            </w:r>
            <w:r>
              <w:rPr>
                <w:noProof/>
                <w:sz w:val="22"/>
                <w:szCs w:val="22"/>
                <w:lang w:val="hr-HR" w:eastAsia="hr-HR"/>
              </w:rPr>
              <mc:AlternateContent>
                <mc:Choice Requires="wps">
                  <w:drawing>
                    <wp:anchor distT="45720" distB="45720" distL="114300" distR="114300" simplePos="0" relativeHeight="252079616" behindDoc="0" locked="0" layoutInCell="1" allowOverlap="1" wp14:anchorId="7C20DC04" wp14:editId="13A57E3E">
                      <wp:simplePos x="0" y="0"/>
                      <wp:positionH relativeFrom="column">
                        <wp:posOffset>-44722</wp:posOffset>
                      </wp:positionH>
                      <wp:positionV relativeFrom="paragraph">
                        <wp:posOffset>855436</wp:posOffset>
                      </wp:positionV>
                      <wp:extent cx="524786" cy="124188"/>
                      <wp:effectExtent l="0" t="0" r="8890" b="9525"/>
                      <wp:wrapNone/>
                      <wp:docPr id="56758580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124188"/>
                              </a:xfrm>
                              <a:prstGeom prst="rect">
                                <a:avLst/>
                              </a:prstGeom>
                              <a:solidFill>
                                <a:srgbClr val="FFFFFF"/>
                              </a:solidFill>
                              <a:ln w="9525">
                                <a:noFill/>
                                <a:miter lim="800000"/>
                                <a:headEnd/>
                                <a:tailEnd/>
                              </a:ln>
                            </wps:spPr>
                            <wps:txbx>
                              <w:txbxContent>
                                <w:p w14:paraId="45FA59C7" w14:textId="77777777" w:rsidR="002E0E00" w:rsidRPr="002D7EB3" w:rsidRDefault="002E0E00" w:rsidP="002E0E00">
                                  <w:pPr>
                                    <w:spacing w:before="0" w:line="240" w:lineRule="auto"/>
                                    <w:rPr>
                                      <w:sz w:val="14"/>
                                      <w:szCs w:val="14"/>
                                      <w:lang w:val="hr-HR"/>
                                    </w:rPr>
                                  </w:pPr>
                                  <w:r w:rsidRPr="002D7EB3">
                                    <w:rPr>
                                      <w:sz w:val="14"/>
                                      <w:szCs w:val="14"/>
                                      <w:lang w:val="hr-HR"/>
                                    </w:rPr>
                                    <w:t>Slika 7</w:t>
                                  </w:r>
                                </w:p>
                              </w:txbxContent>
                            </wps:txbx>
                            <wps:bodyPr rot="0" vert="horz" wrap="square" lIns="36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96" style="position:absolute;margin-left:-3.5pt;margin-top:67.35pt;width:41.3pt;height:9.8pt;z-index:25207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" w14:anchorId="7C20DC04">
                      <v:textbox inset="1mm,0,2mm,0">
                        <w:txbxContent>
                          <w:p w:rsidRPr="002D7EB3" w:rsidR="002E0E00" w:rsidP="002E0E00" w:rsidRDefault="002E0E00" w14:paraId="45FA59C7" w14:textId="77777777">
                            <w:pPr>
                              <w:spacing w:before="0" w:line="240" w:lineRule="auto"/>
                              <w:rPr>
                                <w:sz w:val="14"/>
                                <w:szCs w:val="14"/>
                                <w:lang w:val="hr-HR"/>
                              </w:rPr>
                            </w:pPr>
                            <w:r w:rsidRPr="002D7EB3">
                              <w:rPr>
                                <w:sz w:val="14"/>
                                <w:szCs w:val="14"/>
                                <w:lang w:val="hr-HR"/>
                              </w:rPr>
                              <w:t>Slika 7</w:t>
                            </w:r>
                          </w:p>
                        </w:txbxContent>
                      </v:textbox>
                    </v:shape>
                  </w:pict>
                </mc:Fallback>
              </mc:AlternateContent>
            </w:r>
            <w:r>
              <w:rPr>
                <w:noProof/>
                <w:sz w:val="22"/>
                <w:szCs w:val="22"/>
                <w:lang w:val="hr-HR" w:eastAsia="hr-HR"/>
              </w:rPr>
              <w:drawing>
                <wp:inline distT="0" distB="0" distL="0" distR="0" wp14:anchorId="4EE8BC81" wp14:editId="5194929B">
                  <wp:extent cx="1409700" cy="981075"/>
                  <wp:effectExtent l="0" t="0" r="0" b="0"/>
                  <wp:docPr id="67049901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Pr>
                <w:noProof/>
                <w:sz w:val="22"/>
                <w:szCs w:val="22"/>
                <w:lang w:val="hr-HR" w:eastAsia="hr-HR"/>
              </w:rPr>
              <w:drawing>
                <wp:inline distT="0" distB="0" distL="0" distR="0" wp14:anchorId="4BC913CF" wp14:editId="7C09BB52">
                  <wp:extent cx="1522710" cy="981075"/>
                  <wp:effectExtent l="0" t="0" r="1905" b="0"/>
                  <wp:docPr id="10548628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524556" cy="982264"/>
                          </a:xfrm>
                          <a:prstGeom prst="rect">
                            <a:avLst/>
                          </a:prstGeom>
                          <a:noFill/>
                          <a:ln>
                            <a:noFill/>
                          </a:ln>
                        </pic:spPr>
                      </pic:pic>
                    </a:graphicData>
                  </a:graphic>
                </wp:inline>
              </w:drawing>
            </w:r>
          </w:p>
        </w:tc>
      </w:tr>
      <w:tr w:rsidR="002E0E00" w14:paraId="79C5258F" w14:textId="77777777" w:rsidTr="00AD33D1">
        <w:tc>
          <w:tcPr>
            <w:tcW w:w="5938" w:type="dxa"/>
          </w:tcPr>
          <w:p w14:paraId="0CA3A26F" w14:textId="77777777" w:rsidR="002E0E00" w:rsidRDefault="002E0E00" w:rsidP="00AD33D1">
            <w:pPr>
              <w:widowControl/>
              <w:tabs>
                <w:tab w:val="left" w:pos="567"/>
              </w:tabs>
              <w:spacing w:before="0" w:line="240" w:lineRule="auto"/>
              <w:jc w:val="left"/>
              <w:rPr>
                <w:bCs/>
                <w:sz w:val="22"/>
                <w:szCs w:val="22"/>
                <w:lang w:val="hr-HR"/>
              </w:rPr>
            </w:pPr>
            <w:r>
              <w:rPr>
                <w:bCs/>
                <w:sz w:val="22"/>
                <w:szCs w:val="22"/>
                <w:lang w:val="hr-HR"/>
              </w:rPr>
              <w:t>Odaberite mjesto za davanje injekcije:</w:t>
            </w:r>
          </w:p>
          <w:p w14:paraId="7C9B32F2" w14:textId="77777777" w:rsidR="002E0E00" w:rsidRDefault="002E0E00" w:rsidP="00AD33D1">
            <w:pPr>
              <w:widowControl/>
              <w:tabs>
                <w:tab w:val="left" w:pos="567"/>
              </w:tabs>
              <w:spacing w:before="0" w:line="240" w:lineRule="auto"/>
              <w:ind w:left="360" w:hanging="360"/>
              <w:jc w:val="left"/>
              <w:rPr>
                <w:bCs/>
                <w:sz w:val="22"/>
                <w:szCs w:val="22"/>
                <w:lang w:val="hr-HR"/>
              </w:rPr>
            </w:pPr>
            <w:r>
              <w:rPr>
                <w:bCs/>
                <w:sz w:val="22"/>
                <w:szCs w:val="22"/>
                <w:lang w:val="hr-HR"/>
              </w:rPr>
              <w:t>2.4</w:t>
            </w:r>
            <w:r>
              <w:rPr>
                <w:bCs/>
                <w:sz w:val="22"/>
                <w:szCs w:val="22"/>
                <w:lang w:val="hr-HR"/>
              </w:rPr>
              <w:tab/>
              <w:t>Zdravstveni radnik treba Vam pokazati mjesta oko područja trbuha koja su pogodna za davanje injekcija (slika 9). Svaki dan izaberite drugo mjesto za davanje injekcije kako bi se smanjio nadražaj kože.</w:t>
            </w:r>
          </w:p>
          <w:p w14:paraId="68FE57B6" w14:textId="77777777" w:rsidR="002E0E00" w:rsidRDefault="002E0E00" w:rsidP="00AD33D1">
            <w:pPr>
              <w:widowControl/>
              <w:tabs>
                <w:tab w:val="left" w:pos="567"/>
              </w:tabs>
              <w:spacing w:before="0" w:line="240" w:lineRule="auto"/>
              <w:ind w:left="360" w:hanging="360"/>
              <w:jc w:val="left"/>
              <w:rPr>
                <w:bCs/>
                <w:sz w:val="22"/>
                <w:szCs w:val="22"/>
                <w:lang w:val="hr-HR"/>
              </w:rPr>
            </w:pPr>
            <w:r>
              <w:rPr>
                <w:bCs/>
                <w:sz w:val="22"/>
                <w:szCs w:val="22"/>
                <w:lang w:val="hr-HR"/>
              </w:rPr>
              <w:t>2.5</w:t>
            </w:r>
            <w:r>
              <w:rPr>
                <w:bCs/>
                <w:sz w:val="22"/>
                <w:szCs w:val="22"/>
                <w:lang w:val="hr-HR"/>
              </w:rPr>
              <w:tab/>
              <w:t>Kožu na mjestu za davanje injekcije obrišite blazinicom natopljenom u alkohol.</w:t>
            </w:r>
          </w:p>
          <w:p w14:paraId="0077CD3E" w14:textId="77777777" w:rsidR="002E0E00" w:rsidRDefault="002E0E00" w:rsidP="00AD33D1">
            <w:pPr>
              <w:widowControl/>
              <w:tabs>
                <w:tab w:val="left" w:pos="567"/>
              </w:tabs>
              <w:spacing w:before="0" w:line="240" w:lineRule="auto"/>
              <w:jc w:val="left"/>
              <w:rPr>
                <w:bCs/>
                <w:sz w:val="22"/>
                <w:szCs w:val="22"/>
                <w:lang w:val="hr-HR"/>
              </w:rPr>
            </w:pPr>
            <w:r>
              <w:rPr>
                <w:b/>
                <w:sz w:val="22"/>
                <w:szCs w:val="22"/>
                <w:lang w:val="hr-HR"/>
              </w:rPr>
              <w:t>Nemojte</w:t>
            </w:r>
            <w:r>
              <w:rPr>
                <w:bCs/>
                <w:sz w:val="22"/>
                <w:szCs w:val="22"/>
                <w:lang w:val="hr-HR"/>
              </w:rPr>
              <w:t xml:space="preserve"> dodirivati niti prekrivati očišćenu kožu.</w:t>
            </w:r>
          </w:p>
        </w:tc>
        <w:tc>
          <w:tcPr>
            <w:tcW w:w="2616" w:type="dxa"/>
          </w:tcPr>
          <w:p w14:paraId="0F097B20" w14:textId="50C8F95A" w:rsidR="002E0E00" w:rsidRDefault="002E0E00" w:rsidP="00AD33D1">
            <w:pPr>
              <w:widowControl/>
              <w:tabs>
                <w:tab w:val="left" w:pos="567"/>
              </w:tabs>
              <w:spacing w:before="0" w:line="240" w:lineRule="auto"/>
              <w:jc w:val="left"/>
              <w:rPr>
                <w:bCs/>
                <w:sz w:val="22"/>
                <w:szCs w:val="22"/>
                <w:lang w:val="hr-HR"/>
              </w:rPr>
            </w:pPr>
            <w:r>
              <w:rPr>
                <w:noProof/>
                <w:sz w:val="22"/>
                <w:szCs w:val="22"/>
                <w:lang w:val="hr-HR" w:eastAsia="hr-HR"/>
              </w:rPr>
              <mc:AlternateContent>
                <mc:Choice Requires="wps">
                  <w:drawing>
                    <wp:anchor distT="45720" distB="45720" distL="114300" distR="114300" simplePos="0" relativeHeight="252068352" behindDoc="0" locked="0" layoutInCell="1" allowOverlap="1" wp14:anchorId="1C6431CD" wp14:editId="4AD7466F">
                      <wp:simplePos x="0" y="0"/>
                      <wp:positionH relativeFrom="column">
                        <wp:posOffset>0</wp:posOffset>
                      </wp:positionH>
                      <wp:positionV relativeFrom="paragraph">
                        <wp:posOffset>815340</wp:posOffset>
                      </wp:positionV>
                      <wp:extent cx="532737" cy="190500"/>
                      <wp:effectExtent l="0" t="0" r="1270" b="0"/>
                      <wp:wrapNone/>
                      <wp:docPr id="6176268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37" cy="190500"/>
                              </a:xfrm>
                              <a:prstGeom prst="rect">
                                <a:avLst/>
                              </a:prstGeom>
                              <a:solidFill>
                                <a:srgbClr val="FFFFFF"/>
                              </a:solidFill>
                              <a:ln w="9525">
                                <a:noFill/>
                                <a:miter lim="800000"/>
                                <a:headEnd/>
                                <a:tailEnd/>
                              </a:ln>
                            </wps:spPr>
                            <wps:txbx>
                              <w:txbxContent>
                                <w:p w14:paraId="3052FF69" w14:textId="77777777" w:rsidR="002E0E00" w:rsidRPr="002D7EB3" w:rsidRDefault="002E0E00" w:rsidP="002E0E00">
                                  <w:pPr>
                                    <w:spacing w:before="0" w:line="240" w:lineRule="auto"/>
                                    <w:rPr>
                                      <w:sz w:val="14"/>
                                      <w:szCs w:val="14"/>
                                      <w:lang w:val="hr-HR"/>
                                    </w:rPr>
                                  </w:pPr>
                                  <w:r w:rsidRPr="002D7EB3">
                                    <w:rPr>
                                      <w:sz w:val="14"/>
                                      <w:szCs w:val="14"/>
                                      <w:lang w:val="hr-HR"/>
                                    </w:rPr>
                                    <w:t>Slika 9</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97" style="position:absolute;margin-left:0;margin-top:64.2pt;width:41.95pt;height:15pt;z-index:25206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" w14:anchorId="1C6431CD">
                      <v:textbox inset="2mm,0,2mm,0">
                        <w:txbxContent>
                          <w:p w:rsidRPr="002D7EB3" w:rsidR="002E0E00" w:rsidP="002E0E00" w:rsidRDefault="002E0E00" w14:paraId="3052FF69" w14:textId="77777777">
                            <w:pPr>
                              <w:spacing w:before="0" w:line="240" w:lineRule="auto"/>
                              <w:rPr>
                                <w:sz w:val="14"/>
                                <w:szCs w:val="14"/>
                                <w:lang w:val="hr-HR"/>
                              </w:rPr>
                            </w:pPr>
                            <w:r w:rsidRPr="002D7EB3">
                              <w:rPr>
                                <w:sz w:val="14"/>
                                <w:szCs w:val="14"/>
                                <w:lang w:val="hr-HR"/>
                              </w:rPr>
                              <w:t>Slika 9</w:t>
                            </w:r>
                          </w:p>
                        </w:txbxContent>
                      </v:textbox>
                    </v:shape>
                  </w:pict>
                </mc:Fallback>
              </mc:AlternateContent>
            </w:r>
            <w:r w:rsidRPr="00BC38B3">
              <w:rPr>
                <w:noProof/>
                <w:lang w:val="hr-HR" w:eastAsia="hr-HR"/>
              </w:rPr>
              <w:drawing>
                <wp:inline distT="0" distB="0" distL="0" distR="0" wp14:anchorId="3FB5FCAC" wp14:editId="43AB1EFC">
                  <wp:extent cx="1429966" cy="980548"/>
                  <wp:effectExtent l="0" t="0" r="0" b="0"/>
                  <wp:docPr id="119743238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1B3EC75D" w14:textId="77777777" w:rsidR="002E0E00" w:rsidRDefault="002E0E00" w:rsidP="002E0E00">
      <w:pPr>
        <w:widowControl/>
        <w:spacing w:before="0" w:line="240" w:lineRule="auto"/>
        <w:ind w:left="567" w:hanging="567"/>
        <w:contextualSpacing/>
        <w:jc w:val="left"/>
        <w:rPr>
          <w:bCs/>
          <w:sz w:val="22"/>
          <w:szCs w:val="22"/>
          <w:lang w:val="hr-HR"/>
        </w:rPr>
      </w:pPr>
    </w:p>
    <w:p w14:paraId="527305F0" w14:textId="77777777" w:rsidR="002E0E00" w:rsidRDefault="002E0E00" w:rsidP="002E0E00">
      <w:pPr>
        <w:widowControl/>
        <w:tabs>
          <w:tab w:val="left" w:pos="567"/>
        </w:tabs>
        <w:spacing w:before="0" w:line="240" w:lineRule="auto"/>
        <w:jc w:val="left"/>
        <w:rPr>
          <w:sz w:val="22"/>
          <w:szCs w:val="22"/>
          <w:lang w:val="hr-HR"/>
        </w:rPr>
      </w:pPr>
    </w:p>
    <w:p w14:paraId="21B7A926" w14:textId="77777777" w:rsidR="002E0E00" w:rsidRDefault="002E0E00" w:rsidP="002E0E00">
      <w:pPr>
        <w:keepNext/>
        <w:keepLines/>
        <w:widowControl/>
        <w:pBdr>
          <w:bottom w:val="single" w:sz="4" w:space="1" w:color="auto"/>
        </w:pBdr>
        <w:spacing w:before="0" w:line="240" w:lineRule="auto"/>
        <w:ind w:left="567" w:hanging="567"/>
        <w:jc w:val="left"/>
        <w:rPr>
          <w:b/>
          <w:bCs/>
          <w:sz w:val="22"/>
          <w:szCs w:val="22"/>
          <w:u w:color="800000"/>
          <w:lang w:val="hr-HR"/>
        </w:rPr>
      </w:pPr>
      <w:r>
        <w:rPr>
          <w:b/>
          <w:bCs/>
          <w:sz w:val="22"/>
          <w:szCs w:val="22"/>
          <w:u w:color="800000"/>
          <w:lang w:val="hr-HR"/>
        </w:rPr>
        <w:t xml:space="preserve">3. korak: </w:t>
      </w:r>
      <w:r>
        <w:rPr>
          <w:b/>
          <w:sz w:val="22"/>
          <w:szCs w:val="22"/>
          <w:u w:color="800000"/>
          <w:lang w:val="hr-HR"/>
        </w:rPr>
        <w:t>pričvrstite iglu</w:t>
      </w:r>
    </w:p>
    <w:p w14:paraId="1DE0CBEE" w14:textId="77777777" w:rsidR="002E0E00" w:rsidRDefault="002E0E00" w:rsidP="002E0E00">
      <w:pPr>
        <w:keepNext/>
        <w:widowControl/>
        <w:tabs>
          <w:tab w:val="left" w:pos="567"/>
        </w:tabs>
        <w:spacing w:before="0" w:line="240" w:lineRule="auto"/>
        <w:ind w:left="567" w:hanging="567"/>
        <w:jc w:val="left"/>
        <w:rPr>
          <w:bCs/>
          <w:sz w:val="22"/>
          <w:szCs w:val="22"/>
          <w:lang w:val="hr-HR"/>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3971"/>
      </w:tblGrid>
      <w:tr w:rsidR="002E0E00" w14:paraId="28B2894F" w14:textId="77777777" w:rsidTr="00AD33D1">
        <w:tc>
          <w:tcPr>
            <w:tcW w:w="4961" w:type="dxa"/>
          </w:tcPr>
          <w:p w14:paraId="53FC3AFB" w14:textId="77777777" w:rsidR="002E0E00" w:rsidRDefault="002E0E00" w:rsidP="00AD33D1">
            <w:pPr>
              <w:widowControl/>
              <w:tabs>
                <w:tab w:val="left" w:pos="567"/>
              </w:tabs>
              <w:spacing w:before="0" w:line="240" w:lineRule="auto"/>
              <w:jc w:val="left"/>
              <w:rPr>
                <w:bCs/>
                <w:sz w:val="22"/>
                <w:szCs w:val="22"/>
                <w:lang w:val="hr-HR"/>
              </w:rPr>
            </w:pPr>
            <w:r>
              <w:rPr>
                <w:b/>
                <w:sz w:val="22"/>
                <w:szCs w:val="22"/>
                <w:lang w:val="hr-HR"/>
              </w:rPr>
              <w:t>Važno:</w:t>
            </w:r>
            <w:r>
              <w:rPr>
                <w:bCs/>
                <w:sz w:val="22"/>
                <w:szCs w:val="22"/>
                <w:lang w:val="hr-HR"/>
              </w:rPr>
              <w:t xml:space="preserve"> Pazite da obavezno za svaku injekciju upotrijebite novu iglu. Ponovna upotreba igala može uzrokovati infekciju.</w:t>
            </w:r>
          </w:p>
          <w:p w14:paraId="0E6FA101" w14:textId="77777777" w:rsidR="002E0E00" w:rsidRDefault="002E0E00" w:rsidP="00AD33D1">
            <w:pPr>
              <w:widowControl/>
              <w:tabs>
                <w:tab w:val="left" w:pos="567"/>
              </w:tabs>
              <w:spacing w:before="0" w:line="240" w:lineRule="auto"/>
              <w:ind w:left="360" w:hanging="360"/>
              <w:jc w:val="left"/>
              <w:rPr>
                <w:bCs/>
                <w:sz w:val="22"/>
                <w:szCs w:val="22"/>
                <w:lang w:val="hr-HR"/>
              </w:rPr>
            </w:pPr>
            <w:r>
              <w:rPr>
                <w:bCs/>
                <w:sz w:val="22"/>
                <w:szCs w:val="22"/>
                <w:lang w:val="hr-HR"/>
              </w:rPr>
              <w:lastRenderedPageBreak/>
              <w:t>3.1</w:t>
            </w:r>
            <w:r>
              <w:rPr>
                <w:bCs/>
                <w:sz w:val="22"/>
                <w:szCs w:val="22"/>
                <w:lang w:val="hr-HR"/>
              </w:rPr>
              <w:tab/>
              <w:t>Uzmite novu iglu. Koristite se samo priloženim iglama za jednokratnu primjenu.</w:t>
            </w:r>
          </w:p>
          <w:p w14:paraId="6B805377" w14:textId="77777777" w:rsidR="002E0E00" w:rsidRDefault="002E0E00" w:rsidP="00AD33D1">
            <w:pPr>
              <w:widowControl/>
              <w:tabs>
                <w:tab w:val="left" w:pos="567"/>
              </w:tabs>
              <w:spacing w:before="0" w:line="240" w:lineRule="auto"/>
              <w:ind w:left="360" w:hanging="360"/>
              <w:jc w:val="left"/>
              <w:rPr>
                <w:bCs/>
                <w:sz w:val="22"/>
                <w:szCs w:val="22"/>
                <w:lang w:val="hr-HR"/>
              </w:rPr>
            </w:pPr>
            <w:r>
              <w:rPr>
                <w:bCs/>
                <w:sz w:val="22"/>
                <w:szCs w:val="22"/>
                <w:lang w:val="hr-HR"/>
              </w:rPr>
              <w:t>3.2</w:t>
            </w:r>
            <w:r>
              <w:rPr>
                <w:bCs/>
                <w:sz w:val="22"/>
                <w:szCs w:val="22"/>
                <w:lang w:val="hr-HR"/>
              </w:rPr>
              <w:tab/>
              <w:t>Provjerite da vanjski zatvarač igle nije oštećen.</w:t>
            </w:r>
          </w:p>
          <w:p w14:paraId="350EED99" w14:textId="77777777" w:rsidR="002E0E00" w:rsidRDefault="002E0E00" w:rsidP="00AD33D1">
            <w:pPr>
              <w:widowControl/>
              <w:tabs>
                <w:tab w:val="left" w:pos="567"/>
              </w:tabs>
              <w:spacing w:before="0" w:line="240" w:lineRule="auto"/>
              <w:ind w:left="360" w:hanging="360"/>
              <w:jc w:val="left"/>
              <w:rPr>
                <w:bCs/>
                <w:sz w:val="22"/>
                <w:szCs w:val="22"/>
                <w:lang w:val="hr-HR"/>
              </w:rPr>
            </w:pPr>
            <w:r>
              <w:rPr>
                <w:bCs/>
                <w:sz w:val="22"/>
                <w:szCs w:val="22"/>
                <w:lang w:val="hr-HR"/>
              </w:rPr>
              <w:t>3.3</w:t>
            </w:r>
            <w:r>
              <w:rPr>
                <w:bCs/>
                <w:sz w:val="22"/>
                <w:szCs w:val="22"/>
                <w:lang w:val="hr-HR"/>
              </w:rPr>
              <w:tab/>
              <w:t>Čvrsto uhvatite vanjski zatvarač igle.</w:t>
            </w:r>
          </w:p>
          <w:p w14:paraId="18BDD9AE" w14:textId="77777777" w:rsidR="002E0E00" w:rsidRDefault="002E0E00" w:rsidP="00AD33D1">
            <w:pPr>
              <w:widowControl/>
              <w:tabs>
                <w:tab w:val="left" w:pos="567"/>
              </w:tabs>
              <w:spacing w:before="0" w:line="240" w:lineRule="auto"/>
              <w:ind w:left="360" w:hanging="360"/>
              <w:jc w:val="left"/>
              <w:rPr>
                <w:bCs/>
                <w:sz w:val="22"/>
                <w:szCs w:val="22"/>
                <w:lang w:val="hr-HR"/>
              </w:rPr>
            </w:pPr>
            <w:r>
              <w:rPr>
                <w:bCs/>
                <w:sz w:val="22"/>
                <w:szCs w:val="22"/>
                <w:lang w:val="hr-HR"/>
              </w:rPr>
              <w:t>3.4</w:t>
            </w:r>
            <w:r>
              <w:rPr>
                <w:bCs/>
                <w:sz w:val="22"/>
                <w:szCs w:val="22"/>
                <w:lang w:val="hr-HR"/>
              </w:rPr>
              <w:tab/>
              <w:t>Provjerite da odvojiva zaštitna folija na vanjskom zatvaraču igle nije oštećena ili odlijepljena te da rok valjanosti nije istekao (slika 10).</w:t>
            </w:r>
          </w:p>
          <w:p w14:paraId="4654AC8C" w14:textId="77777777" w:rsidR="002E0E00" w:rsidRDefault="002E0E00" w:rsidP="00AD33D1">
            <w:pPr>
              <w:widowControl/>
              <w:tabs>
                <w:tab w:val="left" w:pos="567"/>
              </w:tabs>
              <w:spacing w:before="0" w:line="240" w:lineRule="auto"/>
              <w:ind w:left="360" w:hanging="360"/>
              <w:jc w:val="left"/>
              <w:rPr>
                <w:bCs/>
                <w:sz w:val="22"/>
                <w:szCs w:val="22"/>
                <w:lang w:val="hr-HR"/>
              </w:rPr>
            </w:pPr>
            <w:r>
              <w:rPr>
                <w:bCs/>
                <w:sz w:val="22"/>
                <w:szCs w:val="22"/>
                <w:lang w:val="hr-HR"/>
              </w:rPr>
              <w:t>3.5</w:t>
            </w:r>
            <w:r>
              <w:rPr>
                <w:bCs/>
                <w:sz w:val="22"/>
                <w:szCs w:val="22"/>
                <w:lang w:val="hr-HR"/>
              </w:rPr>
              <w:tab/>
              <w:t>Uklonite odvojivu zaštitnu foliju (slika 11).</w:t>
            </w:r>
          </w:p>
          <w:p w14:paraId="396C4383" w14:textId="77777777" w:rsidR="002E0E00" w:rsidRDefault="002E0E00" w:rsidP="00AD33D1">
            <w:pPr>
              <w:widowControl/>
              <w:tabs>
                <w:tab w:val="left" w:pos="567"/>
              </w:tabs>
              <w:spacing w:before="0" w:line="240" w:lineRule="auto"/>
              <w:ind w:left="360"/>
              <w:jc w:val="left"/>
              <w:rPr>
                <w:bCs/>
                <w:sz w:val="22"/>
                <w:szCs w:val="22"/>
                <w:lang w:val="hr-HR"/>
              </w:rPr>
            </w:pPr>
          </w:p>
          <w:p w14:paraId="0966CB77" w14:textId="77777777" w:rsidR="002E0E00" w:rsidRDefault="002E0E00" w:rsidP="00AD33D1">
            <w:pPr>
              <w:widowControl/>
              <w:tabs>
                <w:tab w:val="left" w:pos="567"/>
              </w:tabs>
              <w:spacing w:before="0" w:line="240" w:lineRule="auto"/>
              <w:jc w:val="left"/>
              <w:rPr>
                <w:bCs/>
                <w:sz w:val="22"/>
                <w:szCs w:val="22"/>
                <w:lang w:val="hr-HR"/>
              </w:rPr>
            </w:pPr>
            <w:r>
              <w:rPr>
                <w:b/>
                <w:sz w:val="22"/>
                <w:szCs w:val="22"/>
                <w:lang w:val="hr-HR"/>
              </w:rPr>
              <w:t>Nemojte</w:t>
            </w:r>
            <w:r>
              <w:rPr>
                <w:bCs/>
                <w:sz w:val="22"/>
                <w:szCs w:val="22"/>
                <w:lang w:val="hr-HR"/>
              </w:rPr>
              <w:t xml:space="preserve"> upotrijebiti iglu ako je oštećena, ako joj je istekao rok valjanosti ili ako su vanjski zatvarač igle ili odvojiva zaštitna folija oštećeni ili čvrsto ne prianjaju. Upotreba igala kojima je istekao rok valjanosti ili igala s oštećenom odvojivom zaštitnom folijom ili vanjskim zatvaračem igle može dovesti do infekcije. Takvu iglu bacite u spremnik za oštre predmete i uzmite novu iglu.</w:t>
            </w:r>
          </w:p>
          <w:p w14:paraId="479843A9" w14:textId="77777777" w:rsidR="002E0E00" w:rsidRDefault="002E0E00" w:rsidP="00AD33D1">
            <w:pPr>
              <w:widowControl/>
              <w:tabs>
                <w:tab w:val="left" w:pos="567"/>
              </w:tabs>
              <w:spacing w:before="0" w:line="240" w:lineRule="auto"/>
              <w:jc w:val="left"/>
              <w:rPr>
                <w:bCs/>
                <w:sz w:val="22"/>
                <w:szCs w:val="22"/>
                <w:lang w:val="hr-HR"/>
              </w:rPr>
            </w:pPr>
          </w:p>
          <w:p w14:paraId="2736AE62" w14:textId="77777777" w:rsidR="002E0E00" w:rsidRDefault="002E0E00" w:rsidP="00AD33D1">
            <w:pPr>
              <w:widowControl/>
              <w:tabs>
                <w:tab w:val="left" w:pos="567"/>
              </w:tabs>
              <w:spacing w:before="0" w:line="240" w:lineRule="auto"/>
              <w:ind w:left="360" w:hanging="360"/>
              <w:jc w:val="left"/>
              <w:rPr>
                <w:bCs/>
                <w:sz w:val="22"/>
                <w:szCs w:val="22"/>
                <w:lang w:val="hr-HR"/>
              </w:rPr>
            </w:pPr>
            <w:r>
              <w:rPr>
                <w:bCs/>
                <w:sz w:val="22"/>
                <w:szCs w:val="22"/>
                <w:lang w:val="hr-HR"/>
              </w:rPr>
              <w:t>3.6</w:t>
            </w:r>
            <w:r>
              <w:rPr>
                <w:bCs/>
                <w:sz w:val="22"/>
                <w:szCs w:val="22"/>
                <w:lang w:val="hr-HR"/>
              </w:rPr>
              <w:tab/>
              <w:t>Pričvrstite vanjski zatvarač igle na spojnicu za iglu s navojem napunjene brizgalice lijeka GONAL-f tako što ćete ga zavrtati sve dok ne osjetite lagani otpor (slika 12).</w:t>
            </w:r>
          </w:p>
          <w:p w14:paraId="77CCBCBD" w14:textId="16A75CF5" w:rsidR="002E0E00" w:rsidRDefault="002E0E00" w:rsidP="00AD33D1">
            <w:pPr>
              <w:widowControl/>
              <w:tabs>
                <w:tab w:val="left" w:pos="567"/>
              </w:tabs>
              <w:spacing w:before="0" w:line="240" w:lineRule="auto"/>
              <w:jc w:val="left"/>
              <w:rPr>
                <w:bCs/>
                <w:sz w:val="22"/>
                <w:szCs w:val="22"/>
                <w:lang w:val="hr-HR"/>
              </w:rPr>
            </w:pPr>
            <w:r>
              <w:rPr>
                <w:b/>
                <w:sz w:val="22"/>
                <w:szCs w:val="22"/>
                <w:lang w:val="hr-HR"/>
              </w:rPr>
              <w:t xml:space="preserve">Nemojte </w:t>
            </w:r>
            <w:r>
              <w:rPr>
                <w:bCs/>
                <w:sz w:val="22"/>
                <w:szCs w:val="22"/>
                <w:lang w:val="hr-HR"/>
              </w:rPr>
              <w:t>prečvrsto zategnuti iglu jer će Vam možda biti teško ukloniti je nakon injekcije.</w:t>
            </w:r>
          </w:p>
          <w:p w14:paraId="0471A862" w14:textId="77777777" w:rsidR="002E0E00" w:rsidRDefault="002E0E00" w:rsidP="00AD33D1">
            <w:pPr>
              <w:widowControl/>
              <w:tabs>
                <w:tab w:val="left" w:pos="567"/>
              </w:tabs>
              <w:spacing w:before="0" w:line="240" w:lineRule="auto"/>
              <w:ind w:left="360" w:hanging="360"/>
              <w:jc w:val="left"/>
              <w:rPr>
                <w:bCs/>
                <w:sz w:val="22"/>
                <w:szCs w:val="22"/>
                <w:lang w:val="hr-HR"/>
              </w:rPr>
            </w:pPr>
            <w:r>
              <w:rPr>
                <w:bCs/>
                <w:sz w:val="22"/>
                <w:szCs w:val="22"/>
                <w:lang w:val="hr-HR"/>
              </w:rPr>
              <w:t>3.7</w:t>
            </w:r>
            <w:r>
              <w:rPr>
                <w:bCs/>
                <w:sz w:val="22"/>
                <w:szCs w:val="22"/>
                <w:lang w:val="hr-HR"/>
              </w:rPr>
              <w:tab/>
              <w:t>Nježno povucite vanjski zatvarač igle i uklonite ga (slika 13).</w:t>
            </w:r>
          </w:p>
          <w:p w14:paraId="175565AF" w14:textId="77777777" w:rsidR="002E0E00" w:rsidRDefault="002E0E00" w:rsidP="00AD33D1">
            <w:pPr>
              <w:widowControl/>
              <w:tabs>
                <w:tab w:val="left" w:pos="319"/>
              </w:tabs>
              <w:spacing w:before="0" w:line="240" w:lineRule="auto"/>
              <w:ind w:left="319" w:hanging="319"/>
              <w:jc w:val="left"/>
              <w:rPr>
                <w:bCs/>
                <w:sz w:val="22"/>
                <w:szCs w:val="22"/>
                <w:lang w:val="hr-HR"/>
              </w:rPr>
            </w:pPr>
            <w:r>
              <w:rPr>
                <w:bCs/>
                <w:sz w:val="22"/>
                <w:szCs w:val="22"/>
                <w:lang w:val="hr-HR"/>
              </w:rPr>
              <w:t>3.8</w:t>
            </w:r>
            <w:r>
              <w:rPr>
                <w:bCs/>
                <w:sz w:val="22"/>
                <w:szCs w:val="22"/>
                <w:lang w:val="hr-HR"/>
              </w:rPr>
              <w:tab/>
              <w:t>Odložite ga sa strane za kasniju uporabu (slika 14).</w:t>
            </w:r>
          </w:p>
          <w:p w14:paraId="422AB940" w14:textId="77777777" w:rsidR="002E0E00" w:rsidRDefault="002E0E00" w:rsidP="00AD33D1">
            <w:pPr>
              <w:widowControl/>
              <w:tabs>
                <w:tab w:val="left" w:pos="319"/>
              </w:tabs>
              <w:spacing w:before="0" w:line="240" w:lineRule="auto"/>
              <w:jc w:val="left"/>
              <w:rPr>
                <w:bCs/>
                <w:sz w:val="22"/>
                <w:szCs w:val="22"/>
                <w:lang w:val="hr-HR"/>
              </w:rPr>
            </w:pPr>
            <w:r>
              <w:rPr>
                <w:b/>
                <w:sz w:val="22"/>
                <w:szCs w:val="22"/>
                <w:lang w:val="hr-HR"/>
              </w:rPr>
              <w:t xml:space="preserve">Nemojte </w:t>
            </w:r>
            <w:r>
              <w:rPr>
                <w:bCs/>
                <w:sz w:val="22"/>
                <w:szCs w:val="22"/>
                <w:lang w:val="hr-HR"/>
              </w:rPr>
              <w:t xml:space="preserve">baciti vanjski zatvarač igle jer on služi za zaštitu od uboda iglom i infekcije pri odvajanju igle od napunjene brizgalice. </w:t>
            </w:r>
          </w:p>
          <w:p w14:paraId="7C119B72" w14:textId="77777777" w:rsidR="002E0E00" w:rsidRDefault="002E0E00" w:rsidP="00AD33D1">
            <w:pPr>
              <w:widowControl/>
              <w:tabs>
                <w:tab w:val="left" w:pos="567"/>
              </w:tabs>
              <w:spacing w:before="0" w:line="240" w:lineRule="auto"/>
              <w:ind w:left="360" w:hanging="360"/>
              <w:jc w:val="left"/>
              <w:rPr>
                <w:bCs/>
                <w:sz w:val="22"/>
                <w:szCs w:val="22"/>
                <w:lang w:val="hr-HR"/>
              </w:rPr>
            </w:pPr>
            <w:r>
              <w:rPr>
                <w:bCs/>
                <w:sz w:val="22"/>
                <w:szCs w:val="22"/>
                <w:lang w:val="hr-HR"/>
              </w:rPr>
              <w:t>3.9</w:t>
            </w:r>
            <w:r>
              <w:rPr>
                <w:bCs/>
                <w:sz w:val="22"/>
                <w:szCs w:val="22"/>
                <w:lang w:val="hr-HR"/>
              </w:rPr>
              <w:tab/>
              <w:t>Držite napunjenu brizgalicu lijeka GONAL</w:t>
            </w:r>
            <w:r>
              <w:rPr>
                <w:bCs/>
                <w:sz w:val="22"/>
                <w:szCs w:val="22"/>
                <w:lang w:val="hr-HR"/>
              </w:rPr>
              <w:noBreakHyphen/>
              <w:t>f tako da igla bude usmjerena prema gore (slika 15).</w:t>
            </w:r>
          </w:p>
          <w:p w14:paraId="4A856464" w14:textId="4912DE6B" w:rsidR="002E0E00" w:rsidRDefault="002E0E00" w:rsidP="00AD33D1">
            <w:pPr>
              <w:widowControl/>
              <w:tabs>
                <w:tab w:val="left" w:pos="567"/>
              </w:tabs>
              <w:spacing w:before="0" w:line="240" w:lineRule="auto"/>
              <w:ind w:left="457" w:hanging="457"/>
              <w:jc w:val="left"/>
              <w:rPr>
                <w:bCs/>
                <w:sz w:val="22"/>
                <w:szCs w:val="22"/>
                <w:lang w:val="hr-HR"/>
              </w:rPr>
            </w:pPr>
            <w:r>
              <w:rPr>
                <w:bCs/>
                <w:sz w:val="22"/>
                <w:szCs w:val="22"/>
                <w:lang w:val="hr-HR"/>
              </w:rPr>
              <w:t>3.10</w:t>
            </w:r>
            <w:r>
              <w:rPr>
                <w:bCs/>
                <w:sz w:val="22"/>
                <w:szCs w:val="22"/>
                <w:lang w:val="hr-HR"/>
              </w:rPr>
              <w:tab/>
              <w:t>Pažljivo uklonite i bacite unutarnji štitnik (slika 16).</w:t>
            </w:r>
          </w:p>
          <w:p w14:paraId="7A693374" w14:textId="73EB77D9" w:rsidR="002E0E00" w:rsidRDefault="002E0E00" w:rsidP="00AD33D1">
            <w:pPr>
              <w:widowControl/>
              <w:tabs>
                <w:tab w:val="left" w:pos="0"/>
              </w:tabs>
              <w:spacing w:before="0" w:line="240" w:lineRule="auto"/>
              <w:jc w:val="left"/>
              <w:rPr>
                <w:bCs/>
                <w:sz w:val="22"/>
                <w:szCs w:val="22"/>
                <w:lang w:val="hr-HR"/>
              </w:rPr>
            </w:pPr>
            <w:r>
              <w:rPr>
                <w:b/>
                <w:sz w:val="22"/>
                <w:szCs w:val="22"/>
                <w:lang w:val="hr-HR"/>
              </w:rPr>
              <w:t xml:space="preserve">Nemojte </w:t>
            </w:r>
            <w:r>
              <w:rPr>
                <w:bCs/>
                <w:sz w:val="22"/>
                <w:szCs w:val="22"/>
                <w:lang w:val="hr-HR"/>
              </w:rPr>
              <w:t>vraćati unutarnji štitnik na iglu jer to može dovesti do uboda iglom i infekcije.</w:t>
            </w:r>
          </w:p>
          <w:p w14:paraId="30E7F542" w14:textId="77777777" w:rsidR="002E0E00" w:rsidRDefault="002E0E00" w:rsidP="00AD33D1">
            <w:pPr>
              <w:widowControl/>
              <w:tabs>
                <w:tab w:val="left" w:pos="567"/>
              </w:tabs>
              <w:spacing w:before="0" w:line="240" w:lineRule="auto"/>
              <w:ind w:left="457" w:hanging="457"/>
              <w:jc w:val="left"/>
              <w:rPr>
                <w:bCs/>
                <w:sz w:val="22"/>
                <w:szCs w:val="22"/>
                <w:lang w:val="hr-HR"/>
              </w:rPr>
            </w:pPr>
            <w:r>
              <w:rPr>
                <w:bCs/>
                <w:sz w:val="22"/>
                <w:szCs w:val="22"/>
                <w:lang w:val="hr-HR"/>
              </w:rPr>
              <w:t>3.11</w:t>
            </w:r>
            <w:r>
              <w:rPr>
                <w:bCs/>
                <w:sz w:val="22"/>
                <w:szCs w:val="22"/>
                <w:lang w:val="hr-HR"/>
              </w:rPr>
              <w:tab/>
              <w:t>Pažljivo pogledajte vidi li se kapljica (kapljice) tekućine na vrhu igle (slika 17).</w:t>
            </w:r>
          </w:p>
          <w:p w14:paraId="4DB8B23A" w14:textId="77777777" w:rsidR="002E0E00" w:rsidRDefault="002E0E00" w:rsidP="00AD33D1">
            <w:pPr>
              <w:widowControl/>
              <w:tabs>
                <w:tab w:val="left" w:pos="567"/>
              </w:tabs>
              <w:spacing w:before="0" w:line="240" w:lineRule="auto"/>
              <w:ind w:left="457" w:hanging="457"/>
              <w:jc w:val="left"/>
              <w:rPr>
                <w:bCs/>
                <w:sz w:val="22"/>
                <w:szCs w:val="22"/>
                <w:lang w:val="hr-HR"/>
              </w:rPr>
            </w:pPr>
          </w:p>
          <w:tbl>
            <w:tblPr>
              <w:tblStyle w:val="TableGrid"/>
              <w:tblW w:w="4850" w:type="dxa"/>
              <w:tblLook w:val="04A0" w:firstRow="1" w:lastRow="0" w:firstColumn="1" w:lastColumn="0" w:noHBand="0" w:noVBand="1"/>
            </w:tblPr>
            <w:tblGrid>
              <w:gridCol w:w="1586"/>
              <w:gridCol w:w="3264"/>
            </w:tblGrid>
            <w:tr w:rsidR="002E0E00" w14:paraId="180A9B9F" w14:textId="77777777" w:rsidTr="00AD33D1">
              <w:tc>
                <w:tcPr>
                  <w:tcW w:w="1586" w:type="dxa"/>
                  <w:tcBorders>
                    <w:top w:val="single" w:sz="4" w:space="0" w:color="auto"/>
                    <w:left w:val="single" w:sz="4" w:space="0" w:color="auto"/>
                    <w:bottom w:val="single" w:sz="4" w:space="0" w:color="auto"/>
                    <w:right w:val="single" w:sz="4" w:space="0" w:color="auto"/>
                  </w:tcBorders>
                </w:tcPr>
                <w:p w14:paraId="419A3F53" w14:textId="77777777" w:rsidR="002E0E00" w:rsidRDefault="002E0E00" w:rsidP="00AD33D1">
                  <w:pPr>
                    <w:keepNext/>
                    <w:keepLines/>
                    <w:widowControl/>
                    <w:tabs>
                      <w:tab w:val="left" w:pos="567"/>
                    </w:tabs>
                    <w:spacing w:before="0" w:line="240" w:lineRule="auto"/>
                    <w:jc w:val="left"/>
                    <w:rPr>
                      <w:b/>
                      <w:sz w:val="22"/>
                      <w:szCs w:val="22"/>
                      <w:lang w:val="hr-HR"/>
                    </w:rPr>
                  </w:pPr>
                  <w:r>
                    <w:rPr>
                      <w:b/>
                      <w:sz w:val="22"/>
                      <w:szCs w:val="22"/>
                      <w:lang w:val="hr-HR"/>
                    </w:rPr>
                    <w:t>ako</w:t>
                  </w:r>
                </w:p>
              </w:tc>
              <w:tc>
                <w:tcPr>
                  <w:tcW w:w="3264" w:type="dxa"/>
                  <w:tcBorders>
                    <w:top w:val="single" w:sz="4" w:space="0" w:color="auto"/>
                    <w:left w:val="single" w:sz="4" w:space="0" w:color="auto"/>
                    <w:bottom w:val="single" w:sz="4" w:space="0" w:color="auto"/>
                    <w:right w:val="single" w:sz="4" w:space="0" w:color="auto"/>
                  </w:tcBorders>
                </w:tcPr>
                <w:p w14:paraId="557C2E57" w14:textId="77777777" w:rsidR="002E0E00" w:rsidRDefault="002E0E00" w:rsidP="00AD33D1">
                  <w:pPr>
                    <w:keepNext/>
                    <w:keepLines/>
                    <w:widowControl/>
                    <w:tabs>
                      <w:tab w:val="left" w:pos="567"/>
                    </w:tabs>
                    <w:spacing w:before="0" w:line="240" w:lineRule="auto"/>
                    <w:jc w:val="left"/>
                    <w:rPr>
                      <w:b/>
                      <w:sz w:val="22"/>
                      <w:szCs w:val="22"/>
                      <w:lang w:val="hr-HR"/>
                    </w:rPr>
                  </w:pPr>
                  <w:r>
                    <w:rPr>
                      <w:b/>
                      <w:sz w:val="22"/>
                      <w:szCs w:val="22"/>
                      <w:lang w:val="hr-HR"/>
                    </w:rPr>
                    <w:t>onda</w:t>
                  </w:r>
                </w:p>
              </w:tc>
            </w:tr>
            <w:tr w:rsidR="002E0E00" w:rsidRPr="0078311A" w14:paraId="58ED4FD4" w14:textId="77777777" w:rsidTr="00AD33D1">
              <w:tc>
                <w:tcPr>
                  <w:tcW w:w="1586" w:type="dxa"/>
                  <w:tcBorders>
                    <w:top w:val="single" w:sz="4" w:space="0" w:color="auto"/>
                    <w:left w:val="single" w:sz="4" w:space="0" w:color="auto"/>
                    <w:bottom w:val="single" w:sz="4" w:space="0" w:color="auto"/>
                    <w:right w:val="single" w:sz="4" w:space="0" w:color="auto"/>
                  </w:tcBorders>
                </w:tcPr>
                <w:p w14:paraId="6A00D855" w14:textId="77777777" w:rsidR="002E0E00" w:rsidRDefault="002E0E00" w:rsidP="00AD33D1">
                  <w:pPr>
                    <w:keepNext/>
                    <w:keepLines/>
                    <w:widowControl/>
                    <w:tabs>
                      <w:tab w:val="left" w:pos="567"/>
                    </w:tabs>
                    <w:spacing w:before="0" w:line="240" w:lineRule="auto"/>
                    <w:jc w:val="left"/>
                    <w:rPr>
                      <w:bCs/>
                      <w:sz w:val="22"/>
                      <w:szCs w:val="22"/>
                      <w:lang w:val="hr-HR"/>
                    </w:rPr>
                  </w:pPr>
                  <w:r>
                    <w:rPr>
                      <w:bCs/>
                      <w:sz w:val="22"/>
                      <w:szCs w:val="22"/>
                      <w:lang w:val="hr-HR"/>
                    </w:rPr>
                    <w:t>upotrebljavate novu brizgalicu</w:t>
                  </w:r>
                </w:p>
              </w:tc>
              <w:tc>
                <w:tcPr>
                  <w:tcW w:w="3264" w:type="dxa"/>
                  <w:tcBorders>
                    <w:top w:val="single" w:sz="4" w:space="0" w:color="auto"/>
                    <w:left w:val="single" w:sz="4" w:space="0" w:color="auto"/>
                    <w:bottom w:val="single" w:sz="4" w:space="0" w:color="auto"/>
                    <w:right w:val="single" w:sz="4" w:space="0" w:color="auto"/>
                  </w:tcBorders>
                </w:tcPr>
                <w:p w14:paraId="3D783036" w14:textId="77777777" w:rsidR="002E0E00" w:rsidRDefault="002E0E00" w:rsidP="00AD33D1">
                  <w:pPr>
                    <w:keepNext/>
                    <w:keepLines/>
                    <w:widowControl/>
                    <w:autoSpaceDE w:val="0"/>
                    <w:autoSpaceDN w:val="0"/>
                    <w:spacing w:before="0" w:line="240" w:lineRule="auto"/>
                    <w:jc w:val="left"/>
                    <w:rPr>
                      <w:color w:val="000000"/>
                      <w:sz w:val="22"/>
                      <w:szCs w:val="22"/>
                      <w:lang w:val="hr-HR" w:eastAsia="en-GB"/>
                    </w:rPr>
                  </w:pPr>
                  <w:r>
                    <w:rPr>
                      <w:color w:val="000000"/>
                      <w:sz w:val="22"/>
                      <w:szCs w:val="22"/>
                      <w:lang w:val="hr-HR" w:eastAsia="en-GB"/>
                    </w:rPr>
                    <w:t>provjerite vidi li se kapljica tekućine na vrhu igle (slika 17).</w:t>
                  </w:r>
                </w:p>
                <w:p w14:paraId="46DE60B5" w14:textId="77777777" w:rsidR="002E0E00" w:rsidRDefault="002E0E00" w:rsidP="00AD33D1">
                  <w:pPr>
                    <w:keepNext/>
                    <w:keepLines/>
                    <w:widowControl/>
                    <w:autoSpaceDE w:val="0"/>
                    <w:autoSpaceDN w:val="0"/>
                    <w:spacing w:before="0" w:line="240" w:lineRule="auto"/>
                    <w:ind w:left="273" w:hanging="273"/>
                    <w:jc w:val="left"/>
                    <w:rPr>
                      <w:b/>
                      <w:bCs/>
                      <w:sz w:val="22"/>
                      <w:szCs w:val="22"/>
                      <w:lang w:val="hr-HR" w:eastAsia="en-GB"/>
                    </w:rPr>
                  </w:pPr>
                  <w:r>
                    <w:rPr>
                      <w:b/>
                      <w:bCs/>
                      <w:sz w:val="22"/>
                      <w:szCs w:val="22"/>
                      <w:lang w:val="hr-HR" w:eastAsia="en-GB"/>
                    </w:rPr>
                    <w:t>•</w:t>
                  </w:r>
                  <w:r>
                    <w:rPr>
                      <w:b/>
                      <w:bCs/>
                      <w:sz w:val="22"/>
                      <w:szCs w:val="22"/>
                      <w:lang w:val="hr-HR" w:eastAsia="en-GB"/>
                    </w:rPr>
                    <w:tab/>
                  </w:r>
                  <w:r>
                    <w:rPr>
                      <w:sz w:val="22"/>
                      <w:szCs w:val="22"/>
                      <w:lang w:val="hr-HR" w:eastAsia="en-GB"/>
                    </w:rPr>
                    <w:t>ako vidite kapljicu tekućine, možete nastaviti s</w:t>
                  </w:r>
                  <w:r>
                    <w:rPr>
                      <w:b/>
                      <w:bCs/>
                      <w:sz w:val="22"/>
                      <w:szCs w:val="22"/>
                      <w:lang w:val="hr-HR" w:eastAsia="en-GB"/>
                    </w:rPr>
                    <w:t xml:space="preserve"> 4. korakom: namjestite dozu.</w:t>
                  </w:r>
                </w:p>
                <w:p w14:paraId="5C30D878" w14:textId="77777777" w:rsidR="002E0E00" w:rsidRDefault="002E0E00" w:rsidP="00AD33D1">
                  <w:pPr>
                    <w:keepNext/>
                    <w:keepLines/>
                    <w:widowControl/>
                    <w:autoSpaceDE w:val="0"/>
                    <w:autoSpaceDN w:val="0"/>
                    <w:spacing w:before="0" w:line="240" w:lineRule="auto"/>
                    <w:ind w:left="273" w:hanging="273"/>
                    <w:jc w:val="left"/>
                    <w:rPr>
                      <w:bCs/>
                      <w:sz w:val="22"/>
                      <w:szCs w:val="22"/>
                      <w:lang w:val="hr-HR"/>
                    </w:rPr>
                  </w:pPr>
                  <w:r>
                    <w:rPr>
                      <w:b/>
                      <w:bCs/>
                      <w:sz w:val="22"/>
                      <w:szCs w:val="22"/>
                      <w:lang w:val="hr-HR" w:eastAsia="en-GB"/>
                    </w:rPr>
                    <w:t>•</w:t>
                  </w:r>
                  <w:r>
                    <w:rPr>
                      <w:b/>
                      <w:bCs/>
                      <w:sz w:val="22"/>
                      <w:szCs w:val="22"/>
                      <w:lang w:val="hr-HR" w:eastAsia="en-GB"/>
                    </w:rPr>
                    <w:tab/>
                  </w:r>
                  <w:r>
                    <w:rPr>
                      <w:color w:val="000000"/>
                      <w:sz w:val="22"/>
                      <w:szCs w:val="22"/>
                      <w:lang w:val="hr-HR" w:eastAsia="en-GB"/>
                    </w:rPr>
                    <w:t xml:space="preserve">ako ne ugledate kapljicu na vrhu ili blizu vrha igle, morate provesti korake opisane </w:t>
                  </w:r>
                  <w:r>
                    <w:rPr>
                      <w:b/>
                      <w:bCs/>
                      <w:color w:val="000000"/>
                      <w:sz w:val="22"/>
                      <w:szCs w:val="22"/>
                      <w:lang w:val="hr-HR" w:eastAsia="en-GB"/>
                    </w:rPr>
                    <w:t>na sljedećoj stranici u sljedećem dijelu</w:t>
                  </w:r>
                  <w:r>
                    <w:rPr>
                      <w:color w:val="000000"/>
                      <w:sz w:val="22"/>
                      <w:szCs w:val="22"/>
                      <w:lang w:val="hr-HR" w:eastAsia="en-GB"/>
                    </w:rPr>
                    <w:t xml:space="preserve"> kako biste istisnuli zrak iz sustava.</w:t>
                  </w:r>
                </w:p>
              </w:tc>
            </w:tr>
            <w:tr w:rsidR="002E0E00" w:rsidRPr="0078311A" w14:paraId="67557D41" w14:textId="77777777" w:rsidTr="00AD33D1">
              <w:tc>
                <w:tcPr>
                  <w:tcW w:w="1586" w:type="dxa"/>
                  <w:tcBorders>
                    <w:top w:val="single" w:sz="4" w:space="0" w:color="auto"/>
                    <w:left w:val="single" w:sz="4" w:space="0" w:color="auto"/>
                    <w:bottom w:val="single" w:sz="4" w:space="0" w:color="auto"/>
                    <w:right w:val="single" w:sz="4" w:space="0" w:color="auto"/>
                  </w:tcBorders>
                </w:tcPr>
                <w:p w14:paraId="231C68DC" w14:textId="77777777" w:rsidR="002E0E00" w:rsidRDefault="002E0E00" w:rsidP="00AD33D1">
                  <w:pPr>
                    <w:keepNext/>
                    <w:keepLines/>
                    <w:widowControl/>
                    <w:tabs>
                      <w:tab w:val="left" w:pos="567"/>
                    </w:tabs>
                    <w:spacing w:before="0" w:line="240" w:lineRule="auto"/>
                    <w:jc w:val="left"/>
                    <w:rPr>
                      <w:bCs/>
                      <w:sz w:val="22"/>
                      <w:szCs w:val="22"/>
                      <w:lang w:val="hr-HR"/>
                    </w:rPr>
                  </w:pPr>
                  <w:r>
                    <w:rPr>
                      <w:bCs/>
                      <w:sz w:val="22"/>
                      <w:szCs w:val="22"/>
                      <w:lang w:val="hr-HR"/>
                    </w:rPr>
                    <w:t>ponovo upotrebljavate brizgalicu</w:t>
                  </w:r>
                </w:p>
              </w:tc>
              <w:tc>
                <w:tcPr>
                  <w:tcW w:w="3264" w:type="dxa"/>
                  <w:tcBorders>
                    <w:top w:val="single" w:sz="4" w:space="0" w:color="auto"/>
                    <w:left w:val="single" w:sz="4" w:space="0" w:color="auto"/>
                    <w:bottom w:val="single" w:sz="4" w:space="0" w:color="auto"/>
                    <w:right w:val="single" w:sz="4" w:space="0" w:color="auto"/>
                  </w:tcBorders>
                </w:tcPr>
                <w:p w14:paraId="13EF8888" w14:textId="77777777" w:rsidR="002E0E00" w:rsidRDefault="002E0E00" w:rsidP="00AD33D1">
                  <w:pPr>
                    <w:keepNext/>
                    <w:keepLines/>
                    <w:widowControl/>
                    <w:tabs>
                      <w:tab w:val="left" w:pos="567"/>
                    </w:tabs>
                    <w:spacing w:before="0" w:line="240" w:lineRule="auto"/>
                    <w:jc w:val="left"/>
                    <w:rPr>
                      <w:bCs/>
                      <w:sz w:val="22"/>
                      <w:szCs w:val="22"/>
                      <w:lang w:val="hr-HR"/>
                    </w:rPr>
                  </w:pPr>
                  <w:r>
                    <w:rPr>
                      <w:bCs/>
                      <w:sz w:val="22"/>
                      <w:szCs w:val="22"/>
                      <w:lang w:val="hr-HR"/>
                    </w:rPr>
                    <w:t>NIJE potrebno provjeravati vidi li se kapljica tekućine. Odmah nastavite s</w:t>
                  </w:r>
                  <w:r>
                    <w:rPr>
                      <w:b/>
                      <w:bCs/>
                      <w:sz w:val="22"/>
                      <w:szCs w:val="22"/>
                      <w:lang w:val="hr-HR"/>
                    </w:rPr>
                    <w:t xml:space="preserve"> 4. korakom: namjestite dozu</w:t>
                  </w:r>
                  <w:r>
                    <w:rPr>
                      <w:b/>
                      <w:sz w:val="22"/>
                      <w:szCs w:val="22"/>
                      <w:lang w:val="hr-HR"/>
                    </w:rPr>
                    <w:t>.</w:t>
                  </w:r>
                </w:p>
              </w:tc>
            </w:tr>
          </w:tbl>
          <w:p w14:paraId="55B31B20" w14:textId="77777777" w:rsidR="002E0E00" w:rsidRDefault="002E0E00" w:rsidP="00AD33D1">
            <w:pPr>
              <w:widowControl/>
              <w:tabs>
                <w:tab w:val="left" w:pos="567"/>
              </w:tabs>
              <w:spacing w:before="0" w:line="240" w:lineRule="auto"/>
              <w:jc w:val="left"/>
              <w:rPr>
                <w:bCs/>
                <w:sz w:val="22"/>
                <w:szCs w:val="22"/>
                <w:lang w:val="hr-HR"/>
              </w:rPr>
            </w:pPr>
          </w:p>
        </w:tc>
        <w:tc>
          <w:tcPr>
            <w:tcW w:w="4086" w:type="dxa"/>
          </w:tcPr>
          <w:p w14:paraId="532485C6" w14:textId="77777777" w:rsidR="002E0E00" w:rsidRDefault="002E0E00" w:rsidP="00AD33D1">
            <w:pPr>
              <w:widowControl/>
              <w:tabs>
                <w:tab w:val="left" w:pos="567"/>
              </w:tabs>
              <w:spacing w:before="0" w:line="240" w:lineRule="auto"/>
              <w:ind w:left="360"/>
              <w:jc w:val="center"/>
              <w:rPr>
                <w:bCs/>
                <w:sz w:val="22"/>
                <w:szCs w:val="22"/>
                <w:lang w:val="hr-HR"/>
              </w:rPr>
            </w:pPr>
          </w:p>
          <w:p w14:paraId="3B2CCD07" w14:textId="77777777" w:rsidR="002E0E00" w:rsidRDefault="002E0E00" w:rsidP="00AD33D1">
            <w:pPr>
              <w:widowControl/>
              <w:tabs>
                <w:tab w:val="left" w:pos="567"/>
              </w:tabs>
              <w:spacing w:before="0" w:line="240" w:lineRule="auto"/>
              <w:ind w:left="360"/>
              <w:jc w:val="center"/>
              <w:rPr>
                <w:bCs/>
                <w:sz w:val="22"/>
                <w:szCs w:val="22"/>
                <w:lang w:val="hr-HR"/>
              </w:rPr>
            </w:pPr>
          </w:p>
          <w:p w14:paraId="40C2660D" w14:textId="2B61BCE4" w:rsidR="002E0E00" w:rsidRDefault="002E0E00" w:rsidP="00AD33D1">
            <w:pPr>
              <w:widowControl/>
              <w:tabs>
                <w:tab w:val="left" w:pos="567"/>
              </w:tabs>
              <w:spacing w:before="0" w:line="240" w:lineRule="auto"/>
              <w:ind w:left="360"/>
              <w:jc w:val="center"/>
              <w:rPr>
                <w:bCs/>
                <w:sz w:val="22"/>
                <w:szCs w:val="22"/>
                <w:lang w:val="hr-HR"/>
              </w:rPr>
            </w:pPr>
            <w:r>
              <w:rPr>
                <w:noProof/>
                <w:sz w:val="22"/>
                <w:szCs w:val="22"/>
                <w:lang w:val="hr-HR" w:eastAsia="hr-HR"/>
              </w:rPr>
              <w:lastRenderedPageBreak/>
              <mc:AlternateContent>
                <mc:Choice Requires="wps">
                  <w:drawing>
                    <wp:anchor distT="45720" distB="45720" distL="114300" distR="114300" simplePos="0" relativeHeight="252069376" behindDoc="0" locked="0" layoutInCell="1" allowOverlap="1" wp14:anchorId="13B06C80" wp14:editId="723F30DB">
                      <wp:simplePos x="0" y="0"/>
                      <wp:positionH relativeFrom="margin">
                        <wp:posOffset>369479</wp:posOffset>
                      </wp:positionH>
                      <wp:positionV relativeFrom="paragraph">
                        <wp:posOffset>855163</wp:posOffset>
                      </wp:positionV>
                      <wp:extent cx="561975" cy="209550"/>
                      <wp:effectExtent l="0" t="0" r="9525" b="0"/>
                      <wp:wrapNone/>
                      <wp:docPr id="166920230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09550"/>
                              </a:xfrm>
                              <a:prstGeom prst="rect">
                                <a:avLst/>
                              </a:prstGeom>
                              <a:solidFill>
                                <a:srgbClr val="FFFFFF"/>
                              </a:solidFill>
                              <a:ln w="9525">
                                <a:noFill/>
                                <a:miter lim="800000"/>
                                <a:headEnd/>
                                <a:tailEnd/>
                              </a:ln>
                            </wps:spPr>
                            <wps:txbx>
                              <w:txbxContent>
                                <w:p w14:paraId="28E10716" w14:textId="77777777" w:rsidR="002E0E00" w:rsidRPr="002D7EB3" w:rsidRDefault="002E0E00" w:rsidP="002E0E00">
                                  <w:pPr>
                                    <w:spacing w:before="0" w:line="240" w:lineRule="auto"/>
                                    <w:rPr>
                                      <w:sz w:val="14"/>
                                      <w:szCs w:val="14"/>
                                      <w:lang w:val="hr-HR"/>
                                    </w:rPr>
                                  </w:pPr>
                                  <w:r w:rsidRPr="002D7EB3">
                                    <w:rPr>
                                      <w:sz w:val="14"/>
                                      <w:szCs w:val="14"/>
                                      <w:lang w:val="hr-HR"/>
                                    </w:rPr>
                                    <w:t>Slika 10</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98" style="position:absolute;left:0;text-align:left;margin-left:29.1pt;margin-top:67.35pt;width:44.25pt;height:16.5pt;z-index:252069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" w14:anchorId="13B06C80">
                      <v:textbox inset="2mm,0,2mm,0">
                        <w:txbxContent>
                          <w:p w:rsidRPr="002D7EB3" w:rsidR="002E0E00" w:rsidP="002E0E00" w:rsidRDefault="002E0E00" w14:paraId="28E10716" w14:textId="77777777">
                            <w:pPr>
                              <w:spacing w:before="0" w:line="240" w:lineRule="auto"/>
                              <w:rPr>
                                <w:sz w:val="14"/>
                                <w:szCs w:val="14"/>
                                <w:lang w:val="hr-HR"/>
                              </w:rPr>
                            </w:pPr>
                            <w:r w:rsidRPr="002D7EB3">
                              <w:rPr>
                                <w:sz w:val="14"/>
                                <w:szCs w:val="14"/>
                                <w:lang w:val="hr-HR"/>
                              </w:rPr>
                              <w:t>Slika 10</w:t>
                            </w:r>
                          </w:p>
                        </w:txbxContent>
                      </v:textbox>
                      <w10:wrap anchorx="margin"/>
                    </v:shape>
                  </w:pict>
                </mc:Fallback>
              </mc:AlternateContent>
            </w:r>
            <w:r w:rsidRPr="00BC38B3">
              <w:rPr>
                <w:noProof/>
                <w:lang w:val="hr-HR" w:eastAsia="hr-HR"/>
              </w:rPr>
              <w:drawing>
                <wp:inline distT="0" distB="0" distL="0" distR="0" wp14:anchorId="7D4230E6" wp14:editId="6F5AE4C2">
                  <wp:extent cx="1557254" cy="963038"/>
                  <wp:effectExtent l="0" t="0" r="5080" b="8890"/>
                  <wp:docPr id="1698256898"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7CD1D8C3" w14:textId="77777777" w:rsidR="002E0E00" w:rsidRDefault="002E0E00" w:rsidP="00AD33D1">
            <w:pPr>
              <w:widowControl/>
              <w:tabs>
                <w:tab w:val="left" w:pos="567"/>
              </w:tabs>
              <w:spacing w:before="0" w:line="240" w:lineRule="auto"/>
              <w:ind w:left="360"/>
              <w:jc w:val="center"/>
              <w:rPr>
                <w:bCs/>
                <w:sz w:val="22"/>
                <w:szCs w:val="22"/>
                <w:lang w:val="hr-HR"/>
              </w:rPr>
            </w:pPr>
          </w:p>
          <w:p w14:paraId="19759B17" w14:textId="5F983072" w:rsidR="002E0E00" w:rsidRDefault="002E0E00" w:rsidP="00AD33D1">
            <w:pPr>
              <w:widowControl/>
              <w:tabs>
                <w:tab w:val="left" w:pos="567"/>
              </w:tabs>
              <w:spacing w:before="0" w:line="240" w:lineRule="auto"/>
              <w:ind w:left="360"/>
              <w:jc w:val="center"/>
              <w:rPr>
                <w:bCs/>
                <w:sz w:val="22"/>
                <w:szCs w:val="22"/>
                <w:lang w:val="hr-HR"/>
              </w:rPr>
            </w:pPr>
            <w:r>
              <w:rPr>
                <w:noProof/>
                <w:sz w:val="22"/>
                <w:szCs w:val="22"/>
                <w:lang w:val="hr-HR" w:eastAsia="hr-HR"/>
              </w:rPr>
              <mc:AlternateContent>
                <mc:Choice Requires="wps">
                  <w:drawing>
                    <wp:anchor distT="45720" distB="45720" distL="114300" distR="114300" simplePos="0" relativeHeight="252070400" behindDoc="0" locked="0" layoutInCell="1" allowOverlap="1" wp14:anchorId="0F46140B" wp14:editId="0B35BE67">
                      <wp:simplePos x="0" y="0"/>
                      <wp:positionH relativeFrom="column">
                        <wp:posOffset>351790</wp:posOffset>
                      </wp:positionH>
                      <wp:positionV relativeFrom="paragraph">
                        <wp:posOffset>819422</wp:posOffset>
                      </wp:positionV>
                      <wp:extent cx="581025" cy="190500"/>
                      <wp:effectExtent l="0" t="0" r="9525" b="0"/>
                      <wp:wrapNone/>
                      <wp:docPr id="11010051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190500"/>
                              </a:xfrm>
                              <a:prstGeom prst="rect">
                                <a:avLst/>
                              </a:prstGeom>
                              <a:solidFill>
                                <a:srgbClr val="FFFFFF"/>
                              </a:solidFill>
                              <a:ln w="9525">
                                <a:noFill/>
                                <a:miter lim="800000"/>
                                <a:headEnd/>
                                <a:tailEnd/>
                              </a:ln>
                            </wps:spPr>
                            <wps:txbx>
                              <w:txbxContent>
                                <w:p w14:paraId="5BD99CC0" w14:textId="77777777" w:rsidR="002E0E00" w:rsidRPr="002D7EB3" w:rsidRDefault="002E0E00" w:rsidP="002E0E00">
                                  <w:pPr>
                                    <w:spacing w:before="0" w:line="240" w:lineRule="auto"/>
                                    <w:rPr>
                                      <w:sz w:val="14"/>
                                      <w:szCs w:val="14"/>
                                      <w:lang w:val="hr-HR"/>
                                    </w:rPr>
                                  </w:pPr>
                                  <w:r w:rsidRPr="002D7EB3">
                                    <w:rPr>
                                      <w:sz w:val="14"/>
                                      <w:szCs w:val="14"/>
                                      <w:lang w:val="hr-HR"/>
                                    </w:rPr>
                                    <w:t>Slika 11</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099" style="position:absolute;left:0;text-align:left;margin-left:27.7pt;margin-top:64.5pt;width:45.75pt;height:15pt;z-index:25207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" w14:anchorId="0F46140B">
                      <v:textbox inset="2mm,0,2mm,0">
                        <w:txbxContent>
                          <w:p w:rsidRPr="002D7EB3" w:rsidR="002E0E00" w:rsidP="002E0E00" w:rsidRDefault="002E0E00" w14:paraId="5BD99CC0" w14:textId="77777777">
                            <w:pPr>
                              <w:spacing w:before="0" w:line="240" w:lineRule="auto"/>
                              <w:rPr>
                                <w:sz w:val="14"/>
                                <w:szCs w:val="14"/>
                                <w:lang w:val="hr-HR"/>
                              </w:rPr>
                            </w:pPr>
                            <w:r w:rsidRPr="002D7EB3">
                              <w:rPr>
                                <w:sz w:val="14"/>
                                <w:szCs w:val="14"/>
                                <w:lang w:val="hr-HR"/>
                              </w:rPr>
                              <w:t>Slika 11</w:t>
                            </w:r>
                          </w:p>
                        </w:txbxContent>
                      </v:textbox>
                    </v:shape>
                  </w:pict>
                </mc:Fallback>
              </mc:AlternateContent>
            </w:r>
            <w:r w:rsidRPr="00BC38B3">
              <w:rPr>
                <w:noProof/>
                <w:lang w:val="hr-HR" w:eastAsia="hr-HR"/>
              </w:rPr>
              <w:drawing>
                <wp:inline distT="0" distB="0" distL="0" distR="0" wp14:anchorId="3885AEEC" wp14:editId="7B945E49">
                  <wp:extent cx="1575881" cy="922631"/>
                  <wp:effectExtent l="0" t="0" r="5715" b="0"/>
                  <wp:docPr id="1094704125"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4FCB8AB6" w14:textId="77777777" w:rsidR="002E0E00" w:rsidRDefault="002E0E00" w:rsidP="00AD33D1">
            <w:pPr>
              <w:widowControl/>
              <w:tabs>
                <w:tab w:val="left" w:pos="567"/>
              </w:tabs>
              <w:spacing w:before="0" w:line="240" w:lineRule="auto"/>
              <w:ind w:left="360"/>
              <w:jc w:val="center"/>
              <w:rPr>
                <w:bCs/>
                <w:sz w:val="22"/>
                <w:szCs w:val="22"/>
                <w:lang w:val="hr-HR"/>
              </w:rPr>
            </w:pPr>
          </w:p>
          <w:p w14:paraId="4E953B49" w14:textId="77777777" w:rsidR="002E0E00" w:rsidRDefault="002E0E00" w:rsidP="00AD33D1">
            <w:pPr>
              <w:widowControl/>
              <w:tabs>
                <w:tab w:val="left" w:pos="567"/>
              </w:tabs>
              <w:spacing w:before="0" w:line="240" w:lineRule="auto"/>
              <w:ind w:left="360"/>
              <w:jc w:val="center"/>
              <w:rPr>
                <w:bCs/>
                <w:sz w:val="22"/>
                <w:szCs w:val="22"/>
                <w:lang w:val="hr-HR"/>
              </w:rPr>
            </w:pPr>
          </w:p>
          <w:p w14:paraId="4E10512F" w14:textId="77777777" w:rsidR="002E0E00" w:rsidRDefault="002E0E00" w:rsidP="00AD33D1">
            <w:pPr>
              <w:widowControl/>
              <w:tabs>
                <w:tab w:val="left" w:pos="567"/>
              </w:tabs>
              <w:spacing w:before="0" w:line="240" w:lineRule="auto"/>
              <w:ind w:left="360"/>
              <w:jc w:val="center"/>
              <w:rPr>
                <w:bCs/>
                <w:sz w:val="22"/>
                <w:szCs w:val="22"/>
                <w:lang w:val="hr-HR"/>
              </w:rPr>
            </w:pPr>
          </w:p>
          <w:p w14:paraId="2E060B57" w14:textId="6C877967" w:rsidR="002E0E00" w:rsidRDefault="00FC7D65" w:rsidP="00AD33D1">
            <w:pPr>
              <w:widowControl/>
              <w:tabs>
                <w:tab w:val="left" w:pos="567"/>
              </w:tabs>
              <w:spacing w:before="0" w:line="240" w:lineRule="auto"/>
              <w:rPr>
                <w:bCs/>
                <w:sz w:val="22"/>
                <w:szCs w:val="22"/>
                <w:lang w:val="hr-HR"/>
              </w:rPr>
            </w:pPr>
            <w:r>
              <w:rPr>
                <w:noProof/>
                <w:sz w:val="22"/>
                <w:szCs w:val="22"/>
                <w:lang w:val="hr-HR" w:eastAsia="hr-HR"/>
              </w:rPr>
              <mc:AlternateContent>
                <mc:Choice Requires="wps">
                  <w:drawing>
                    <wp:anchor distT="45720" distB="45720" distL="114300" distR="114300" simplePos="0" relativeHeight="252071424" behindDoc="0" locked="0" layoutInCell="1" allowOverlap="1" wp14:anchorId="047F2D22" wp14:editId="5138EADA">
                      <wp:simplePos x="0" y="0"/>
                      <wp:positionH relativeFrom="column">
                        <wp:posOffset>22407</wp:posOffset>
                      </wp:positionH>
                      <wp:positionV relativeFrom="paragraph">
                        <wp:posOffset>716552</wp:posOffset>
                      </wp:positionV>
                      <wp:extent cx="532765" cy="152400"/>
                      <wp:effectExtent l="0" t="0" r="635" b="0"/>
                      <wp:wrapNone/>
                      <wp:docPr id="44992660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152400"/>
                              </a:xfrm>
                              <a:prstGeom prst="rect">
                                <a:avLst/>
                              </a:prstGeom>
                              <a:solidFill>
                                <a:srgbClr val="FFFFFF"/>
                              </a:solidFill>
                              <a:ln w="9525">
                                <a:noFill/>
                                <a:miter lim="800000"/>
                                <a:headEnd/>
                                <a:tailEnd/>
                              </a:ln>
                            </wps:spPr>
                            <wps:txbx>
                              <w:txbxContent>
                                <w:p w14:paraId="7B1D29FF" w14:textId="77777777" w:rsidR="002E0E00" w:rsidRPr="002D7EB3" w:rsidRDefault="002E0E00" w:rsidP="002E0E00">
                                  <w:pPr>
                                    <w:spacing w:before="0" w:line="240" w:lineRule="auto"/>
                                    <w:rPr>
                                      <w:sz w:val="14"/>
                                      <w:szCs w:val="14"/>
                                      <w:lang w:val="hr-HR"/>
                                    </w:rPr>
                                  </w:pPr>
                                  <w:r w:rsidRPr="002D7EB3">
                                    <w:rPr>
                                      <w:sz w:val="14"/>
                                      <w:szCs w:val="14"/>
                                      <w:lang w:val="hr-HR"/>
                                    </w:rPr>
                                    <w:t>Slika 12</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00" style="position:absolute;left:0;text-align:left;margin-left:1.75pt;margin-top:56.4pt;width:41.95pt;height:12pt;z-index:25207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" w14:anchorId="047F2D22">
                      <v:textbox inset="2mm,0,2mm,0">
                        <w:txbxContent>
                          <w:p w:rsidRPr="002D7EB3" w:rsidR="002E0E00" w:rsidP="002E0E00" w:rsidRDefault="002E0E00" w14:paraId="7B1D29FF" w14:textId="77777777">
                            <w:pPr>
                              <w:spacing w:before="0" w:line="240" w:lineRule="auto"/>
                              <w:rPr>
                                <w:sz w:val="14"/>
                                <w:szCs w:val="14"/>
                                <w:lang w:val="hr-HR"/>
                              </w:rPr>
                            </w:pPr>
                            <w:r w:rsidRPr="002D7EB3">
                              <w:rPr>
                                <w:sz w:val="14"/>
                                <w:szCs w:val="14"/>
                                <w:lang w:val="hr-HR"/>
                              </w:rPr>
                              <w:t>Slika 12</w:t>
                            </w:r>
                          </w:p>
                        </w:txbxContent>
                      </v:textbox>
                    </v:shape>
                  </w:pict>
                </mc:Fallback>
              </mc:AlternateContent>
            </w:r>
            <w:r w:rsidR="002E0E00">
              <w:rPr>
                <w:noProof/>
                <w:sz w:val="22"/>
                <w:szCs w:val="22"/>
                <w:lang w:val="hr-HR" w:eastAsia="hr-HR"/>
              </w:rPr>
              <mc:AlternateContent>
                <mc:Choice Requires="wps">
                  <w:drawing>
                    <wp:anchor distT="45720" distB="45720" distL="114300" distR="114300" simplePos="0" relativeHeight="252074496" behindDoc="0" locked="0" layoutInCell="1" allowOverlap="1" wp14:anchorId="490D0DD9" wp14:editId="14D91D38">
                      <wp:simplePos x="0" y="0"/>
                      <wp:positionH relativeFrom="column">
                        <wp:posOffset>-29210</wp:posOffset>
                      </wp:positionH>
                      <wp:positionV relativeFrom="paragraph">
                        <wp:posOffset>3163842</wp:posOffset>
                      </wp:positionV>
                      <wp:extent cx="533400" cy="142875"/>
                      <wp:effectExtent l="0" t="0" r="0" b="9525"/>
                      <wp:wrapNone/>
                      <wp:docPr id="5891493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2875"/>
                              </a:xfrm>
                              <a:prstGeom prst="rect">
                                <a:avLst/>
                              </a:prstGeom>
                              <a:solidFill>
                                <a:srgbClr val="FFFFFF"/>
                              </a:solidFill>
                              <a:ln w="9525">
                                <a:noFill/>
                                <a:miter lim="800000"/>
                                <a:headEnd/>
                                <a:tailEnd/>
                              </a:ln>
                            </wps:spPr>
                            <wps:txbx>
                              <w:txbxContent>
                                <w:p w14:paraId="465F4FB6" w14:textId="77777777" w:rsidR="002E0E00" w:rsidRPr="002D7EB3" w:rsidRDefault="002E0E00" w:rsidP="002E0E00">
                                  <w:pPr>
                                    <w:spacing w:before="0" w:line="240" w:lineRule="auto"/>
                                    <w:jc w:val="center"/>
                                    <w:rPr>
                                      <w:sz w:val="14"/>
                                      <w:szCs w:val="14"/>
                                      <w:lang w:val="hr-HR"/>
                                    </w:rPr>
                                  </w:pPr>
                                  <w:r w:rsidRPr="002D7EB3">
                                    <w:rPr>
                                      <w:sz w:val="14"/>
                                      <w:szCs w:val="14"/>
                                      <w:lang w:val="hr-HR"/>
                                    </w:rPr>
                                    <w:t>Slika 15</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01" style="position:absolute;left:0;text-align:left;margin-left:-2.3pt;margin-top:249.1pt;width:42pt;height:11.25pt;z-index:252074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" w14:anchorId="490D0DD9">
                      <v:textbox inset=",0,,0">
                        <w:txbxContent>
                          <w:p w:rsidRPr="002D7EB3" w:rsidR="002E0E00" w:rsidP="002E0E00" w:rsidRDefault="002E0E00" w14:paraId="465F4FB6" w14:textId="77777777">
                            <w:pPr>
                              <w:spacing w:before="0" w:line="240" w:lineRule="auto"/>
                              <w:jc w:val="center"/>
                              <w:rPr>
                                <w:sz w:val="14"/>
                                <w:szCs w:val="14"/>
                                <w:lang w:val="hr-HR"/>
                              </w:rPr>
                            </w:pPr>
                            <w:r w:rsidRPr="002D7EB3">
                              <w:rPr>
                                <w:sz w:val="14"/>
                                <w:szCs w:val="14"/>
                                <w:lang w:val="hr-HR"/>
                              </w:rPr>
                              <w:t>Slika 15</w:t>
                            </w:r>
                          </w:p>
                        </w:txbxContent>
                      </v:textbox>
                    </v:shape>
                  </w:pict>
                </mc:Fallback>
              </mc:AlternateContent>
            </w:r>
            <w:r w:rsidR="002E0E00">
              <w:rPr>
                <w:noProof/>
                <w:sz w:val="22"/>
                <w:szCs w:val="22"/>
                <w:lang w:val="hr-HR" w:eastAsia="hr-HR"/>
              </w:rPr>
              <mc:AlternateContent>
                <mc:Choice Requires="wps">
                  <w:drawing>
                    <wp:anchor distT="45720" distB="45720" distL="114300" distR="114300" simplePos="0" relativeHeight="252073472" behindDoc="0" locked="0" layoutInCell="1" allowOverlap="1" wp14:anchorId="6842A995" wp14:editId="6070BAD4">
                      <wp:simplePos x="0" y="0"/>
                      <wp:positionH relativeFrom="column">
                        <wp:posOffset>8890</wp:posOffset>
                      </wp:positionH>
                      <wp:positionV relativeFrom="paragraph">
                        <wp:posOffset>2358027</wp:posOffset>
                      </wp:positionV>
                      <wp:extent cx="533400" cy="142875"/>
                      <wp:effectExtent l="0" t="0" r="0" b="9525"/>
                      <wp:wrapNone/>
                      <wp:docPr id="172172373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2875"/>
                              </a:xfrm>
                              <a:prstGeom prst="rect">
                                <a:avLst/>
                              </a:prstGeom>
                              <a:solidFill>
                                <a:srgbClr val="FFFFFF"/>
                              </a:solidFill>
                              <a:ln w="9525">
                                <a:noFill/>
                                <a:miter lim="800000"/>
                                <a:headEnd/>
                                <a:tailEnd/>
                              </a:ln>
                            </wps:spPr>
                            <wps:txbx>
                              <w:txbxContent>
                                <w:p w14:paraId="5181CA6A" w14:textId="77777777" w:rsidR="002E0E00" w:rsidRPr="002D7EB3" w:rsidRDefault="002E0E00" w:rsidP="002E0E00">
                                  <w:pPr>
                                    <w:spacing w:before="0" w:line="240" w:lineRule="auto"/>
                                    <w:rPr>
                                      <w:sz w:val="14"/>
                                      <w:szCs w:val="14"/>
                                      <w:lang w:val="hr-HR"/>
                                    </w:rPr>
                                  </w:pPr>
                                  <w:r w:rsidRPr="002D7EB3">
                                    <w:rPr>
                                      <w:sz w:val="14"/>
                                      <w:szCs w:val="14"/>
                                      <w:lang w:val="hr-HR"/>
                                    </w:rPr>
                                    <w:t>Slika 14</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02" style="position:absolute;left:0;text-align:left;margin-left:.7pt;margin-top:185.65pt;width:42pt;height:11.25pt;z-index:25207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" w14:anchorId="6842A995">
                      <v:textbox inset=",0,,0">
                        <w:txbxContent>
                          <w:p w:rsidRPr="002D7EB3" w:rsidR="002E0E00" w:rsidP="002E0E00" w:rsidRDefault="002E0E00" w14:paraId="5181CA6A" w14:textId="77777777">
                            <w:pPr>
                              <w:spacing w:before="0" w:line="240" w:lineRule="auto"/>
                              <w:rPr>
                                <w:sz w:val="14"/>
                                <w:szCs w:val="14"/>
                                <w:lang w:val="hr-HR"/>
                              </w:rPr>
                            </w:pPr>
                            <w:r w:rsidRPr="002D7EB3">
                              <w:rPr>
                                <w:sz w:val="14"/>
                                <w:szCs w:val="14"/>
                                <w:lang w:val="hr-HR"/>
                              </w:rPr>
                              <w:t>Slika 14</w:t>
                            </w:r>
                          </w:p>
                        </w:txbxContent>
                      </v:textbox>
                    </v:shape>
                  </w:pict>
                </mc:Fallback>
              </mc:AlternateContent>
            </w:r>
            <w:r w:rsidR="002E0E00">
              <w:rPr>
                <w:noProof/>
                <w:sz w:val="22"/>
                <w:szCs w:val="22"/>
                <w:lang w:val="hr-HR" w:eastAsia="hr-HR"/>
              </w:rPr>
              <mc:AlternateContent>
                <mc:Choice Requires="wps">
                  <w:drawing>
                    <wp:anchor distT="45720" distB="45720" distL="114300" distR="114300" simplePos="0" relativeHeight="252072448" behindDoc="0" locked="0" layoutInCell="1" allowOverlap="1" wp14:anchorId="5FBC40F6" wp14:editId="5415176D">
                      <wp:simplePos x="0" y="0"/>
                      <wp:positionH relativeFrom="column">
                        <wp:posOffset>8890</wp:posOffset>
                      </wp:positionH>
                      <wp:positionV relativeFrom="paragraph">
                        <wp:posOffset>1534523</wp:posOffset>
                      </wp:positionV>
                      <wp:extent cx="485775" cy="142875"/>
                      <wp:effectExtent l="0" t="0" r="9525" b="9525"/>
                      <wp:wrapNone/>
                      <wp:docPr id="148715810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142875"/>
                              </a:xfrm>
                              <a:prstGeom prst="rect">
                                <a:avLst/>
                              </a:prstGeom>
                              <a:solidFill>
                                <a:srgbClr val="FFFFFF"/>
                              </a:solidFill>
                              <a:ln w="9525">
                                <a:noFill/>
                                <a:miter lim="800000"/>
                                <a:headEnd/>
                                <a:tailEnd/>
                              </a:ln>
                            </wps:spPr>
                            <wps:txbx>
                              <w:txbxContent>
                                <w:p w14:paraId="7B3F216A" w14:textId="77777777" w:rsidR="002E0E00" w:rsidRPr="002D7EB3" w:rsidRDefault="002E0E00" w:rsidP="002E0E00">
                                  <w:pPr>
                                    <w:widowControl/>
                                    <w:spacing w:before="0" w:line="240" w:lineRule="auto"/>
                                    <w:rPr>
                                      <w:sz w:val="14"/>
                                      <w:szCs w:val="14"/>
                                      <w:lang w:val="hr-HR"/>
                                    </w:rPr>
                                  </w:pPr>
                                  <w:r w:rsidRPr="002D7EB3">
                                    <w:rPr>
                                      <w:sz w:val="14"/>
                                      <w:szCs w:val="14"/>
                                      <w:lang w:val="hr-HR"/>
                                    </w:rPr>
                                    <w:t>Slika 13</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03" style="position:absolute;left:0;text-align:left;margin-left:.7pt;margin-top:120.85pt;width:38.25pt;height:11.25pt;z-index:25207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" w14:anchorId="5FBC40F6">
                      <v:textbox inset=",0,,0">
                        <w:txbxContent>
                          <w:p w:rsidRPr="002D7EB3" w:rsidR="002E0E00" w:rsidP="002E0E00" w:rsidRDefault="002E0E00" w14:paraId="7B3F216A" w14:textId="77777777">
                            <w:pPr>
                              <w:widowControl/>
                              <w:spacing w:before="0" w:line="240" w:lineRule="auto"/>
                              <w:rPr>
                                <w:sz w:val="14"/>
                                <w:szCs w:val="14"/>
                                <w:lang w:val="hr-HR"/>
                              </w:rPr>
                            </w:pPr>
                            <w:r w:rsidRPr="002D7EB3">
                              <w:rPr>
                                <w:sz w:val="14"/>
                                <w:szCs w:val="14"/>
                                <w:lang w:val="hr-HR"/>
                              </w:rPr>
                              <w:t>Slika 13</w:t>
                            </w:r>
                          </w:p>
                        </w:txbxContent>
                      </v:textbox>
                    </v:shape>
                  </w:pict>
                </mc:Fallback>
              </mc:AlternateContent>
            </w:r>
            <w:r w:rsidR="002E0E00">
              <w:rPr>
                <w:noProof/>
                <w:sz w:val="22"/>
                <w:szCs w:val="22"/>
                <w:lang w:val="hr-HR" w:eastAsia="hr-HR"/>
              </w:rPr>
              <mc:AlternateContent>
                <mc:Choice Requires="wps">
                  <w:drawing>
                    <wp:anchor distT="45720" distB="45720" distL="114300" distR="114300" simplePos="0" relativeHeight="252075520" behindDoc="0" locked="0" layoutInCell="1" allowOverlap="1" wp14:anchorId="48308651" wp14:editId="089DA37A">
                      <wp:simplePos x="0" y="0"/>
                      <wp:positionH relativeFrom="column">
                        <wp:posOffset>913765</wp:posOffset>
                      </wp:positionH>
                      <wp:positionV relativeFrom="paragraph">
                        <wp:posOffset>3162300</wp:posOffset>
                      </wp:positionV>
                      <wp:extent cx="533400" cy="155575"/>
                      <wp:effectExtent l="0" t="0" r="0" b="0"/>
                      <wp:wrapNone/>
                      <wp:docPr id="27522368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5575"/>
                              </a:xfrm>
                              <a:prstGeom prst="rect">
                                <a:avLst/>
                              </a:prstGeom>
                              <a:solidFill>
                                <a:srgbClr val="FFFFFF"/>
                              </a:solidFill>
                              <a:ln w="9525">
                                <a:noFill/>
                                <a:miter lim="800000"/>
                                <a:headEnd/>
                                <a:tailEnd/>
                              </a:ln>
                            </wps:spPr>
                            <wps:txbx>
                              <w:txbxContent>
                                <w:p w14:paraId="3FF1E8B4" w14:textId="77777777" w:rsidR="002E0E00" w:rsidRPr="002D7EB3" w:rsidRDefault="002E0E00" w:rsidP="002E0E00">
                                  <w:pPr>
                                    <w:spacing w:before="0" w:line="240" w:lineRule="auto"/>
                                    <w:rPr>
                                      <w:sz w:val="14"/>
                                      <w:szCs w:val="14"/>
                                      <w:lang w:val="hr-HR"/>
                                    </w:rPr>
                                  </w:pPr>
                                  <w:r w:rsidRPr="002D7EB3">
                                    <w:rPr>
                                      <w:sz w:val="14"/>
                                      <w:szCs w:val="14"/>
                                      <w:lang w:val="hr-HR"/>
                                    </w:rPr>
                                    <w:t>Slika 16</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04" style="position:absolute;left:0;text-align:left;margin-left:71.95pt;margin-top:249pt;width:42pt;height:12.25pt;z-index:25207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" w14:anchorId="48308651">
                      <v:textbox inset=",0,,0">
                        <w:txbxContent>
                          <w:p w:rsidRPr="002D7EB3" w:rsidR="002E0E00" w:rsidP="002E0E00" w:rsidRDefault="002E0E00" w14:paraId="3FF1E8B4" w14:textId="77777777">
                            <w:pPr>
                              <w:spacing w:before="0" w:line="240" w:lineRule="auto"/>
                              <w:rPr>
                                <w:sz w:val="14"/>
                                <w:szCs w:val="14"/>
                                <w:lang w:val="hr-HR"/>
                              </w:rPr>
                            </w:pPr>
                            <w:r w:rsidRPr="002D7EB3">
                              <w:rPr>
                                <w:sz w:val="14"/>
                                <w:szCs w:val="14"/>
                                <w:lang w:val="hr-HR"/>
                              </w:rPr>
                              <w:t>Slika 16</w:t>
                            </w:r>
                          </w:p>
                        </w:txbxContent>
                      </v:textbox>
                    </v:shape>
                  </w:pict>
                </mc:Fallback>
              </mc:AlternateContent>
            </w:r>
            <w:r w:rsidR="002E0E00" w:rsidRPr="00BC38B3">
              <w:rPr>
                <w:noProof/>
                <w:lang w:val="hr-HR" w:eastAsia="hr-HR"/>
              </w:rPr>
              <w:drawing>
                <wp:inline distT="0" distB="0" distL="0" distR="0" wp14:anchorId="22952ED4" wp14:editId="503234A3">
                  <wp:extent cx="1911600" cy="3337200"/>
                  <wp:effectExtent l="0" t="0" r="0" b="0"/>
                  <wp:docPr id="17088688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38EDDAE1" w14:textId="77777777" w:rsidR="002E0E00" w:rsidRDefault="002E0E00" w:rsidP="00AD33D1">
            <w:pPr>
              <w:widowControl/>
              <w:tabs>
                <w:tab w:val="left" w:pos="567"/>
              </w:tabs>
              <w:spacing w:before="0" w:line="240" w:lineRule="auto"/>
              <w:ind w:left="360"/>
              <w:jc w:val="center"/>
              <w:rPr>
                <w:bCs/>
                <w:sz w:val="22"/>
                <w:szCs w:val="22"/>
                <w:lang w:val="hr-HR"/>
              </w:rPr>
            </w:pPr>
          </w:p>
          <w:p w14:paraId="711AB584" w14:textId="24494527" w:rsidR="002E0E00" w:rsidRDefault="002E0E00" w:rsidP="00AD33D1">
            <w:pPr>
              <w:widowControl/>
              <w:tabs>
                <w:tab w:val="left" w:pos="567"/>
              </w:tabs>
              <w:spacing w:before="0" w:line="240" w:lineRule="auto"/>
              <w:ind w:left="360"/>
              <w:jc w:val="center"/>
              <w:rPr>
                <w:bCs/>
                <w:sz w:val="22"/>
                <w:szCs w:val="22"/>
                <w:lang w:val="hr-HR"/>
              </w:rPr>
            </w:pPr>
            <w:r>
              <w:rPr>
                <w:noProof/>
                <w:sz w:val="22"/>
                <w:szCs w:val="22"/>
                <w:lang w:val="hr-HR" w:eastAsia="hr-HR"/>
              </w:rPr>
              <mc:AlternateContent>
                <mc:Choice Requires="wps">
                  <w:drawing>
                    <wp:anchor distT="45720" distB="45720" distL="114300" distR="114300" simplePos="0" relativeHeight="252076544" behindDoc="0" locked="0" layoutInCell="1" allowOverlap="1" wp14:anchorId="63C644B0" wp14:editId="4845F1D3">
                      <wp:simplePos x="0" y="0"/>
                      <wp:positionH relativeFrom="column">
                        <wp:posOffset>455204</wp:posOffset>
                      </wp:positionH>
                      <wp:positionV relativeFrom="paragraph">
                        <wp:posOffset>1527175</wp:posOffset>
                      </wp:positionV>
                      <wp:extent cx="533400" cy="179614"/>
                      <wp:effectExtent l="0" t="0" r="0" b="0"/>
                      <wp:wrapNone/>
                      <wp:docPr id="7758513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79614"/>
                              </a:xfrm>
                              <a:prstGeom prst="rect">
                                <a:avLst/>
                              </a:prstGeom>
                              <a:solidFill>
                                <a:srgbClr val="FFFFFF"/>
                              </a:solidFill>
                              <a:ln w="9525">
                                <a:noFill/>
                                <a:miter lim="800000"/>
                                <a:headEnd/>
                                <a:tailEnd/>
                              </a:ln>
                            </wps:spPr>
                            <wps:txbx>
                              <w:txbxContent>
                                <w:p w14:paraId="3E790B58" w14:textId="77777777" w:rsidR="002E0E00" w:rsidRPr="002D7EB3" w:rsidRDefault="002E0E00" w:rsidP="002E0E00">
                                  <w:pPr>
                                    <w:spacing w:before="0" w:line="240" w:lineRule="auto"/>
                                    <w:rPr>
                                      <w:sz w:val="14"/>
                                      <w:szCs w:val="14"/>
                                      <w:lang w:val="hr-HR"/>
                                    </w:rPr>
                                  </w:pPr>
                                  <w:r w:rsidRPr="002D7EB3">
                                    <w:rPr>
                                      <w:sz w:val="14"/>
                                      <w:szCs w:val="14"/>
                                      <w:lang w:val="hr-HR"/>
                                    </w:rPr>
                                    <w:t>Slika 17</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05" style="position:absolute;left:0;text-align:left;margin-left:35.85pt;margin-top:120.25pt;width:42pt;height:14.15pt;z-index:25207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" w14:anchorId="63C644B0">
                      <v:textbox inset="2mm,0,2mm,0">
                        <w:txbxContent>
                          <w:p w:rsidRPr="002D7EB3" w:rsidR="002E0E00" w:rsidP="002E0E00" w:rsidRDefault="002E0E00" w14:paraId="3E790B58" w14:textId="77777777">
                            <w:pPr>
                              <w:spacing w:before="0" w:line="240" w:lineRule="auto"/>
                              <w:rPr>
                                <w:sz w:val="14"/>
                                <w:szCs w:val="14"/>
                                <w:lang w:val="hr-HR"/>
                              </w:rPr>
                            </w:pPr>
                            <w:r w:rsidRPr="002D7EB3">
                              <w:rPr>
                                <w:sz w:val="14"/>
                                <w:szCs w:val="14"/>
                                <w:lang w:val="hr-HR"/>
                              </w:rPr>
                              <w:t>Slika 17</w:t>
                            </w:r>
                          </w:p>
                        </w:txbxContent>
                      </v:textbox>
                    </v:shape>
                  </w:pict>
                </mc:Fallback>
              </mc:AlternateContent>
            </w:r>
            <w:r w:rsidRPr="00BC38B3">
              <w:rPr>
                <w:noProof/>
                <w:lang w:val="hr-HR" w:eastAsia="hr-HR"/>
              </w:rPr>
              <w:drawing>
                <wp:inline distT="0" distB="0" distL="0" distR="0" wp14:anchorId="3E5AF5FB" wp14:editId="429B7F37">
                  <wp:extent cx="1498060" cy="1699840"/>
                  <wp:effectExtent l="0" t="0" r="6985" b="0"/>
                  <wp:docPr id="1782832066"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644A5504" w14:textId="77777777" w:rsidR="002E0E00" w:rsidRDefault="002E0E00" w:rsidP="002E0E00">
      <w:pPr>
        <w:widowControl/>
        <w:tabs>
          <w:tab w:val="left" w:pos="567"/>
        </w:tabs>
        <w:spacing w:before="0" w:line="240" w:lineRule="auto"/>
        <w:jc w:val="left"/>
        <w:rPr>
          <w:sz w:val="22"/>
          <w:szCs w:val="22"/>
          <w:lang w:val="hr-HR"/>
        </w:rPr>
      </w:pPr>
    </w:p>
    <w:p w14:paraId="12AC78EF" w14:textId="77777777" w:rsidR="002E0E00" w:rsidRDefault="002E0E00" w:rsidP="002E0E00">
      <w:pPr>
        <w:widowControl/>
        <w:tabs>
          <w:tab w:val="left" w:pos="567"/>
        </w:tabs>
        <w:spacing w:before="0" w:line="240" w:lineRule="auto"/>
        <w:jc w:val="left"/>
        <w:rPr>
          <w:sz w:val="22"/>
          <w:szCs w:val="22"/>
          <w:lang w:val="hr-HR"/>
        </w:rPr>
      </w:pPr>
    </w:p>
    <w:p w14:paraId="7DA833AD" w14:textId="77777777" w:rsidR="002E0E00" w:rsidRDefault="002E0E00" w:rsidP="002E0E00">
      <w:pPr>
        <w:keepNext/>
        <w:widowControl/>
        <w:pBdr>
          <w:bottom w:val="single" w:sz="4" w:space="1" w:color="auto"/>
        </w:pBdr>
        <w:tabs>
          <w:tab w:val="left" w:pos="567"/>
        </w:tabs>
        <w:spacing w:before="0" w:line="240" w:lineRule="auto"/>
        <w:jc w:val="left"/>
        <w:rPr>
          <w:bCs/>
          <w:sz w:val="22"/>
          <w:szCs w:val="22"/>
          <w:lang w:val="hr-HR"/>
        </w:rPr>
      </w:pPr>
      <w:r>
        <w:rPr>
          <w:bCs/>
          <w:sz w:val="22"/>
          <w:szCs w:val="22"/>
          <w:lang w:val="hr-HR"/>
        </w:rPr>
        <w:lastRenderedPageBreak/>
        <w:t>Ako ne ugledate kapljicu (kapljice) tekućine na vrhu ili blizu vrha igle kad prvi put koristite novu napunjenu brizgalicu:</w:t>
      </w:r>
    </w:p>
    <w:p w14:paraId="38D35F4C" w14:textId="77777777" w:rsidR="002E0E00" w:rsidRDefault="002E0E00" w:rsidP="002E0E00">
      <w:pPr>
        <w:keepNext/>
        <w:widowControl/>
        <w:tabs>
          <w:tab w:val="left" w:pos="567"/>
        </w:tabs>
        <w:spacing w:before="0" w:line="240" w:lineRule="auto"/>
        <w:jc w:val="left"/>
        <w:rPr>
          <w:bCs/>
          <w:sz w:val="22"/>
          <w:szCs w:val="22"/>
          <w:lang w:val="hr-HR"/>
        </w:rPr>
      </w:pPr>
    </w:p>
    <w:p w14:paraId="1FFBAC5F" w14:textId="77777777" w:rsidR="002E0E00" w:rsidRDefault="002E0E00" w:rsidP="002E0E00">
      <w:pPr>
        <w:keepNext/>
        <w:widowControl/>
        <w:tabs>
          <w:tab w:val="left" w:pos="567"/>
        </w:tabs>
        <w:spacing w:before="0" w:line="240" w:lineRule="auto"/>
        <w:ind w:firstLine="567"/>
        <w:jc w:val="center"/>
        <w:rPr>
          <w:sz w:val="22"/>
          <w:szCs w:val="22"/>
          <w:lang w:val="hr-HR"/>
        </w:rPr>
      </w:pPr>
      <w:r>
        <w:rPr>
          <w:noProof/>
          <w:sz w:val="22"/>
          <w:szCs w:val="22"/>
          <w:lang w:val="hr-HR" w:eastAsia="hr-HR"/>
        </w:rPr>
        <mc:AlternateContent>
          <mc:Choice Requires="wps">
            <w:drawing>
              <wp:anchor distT="45720" distB="45720" distL="114300" distR="114300" simplePos="0" relativeHeight="252077568" behindDoc="0" locked="0" layoutInCell="1" allowOverlap="1" wp14:anchorId="0A8B5730" wp14:editId="1E9C7906">
                <wp:simplePos x="0" y="0"/>
                <wp:positionH relativeFrom="column">
                  <wp:posOffset>1238613</wp:posOffset>
                </wp:positionH>
                <wp:positionV relativeFrom="paragraph">
                  <wp:posOffset>1560196</wp:posOffset>
                </wp:positionV>
                <wp:extent cx="372926" cy="181610"/>
                <wp:effectExtent l="0" t="0" r="8255" b="8890"/>
                <wp:wrapNone/>
                <wp:docPr id="114460609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26" cy="181610"/>
                        </a:xfrm>
                        <a:prstGeom prst="rect">
                          <a:avLst/>
                        </a:prstGeom>
                        <a:solidFill>
                          <a:schemeClr val="bg1">
                            <a:lumMod val="85000"/>
                          </a:schemeClr>
                        </a:solidFill>
                        <a:ln w="9525">
                          <a:noFill/>
                          <a:miter lim="800000"/>
                          <a:headEnd/>
                          <a:tailEnd/>
                        </a:ln>
                      </wps:spPr>
                      <wps:txbx>
                        <w:txbxContent>
                          <w:p w14:paraId="44B51386" w14:textId="77777777" w:rsidR="002E0E00" w:rsidRPr="00481B90" w:rsidRDefault="002E0E00" w:rsidP="002E0E00">
                            <w:pPr>
                              <w:spacing w:before="0" w:line="240" w:lineRule="auto"/>
                              <w:rPr>
                                <w:sz w:val="14"/>
                                <w:szCs w:val="14"/>
                                <w:lang w:val="hr-HR"/>
                              </w:rPr>
                            </w:pPr>
                            <w:r w:rsidRPr="00481B90">
                              <w:rPr>
                                <w:sz w:val="14"/>
                                <w:szCs w:val="14"/>
                                <w:lang w:val="hr-HR"/>
                              </w:rPr>
                              <w:t>Slika 18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06" style="position:absolute;left:0;text-align:left;margin-left:97.55pt;margin-top:122.85pt;width:29.35pt;height:14.3pt;z-index:25207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" w14:anchorId="0A8B5730">
                <v:textbox inset="0,0,0,0">
                  <w:txbxContent>
                    <w:p w:rsidRPr="00481B90" w:rsidR="002E0E00" w:rsidP="002E0E00" w:rsidRDefault="002E0E00" w14:paraId="44B51386" w14:textId="77777777">
                      <w:pPr>
                        <w:spacing w:before="0" w:line="240" w:lineRule="auto"/>
                        <w:rPr>
                          <w:sz w:val="14"/>
                          <w:szCs w:val="14"/>
                          <w:lang w:val="hr-HR"/>
                        </w:rPr>
                      </w:pPr>
                      <w:r w:rsidRPr="00481B90">
                        <w:rPr>
                          <w:sz w:val="14"/>
                          <w:szCs w:val="14"/>
                          <w:lang w:val="hr-HR"/>
                        </w:rPr>
                        <w:t>Slika 18</w:t>
                      </w:r>
                    </w:p>
                  </w:txbxContent>
                </v:textbox>
              </v:shape>
            </w:pict>
          </mc:Fallback>
        </mc:AlternateContent>
      </w:r>
      <w:r>
        <w:rPr>
          <w:noProof/>
          <w:sz w:val="22"/>
          <w:szCs w:val="22"/>
          <w:lang w:val="hr-HR" w:eastAsia="hr-HR"/>
        </w:rPr>
        <w:drawing>
          <wp:inline distT="0" distB="0" distL="0" distR="0" wp14:anchorId="73DB9193" wp14:editId="496CAFA9">
            <wp:extent cx="3712845" cy="1743710"/>
            <wp:effectExtent l="0" t="0" r="1905" b="8890"/>
            <wp:docPr id="1073137883" name="Slika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12845" cy="1743710"/>
                    </a:xfrm>
                    <a:prstGeom prst="rect">
                      <a:avLst/>
                    </a:prstGeom>
                    <a:noFill/>
                  </pic:spPr>
                </pic:pic>
              </a:graphicData>
            </a:graphic>
          </wp:inline>
        </w:drawing>
      </w:r>
    </w:p>
    <w:p w14:paraId="1510701D" w14:textId="77777777" w:rsidR="002E0E00" w:rsidRDefault="002E0E00" w:rsidP="002E0E00">
      <w:pPr>
        <w:pStyle w:val="Gonal-fPlainText1"/>
        <w:keepNext/>
        <w:widowControl/>
        <w:spacing w:before="0" w:after="0" w:line="240" w:lineRule="auto"/>
        <w:ind w:left="567" w:hanging="567"/>
        <w:contextualSpacing/>
        <w:rPr>
          <w:bCs/>
          <w:lang w:val="hr-HR"/>
        </w:rPr>
      </w:pPr>
    </w:p>
    <w:p w14:paraId="32A9B378" w14:textId="67332C34" w:rsidR="002E0E00" w:rsidRDefault="002E0E00" w:rsidP="002E0E00">
      <w:pPr>
        <w:pStyle w:val="Gonal-fPlainText1"/>
        <w:keepNext/>
        <w:widowControl/>
        <w:spacing w:before="0" w:after="0" w:line="240" w:lineRule="auto"/>
        <w:ind w:left="567" w:hanging="567"/>
        <w:contextualSpacing/>
        <w:rPr>
          <w:lang w:val="hr-HR"/>
        </w:rPr>
      </w:pPr>
      <w:r>
        <w:rPr>
          <w:b/>
          <w:bCs/>
          <w:lang w:val="hr-HR"/>
        </w:rPr>
        <w:t>1.</w:t>
      </w:r>
      <w:r>
        <w:rPr>
          <w:lang w:val="hr-HR"/>
        </w:rPr>
        <w:tab/>
        <w:t xml:space="preserve">Nježno okrenite gumb za namještanje doze unaprijed sve dok se na </w:t>
      </w:r>
      <w:r>
        <w:rPr>
          <w:b/>
          <w:bCs/>
          <w:lang w:val="hr-HR"/>
        </w:rPr>
        <w:t>prozorčiću za prikaz doze</w:t>
      </w:r>
      <w:r>
        <w:rPr>
          <w:lang w:val="hr-HR"/>
        </w:rPr>
        <w:t xml:space="preserve"> ne </w:t>
      </w:r>
      <w:r>
        <w:rPr>
          <w:b/>
          <w:lang w:val="hr-HR"/>
        </w:rPr>
        <w:t>pojavi „25“</w:t>
      </w:r>
      <w:r>
        <w:rPr>
          <w:bCs/>
          <w:lang w:val="hr-HR"/>
        </w:rPr>
        <w:t xml:space="preserve"> (slika 18).</w:t>
      </w:r>
    </w:p>
    <w:p w14:paraId="3356DF82" w14:textId="77777777" w:rsidR="002E0E00" w:rsidRDefault="002E0E00" w:rsidP="002E0E00">
      <w:pPr>
        <w:pStyle w:val="Gonal-fPlainText1"/>
        <w:keepNext/>
        <w:widowControl/>
        <w:numPr>
          <w:ilvl w:val="0"/>
          <w:numId w:val="85"/>
        </w:numPr>
        <w:spacing w:before="0" w:after="0" w:line="240" w:lineRule="auto"/>
        <w:ind w:left="851" w:hanging="284"/>
        <w:contextualSpacing/>
        <w:rPr>
          <w:lang w:val="hr-HR"/>
        </w:rPr>
      </w:pPr>
      <w:r>
        <w:rPr>
          <w:lang w:val="hr-HR"/>
        </w:rPr>
        <w:t>Ako ga zakrenete dalje od „25“, samo okrenite gumb za namještanje doze unatrag.</w:t>
      </w:r>
    </w:p>
    <w:p w14:paraId="26C93AB2" w14:textId="77777777" w:rsidR="002E0E00" w:rsidRDefault="002E0E00" w:rsidP="002E0E00">
      <w:pPr>
        <w:pStyle w:val="Gonal-fPlainText1"/>
        <w:widowControl/>
        <w:spacing w:before="0" w:after="0" w:line="240" w:lineRule="auto"/>
        <w:ind w:left="567"/>
        <w:contextualSpacing/>
        <w:rPr>
          <w:lang w:val="hr-HR"/>
        </w:rPr>
      </w:pPr>
    </w:p>
    <w:p w14:paraId="10DD888C" w14:textId="29EEAFD4" w:rsidR="002E0E00" w:rsidRDefault="002E0E00" w:rsidP="002E0E00">
      <w:pPr>
        <w:pStyle w:val="Gonal-fPlainText1"/>
        <w:widowControl/>
        <w:spacing w:before="0" w:after="0" w:line="240" w:lineRule="auto"/>
        <w:ind w:left="567"/>
        <w:contextualSpacing/>
        <w:rPr>
          <w:lang w:val="hr-HR"/>
        </w:rPr>
      </w:pPr>
      <w:r>
        <w:rPr>
          <w:noProof/>
          <w:lang w:val="hr-HR" w:eastAsia="hr-HR"/>
        </w:rPr>
        <mc:AlternateContent>
          <mc:Choice Requires="wps">
            <w:drawing>
              <wp:anchor distT="45720" distB="45720" distL="114300" distR="114300" simplePos="0" relativeHeight="252084736" behindDoc="0" locked="1" layoutInCell="1" allowOverlap="1" wp14:anchorId="1436C258" wp14:editId="6E4C15C1">
                <wp:simplePos x="0" y="0"/>
                <wp:positionH relativeFrom="column">
                  <wp:posOffset>3436620</wp:posOffset>
                </wp:positionH>
                <wp:positionV relativeFrom="paragraph">
                  <wp:posOffset>1757680</wp:posOffset>
                </wp:positionV>
                <wp:extent cx="511175" cy="215265"/>
                <wp:effectExtent l="0" t="0" r="3175" b="0"/>
                <wp:wrapNone/>
                <wp:docPr id="8384296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 cy="215265"/>
                        </a:xfrm>
                        <a:prstGeom prst="rect">
                          <a:avLst/>
                        </a:prstGeom>
                        <a:solidFill>
                          <a:schemeClr val="bg1">
                            <a:lumMod val="85000"/>
                          </a:schemeClr>
                        </a:solidFill>
                        <a:ln w="9525">
                          <a:noFill/>
                          <a:miter lim="800000"/>
                          <a:headEnd/>
                          <a:tailEnd/>
                        </a:ln>
                      </wps:spPr>
                      <wps:txbx>
                        <w:txbxContent>
                          <w:p w14:paraId="25BCAEDF" w14:textId="77777777" w:rsidR="002E0E00" w:rsidRPr="00481B90" w:rsidRDefault="002E0E00" w:rsidP="002E0E00">
                            <w:pPr>
                              <w:spacing w:before="100" w:beforeAutospacing="1" w:line="240" w:lineRule="auto"/>
                              <w:jc w:val="center"/>
                              <w:rPr>
                                <w:sz w:val="14"/>
                                <w:szCs w:val="14"/>
                                <w:lang w:val="hr-HR"/>
                              </w:rPr>
                            </w:pPr>
                            <w:r w:rsidRPr="00481B90">
                              <w:rPr>
                                <w:sz w:val="14"/>
                                <w:szCs w:val="14"/>
                                <w:lang w:val="hr-HR"/>
                              </w:rPr>
                              <w:t>Slika 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07" style="position:absolute;left:0;text-align:left;margin-left:270.6pt;margin-top:138.4pt;width:40.25pt;height:16.95pt;z-index:25208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" w14:anchorId="1436C258">
                <v:textbox inset="0,0,0,0">
                  <w:txbxContent>
                    <w:p w:rsidRPr="00481B90" w:rsidR="002E0E00" w:rsidP="002E0E00" w:rsidRDefault="002E0E00" w14:paraId="25BCAEDF" w14:textId="77777777">
                      <w:pPr>
                        <w:spacing w:before="100" w:beforeAutospacing="1" w:line="240" w:lineRule="auto"/>
                        <w:jc w:val="center"/>
                        <w:rPr>
                          <w:sz w:val="14"/>
                          <w:szCs w:val="14"/>
                          <w:lang w:val="hr-HR"/>
                        </w:rPr>
                      </w:pPr>
                      <w:r w:rsidRPr="00481B90">
                        <w:rPr>
                          <w:sz w:val="14"/>
                          <w:szCs w:val="14"/>
                          <w:lang w:val="hr-HR"/>
                        </w:rPr>
                        <w:t>Slika 21</w:t>
                      </w:r>
                    </w:p>
                  </w:txbxContent>
                </v:textbox>
                <w10:anchorlock/>
              </v:shape>
            </w:pict>
          </mc:Fallback>
        </mc:AlternateContent>
      </w:r>
      <w:r>
        <w:rPr>
          <w:noProof/>
          <w:lang w:val="hr-HR" w:eastAsia="hr-HR"/>
        </w:rPr>
        <mc:AlternateContent>
          <mc:Choice Requires="wps">
            <w:drawing>
              <wp:anchor distT="45720" distB="45720" distL="114300" distR="114300" simplePos="0" relativeHeight="252082688" behindDoc="0" locked="1" layoutInCell="1" allowOverlap="1" wp14:anchorId="5736E31F" wp14:editId="46F92220">
                <wp:simplePos x="0" y="0"/>
                <wp:positionH relativeFrom="column">
                  <wp:posOffset>1610995</wp:posOffset>
                </wp:positionH>
                <wp:positionV relativeFrom="paragraph">
                  <wp:posOffset>1757680</wp:posOffset>
                </wp:positionV>
                <wp:extent cx="525780" cy="210185"/>
                <wp:effectExtent l="0" t="0" r="7620" b="0"/>
                <wp:wrapNone/>
                <wp:docPr id="492742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210185"/>
                        </a:xfrm>
                        <a:prstGeom prst="rect">
                          <a:avLst/>
                        </a:prstGeom>
                        <a:solidFill>
                          <a:schemeClr val="bg1">
                            <a:lumMod val="85000"/>
                          </a:schemeClr>
                        </a:solidFill>
                        <a:ln w="9525">
                          <a:noFill/>
                          <a:miter lim="800000"/>
                          <a:headEnd/>
                          <a:tailEnd/>
                        </a:ln>
                      </wps:spPr>
                      <wps:txbx>
                        <w:txbxContent>
                          <w:p w14:paraId="187E918D" w14:textId="77777777" w:rsidR="002E0E00" w:rsidRPr="00481B90" w:rsidRDefault="002E0E00" w:rsidP="002E0E00">
                            <w:pPr>
                              <w:spacing w:before="100" w:beforeAutospacing="1" w:line="240" w:lineRule="auto"/>
                              <w:jc w:val="center"/>
                              <w:rPr>
                                <w:sz w:val="14"/>
                                <w:szCs w:val="14"/>
                                <w:lang w:val="hr-HR"/>
                              </w:rPr>
                            </w:pPr>
                            <w:r w:rsidRPr="00481B90">
                              <w:rPr>
                                <w:sz w:val="14"/>
                                <w:szCs w:val="14"/>
                                <w:lang w:val="hr-HR"/>
                              </w:rPr>
                              <w:t>Slika 20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08" style="position:absolute;left:0;text-align:left;margin-left:126.85pt;margin-top:138.4pt;width:41.4pt;height:16.55pt;z-index:25208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" w14:anchorId="5736E31F">
                <v:textbox inset="0,0,0,0">
                  <w:txbxContent>
                    <w:p w:rsidRPr="00481B90" w:rsidR="002E0E00" w:rsidP="002E0E00" w:rsidRDefault="002E0E00" w14:paraId="187E918D" w14:textId="77777777">
                      <w:pPr>
                        <w:spacing w:before="100" w:beforeAutospacing="1" w:line="240" w:lineRule="auto"/>
                        <w:jc w:val="center"/>
                        <w:rPr>
                          <w:sz w:val="14"/>
                          <w:szCs w:val="14"/>
                          <w:lang w:val="hr-HR"/>
                        </w:rPr>
                      </w:pPr>
                      <w:r w:rsidRPr="00481B90">
                        <w:rPr>
                          <w:sz w:val="14"/>
                          <w:szCs w:val="14"/>
                          <w:lang w:val="hr-HR"/>
                        </w:rPr>
                        <w:t>Slika 20</w:t>
                      </w:r>
                    </w:p>
                  </w:txbxContent>
                </v:textbox>
                <w10:anchorlock/>
              </v:shape>
            </w:pict>
          </mc:Fallback>
        </mc:AlternateContent>
      </w:r>
      <w:r>
        <w:rPr>
          <w:noProof/>
          <w:lang w:val="hr-HR" w:eastAsia="hr-HR"/>
        </w:rPr>
        <mc:AlternateContent>
          <mc:Choice Requires="wps">
            <w:drawing>
              <wp:anchor distT="45720" distB="45720" distL="114300" distR="114300" simplePos="0" relativeHeight="252078592" behindDoc="0" locked="1" layoutInCell="1" allowOverlap="1" wp14:anchorId="699BB897" wp14:editId="16055CAA">
                <wp:simplePos x="0" y="0"/>
                <wp:positionH relativeFrom="column">
                  <wp:posOffset>410845</wp:posOffset>
                </wp:positionH>
                <wp:positionV relativeFrom="paragraph">
                  <wp:posOffset>1758950</wp:posOffset>
                </wp:positionV>
                <wp:extent cx="576580" cy="210185"/>
                <wp:effectExtent l="0" t="0" r="0" b="0"/>
                <wp:wrapNone/>
                <wp:docPr id="3331799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 cy="210185"/>
                        </a:xfrm>
                        <a:prstGeom prst="rect">
                          <a:avLst/>
                        </a:prstGeom>
                        <a:solidFill>
                          <a:schemeClr val="bg1">
                            <a:lumMod val="85000"/>
                          </a:schemeClr>
                        </a:solidFill>
                        <a:ln w="9525">
                          <a:noFill/>
                          <a:miter lim="800000"/>
                          <a:headEnd/>
                          <a:tailEnd/>
                        </a:ln>
                      </wps:spPr>
                      <wps:txbx>
                        <w:txbxContent>
                          <w:p w14:paraId="71BACC60" w14:textId="77777777" w:rsidR="002E0E00" w:rsidRPr="00481B90" w:rsidRDefault="002E0E00" w:rsidP="002E0E00">
                            <w:pPr>
                              <w:spacing w:before="100" w:beforeAutospacing="1" w:line="240" w:lineRule="auto"/>
                              <w:jc w:val="center"/>
                              <w:rPr>
                                <w:sz w:val="14"/>
                                <w:szCs w:val="14"/>
                                <w:lang w:val="hr-HR"/>
                              </w:rPr>
                            </w:pPr>
                            <w:r w:rsidRPr="00481B90">
                              <w:rPr>
                                <w:sz w:val="14"/>
                                <w:szCs w:val="14"/>
                                <w:lang w:val="hr-HR"/>
                              </w:rPr>
                              <w:t>Slika 19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09" style="position:absolute;left:0;text-align:left;margin-left:32.35pt;margin-top:138.5pt;width:45.4pt;height:16.55pt;z-index:25207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" w14:anchorId="699BB897">
                <v:textbox inset="0,0,0,0">
                  <w:txbxContent>
                    <w:p w:rsidRPr="00481B90" w:rsidR="002E0E00" w:rsidP="002E0E00" w:rsidRDefault="002E0E00" w14:paraId="71BACC60" w14:textId="77777777">
                      <w:pPr>
                        <w:spacing w:before="100" w:beforeAutospacing="1" w:line="240" w:lineRule="auto"/>
                        <w:jc w:val="center"/>
                        <w:rPr>
                          <w:sz w:val="14"/>
                          <w:szCs w:val="14"/>
                          <w:lang w:val="hr-HR"/>
                        </w:rPr>
                      </w:pPr>
                      <w:r w:rsidRPr="00481B90">
                        <w:rPr>
                          <w:sz w:val="14"/>
                          <w:szCs w:val="14"/>
                          <w:lang w:val="hr-HR"/>
                        </w:rPr>
                        <w:t>Slika 19</w:t>
                      </w:r>
                    </w:p>
                  </w:txbxContent>
                </v:textbox>
                <w10:anchorlock/>
              </v:shape>
            </w:pict>
          </mc:Fallback>
        </mc:AlternateContent>
      </w:r>
      <w:r w:rsidRPr="00BC38B3">
        <w:rPr>
          <w:noProof/>
          <w:lang w:val="hr-HR" w:eastAsia="hr-HR"/>
        </w:rPr>
        <w:drawing>
          <wp:inline distT="0" distB="0" distL="0" distR="0" wp14:anchorId="243E940C" wp14:editId="0FC25419">
            <wp:extent cx="4883285" cy="2002316"/>
            <wp:effectExtent l="0" t="0" r="0" b="0"/>
            <wp:docPr id="1738366700" name="Grafik 27" descr="A close-up of a hand holding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 close-up of a hand holding a needle&#10;&#10;Description automatically generated"/>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1DCC1A15" w14:textId="77777777" w:rsidR="002E0E00" w:rsidRDefault="002E0E00" w:rsidP="002E0E00">
      <w:pPr>
        <w:pStyle w:val="Gonal-fPlainText1"/>
        <w:keepNext/>
        <w:widowControl/>
        <w:spacing w:before="0" w:after="0" w:line="240" w:lineRule="auto"/>
        <w:ind w:left="567" w:hanging="567"/>
        <w:contextualSpacing/>
        <w:rPr>
          <w:lang w:val="hr-HR"/>
        </w:rPr>
      </w:pPr>
    </w:p>
    <w:bookmarkEnd w:id="5304"/>
    <w:p w14:paraId="79EC22BC" w14:textId="77777777" w:rsidR="000A6CEC" w:rsidRDefault="000A6CEC" w:rsidP="001065C8">
      <w:pPr>
        <w:pStyle w:val="Gonal-fPlainText1"/>
        <w:keepNext/>
        <w:widowControl/>
        <w:spacing w:before="0" w:after="0" w:line="240" w:lineRule="auto"/>
        <w:ind w:left="567" w:hanging="567"/>
        <w:contextualSpacing/>
        <w:rPr>
          <w:lang w:val="hr-HR"/>
        </w:rPr>
      </w:pPr>
      <w:r>
        <w:rPr>
          <w:b/>
          <w:bCs/>
          <w:lang w:val="hr-HR"/>
        </w:rPr>
        <w:t>2.</w:t>
      </w:r>
      <w:r>
        <w:rPr>
          <w:lang w:val="hr-HR"/>
        </w:rPr>
        <w:tab/>
        <w:t>Držite brizgalicu s iglom usmjerenom prema gore.</w:t>
      </w:r>
    </w:p>
    <w:p w14:paraId="72FD6D19" w14:textId="62A7E01A" w:rsidR="000A6CEC" w:rsidRDefault="000A6CEC" w:rsidP="001065C8">
      <w:pPr>
        <w:pStyle w:val="Gonal-fPlainText1"/>
        <w:keepNext/>
        <w:widowControl/>
        <w:spacing w:before="0" w:after="0" w:line="240" w:lineRule="auto"/>
        <w:ind w:left="567" w:hanging="567"/>
        <w:contextualSpacing/>
        <w:rPr>
          <w:lang w:val="hr-HR"/>
        </w:rPr>
      </w:pPr>
      <w:r>
        <w:rPr>
          <w:b/>
          <w:bCs/>
          <w:lang w:val="hr-HR"/>
        </w:rPr>
        <w:t>3.</w:t>
      </w:r>
      <w:r>
        <w:rPr>
          <w:lang w:val="hr-HR"/>
        </w:rPr>
        <w:tab/>
        <w:t>Nježno kucnite po držaču spremnika (slika 19).</w:t>
      </w:r>
    </w:p>
    <w:p w14:paraId="7F4F3A03" w14:textId="77777777" w:rsidR="000A6CEC" w:rsidRDefault="000A6CEC" w:rsidP="001065C8">
      <w:pPr>
        <w:pStyle w:val="Gonal-fPlainText1"/>
        <w:keepNext/>
        <w:widowControl/>
        <w:spacing w:before="0" w:after="0" w:line="240" w:lineRule="auto"/>
        <w:ind w:left="567" w:hanging="567"/>
        <w:contextualSpacing/>
        <w:rPr>
          <w:lang w:val="hr-HR"/>
        </w:rPr>
      </w:pPr>
      <w:r>
        <w:rPr>
          <w:b/>
          <w:bCs/>
          <w:lang w:val="hr-HR"/>
        </w:rPr>
        <w:t>4.</w:t>
      </w:r>
      <w:r>
        <w:rPr>
          <w:lang w:val="hr-HR"/>
        </w:rPr>
        <w:tab/>
        <w:t xml:space="preserve">Pritisnite gumb za namještanje doze </w:t>
      </w:r>
      <w:r>
        <w:rPr>
          <w:b/>
          <w:lang w:val="hr-HR"/>
        </w:rPr>
        <w:t>onoliko koliko ide</w:t>
      </w:r>
      <w:r>
        <w:rPr>
          <w:lang w:val="hr-HR"/>
        </w:rPr>
        <w:t>. Na vrhu igle pojavit će se kapljica tekućine (slika 20).</w:t>
      </w:r>
    </w:p>
    <w:p w14:paraId="1D716E84" w14:textId="77777777" w:rsidR="000A6CEC" w:rsidRDefault="000A6CEC" w:rsidP="001065C8">
      <w:pPr>
        <w:widowControl/>
        <w:spacing w:before="0" w:line="240" w:lineRule="auto"/>
        <w:ind w:left="567" w:hanging="567"/>
        <w:contextualSpacing/>
        <w:jc w:val="left"/>
        <w:rPr>
          <w:sz w:val="22"/>
          <w:szCs w:val="22"/>
          <w:lang w:val="hr-HR" w:eastAsia="hr-HR"/>
        </w:rPr>
      </w:pPr>
      <w:r>
        <w:rPr>
          <w:b/>
          <w:bCs/>
          <w:sz w:val="22"/>
          <w:szCs w:val="22"/>
          <w:lang w:val="hr-HR"/>
        </w:rPr>
        <w:t>5.</w:t>
      </w:r>
      <w:r>
        <w:rPr>
          <w:lang w:val="hr-HR"/>
        </w:rPr>
        <w:tab/>
      </w:r>
      <w:r>
        <w:rPr>
          <w:sz w:val="22"/>
          <w:szCs w:val="22"/>
          <w:lang w:val="hr-HR"/>
        </w:rPr>
        <w:t xml:space="preserve">Provjerite je li na </w:t>
      </w:r>
      <w:r>
        <w:rPr>
          <w:b/>
          <w:bCs/>
          <w:sz w:val="22"/>
          <w:szCs w:val="22"/>
          <w:lang w:val="hr-HR"/>
        </w:rPr>
        <w:t>prozorčiću za prikaz doze</w:t>
      </w:r>
      <w:r>
        <w:rPr>
          <w:sz w:val="22"/>
          <w:szCs w:val="22"/>
          <w:lang w:val="hr-HR"/>
        </w:rPr>
        <w:t xml:space="preserve"> prikazano „0“ (slika 21).</w:t>
      </w:r>
    </w:p>
    <w:p w14:paraId="23A9874F" w14:textId="77777777" w:rsidR="000A6CEC" w:rsidRDefault="000A6CEC" w:rsidP="001065C8">
      <w:pPr>
        <w:widowControl/>
        <w:spacing w:before="0" w:line="240" w:lineRule="auto"/>
        <w:ind w:left="567" w:hanging="567"/>
        <w:contextualSpacing/>
        <w:jc w:val="left"/>
        <w:rPr>
          <w:b/>
          <w:bCs/>
          <w:sz w:val="22"/>
          <w:szCs w:val="22"/>
          <w:lang w:val="hr-HR"/>
        </w:rPr>
      </w:pPr>
      <w:r>
        <w:rPr>
          <w:b/>
          <w:bCs/>
          <w:sz w:val="22"/>
          <w:szCs w:val="22"/>
          <w:lang w:val="hr-HR" w:eastAsia="hr-HR"/>
        </w:rPr>
        <w:t>6.</w:t>
      </w:r>
      <w:r>
        <w:rPr>
          <w:sz w:val="22"/>
          <w:szCs w:val="22"/>
          <w:lang w:val="hr-HR" w:eastAsia="hr-HR"/>
        </w:rPr>
        <w:tab/>
        <w:t xml:space="preserve">Nastavite s </w:t>
      </w:r>
      <w:r>
        <w:rPr>
          <w:b/>
          <w:bCs/>
          <w:sz w:val="22"/>
          <w:szCs w:val="22"/>
          <w:lang w:val="hr-HR" w:eastAsia="hr-HR"/>
        </w:rPr>
        <w:t>4. korakom: namjestite dozu</w:t>
      </w:r>
      <w:r>
        <w:rPr>
          <w:sz w:val="22"/>
          <w:szCs w:val="22"/>
          <w:lang w:val="hr-HR" w:eastAsia="hr-HR"/>
        </w:rPr>
        <w:t>.</w:t>
      </w:r>
    </w:p>
    <w:p w14:paraId="39B8B4DF" w14:textId="77777777" w:rsidR="000A6CEC" w:rsidRDefault="000A6CEC" w:rsidP="001065C8">
      <w:pPr>
        <w:widowControl/>
        <w:spacing w:before="0" w:line="240" w:lineRule="auto"/>
        <w:ind w:left="567" w:hanging="567"/>
        <w:contextualSpacing/>
        <w:jc w:val="left"/>
        <w:rPr>
          <w:sz w:val="22"/>
          <w:szCs w:val="22"/>
          <w:lang w:val="hr-HR"/>
        </w:rPr>
      </w:pPr>
    </w:p>
    <w:p w14:paraId="7DFF9A50"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Ako se ne pojavi kapljica tekućine, obratite se zdravstvenom radniku.</w:t>
      </w:r>
    </w:p>
    <w:p w14:paraId="51CFDDF5" w14:textId="77777777" w:rsidR="000A6CEC" w:rsidRDefault="000A6CEC" w:rsidP="001065C8">
      <w:pPr>
        <w:widowControl/>
        <w:spacing w:before="0" w:line="240" w:lineRule="auto"/>
        <w:contextualSpacing/>
        <w:jc w:val="left"/>
        <w:rPr>
          <w:sz w:val="22"/>
          <w:szCs w:val="22"/>
          <w:lang w:val="hr-HR"/>
        </w:rPr>
      </w:pPr>
    </w:p>
    <w:p w14:paraId="2E82D340" w14:textId="77777777" w:rsidR="000A6CEC" w:rsidRDefault="000A6CEC" w:rsidP="001065C8">
      <w:pPr>
        <w:widowControl/>
        <w:spacing w:before="0" w:line="240" w:lineRule="auto"/>
        <w:contextualSpacing/>
        <w:jc w:val="left"/>
        <w:rPr>
          <w:sz w:val="22"/>
          <w:szCs w:val="22"/>
          <w:lang w:val="hr-HR"/>
        </w:rPr>
      </w:pPr>
    </w:p>
    <w:p w14:paraId="6BEF1085" w14:textId="77777777" w:rsidR="000A6CEC" w:rsidRDefault="000A6CEC" w:rsidP="001065C8">
      <w:pPr>
        <w:pStyle w:val="Gonal-fTitle2"/>
        <w:keepNext/>
        <w:keepLines/>
        <w:widowControl/>
        <w:pBdr>
          <w:bottom w:val="single" w:sz="4" w:space="1" w:color="auto"/>
        </w:pBdr>
        <w:spacing w:before="0" w:after="0" w:line="240" w:lineRule="auto"/>
        <w:ind w:left="567" w:hanging="567"/>
        <w:contextualSpacing/>
        <w:rPr>
          <w:color w:val="auto"/>
          <w:lang w:val="hr-HR"/>
        </w:rPr>
      </w:pPr>
      <w:r>
        <w:rPr>
          <w:color w:val="auto"/>
          <w:lang w:val="hr-HR"/>
        </w:rPr>
        <w:t xml:space="preserve">4. korak: namjestite dozu </w:t>
      </w:r>
    </w:p>
    <w:p w14:paraId="4D59A917" w14:textId="77777777" w:rsidR="000A6CEC" w:rsidRDefault="000A6CEC" w:rsidP="001065C8">
      <w:pPr>
        <w:pStyle w:val="Gonal-fPlainText1"/>
        <w:keepNext/>
        <w:keepLines/>
        <w:widowControl/>
        <w:spacing w:before="0" w:after="0" w:line="240" w:lineRule="auto"/>
        <w:ind w:left="567" w:hanging="567"/>
        <w:contextualSpacing/>
        <w:rPr>
          <w:bCs/>
          <w:lang w:val="hr-HR"/>
        </w:rPr>
      </w:pPr>
    </w:p>
    <w:p w14:paraId="49231A69" w14:textId="77777777" w:rsidR="000A6CEC" w:rsidRDefault="000A6CEC" w:rsidP="001065C8">
      <w:pPr>
        <w:pStyle w:val="Gonal-fPlainText1"/>
        <w:keepNext/>
        <w:widowControl/>
        <w:spacing w:before="0" w:after="0" w:line="240" w:lineRule="auto"/>
        <w:ind w:left="1134" w:hanging="1134"/>
        <w:rPr>
          <w:lang w:val="hr-HR" w:eastAsia="en-US"/>
        </w:rPr>
      </w:pPr>
      <w:r>
        <w:rPr>
          <w:b/>
          <w:lang w:val="hr-HR"/>
        </w:rPr>
        <w:t>Napomena:</w:t>
      </w:r>
      <w:r>
        <w:rPr>
          <w:bCs/>
          <w:lang w:val="hr-HR"/>
        </w:rPr>
        <w:t xml:space="preserve"> </w:t>
      </w:r>
      <w:r>
        <w:rPr>
          <w:lang w:val="hr-HR" w:eastAsia="en-US"/>
        </w:rPr>
        <w:t>Brizgalica sadrži 300 IU folitropina alfa. Najviša doza koja se može namjestiti na brizgalici od 300 IU iznosi 300 IU. Najniža doza koja se može namjestiti iznosi 12,5 IU i može se povećavati za po 12,5 IU do najviše doze.</w:t>
      </w:r>
    </w:p>
    <w:p w14:paraId="62B909B5" w14:textId="77777777" w:rsidR="000A6CEC" w:rsidRDefault="000A6CEC" w:rsidP="001065C8">
      <w:pPr>
        <w:pStyle w:val="Gonal-fPlainText1"/>
        <w:widowControl/>
        <w:spacing w:before="0" w:after="0" w:line="240" w:lineRule="auto"/>
        <w:rPr>
          <w:lang w:val="hr-HR"/>
        </w:rPr>
      </w:pPr>
    </w:p>
    <w:p w14:paraId="286F9A9C" w14:textId="2367BAFD" w:rsidR="000A6CEC" w:rsidRDefault="000A6CEC" w:rsidP="001065C8">
      <w:pPr>
        <w:pStyle w:val="Gonal-fPlainText1"/>
        <w:keepNext/>
        <w:widowControl/>
        <w:spacing w:before="0" w:after="0" w:line="240" w:lineRule="auto"/>
        <w:ind w:left="567" w:hanging="567"/>
        <w:rPr>
          <w:bCs/>
          <w:lang w:val="hr-HR"/>
        </w:rPr>
      </w:pPr>
      <w:r>
        <w:rPr>
          <w:b/>
          <w:lang w:val="hr-HR"/>
        </w:rPr>
        <w:t>4.1</w:t>
      </w:r>
      <w:r>
        <w:rPr>
          <w:b/>
          <w:lang w:val="hr-HR"/>
        </w:rPr>
        <w:tab/>
      </w:r>
      <w:r>
        <w:rPr>
          <w:bCs/>
          <w:lang w:val="hr-HR"/>
        </w:rPr>
        <w:t>Okrećite gumb za namještanje doze sve dok se na prozorčiću za prikaz doze ne pojavi željena doza.</w:t>
      </w:r>
    </w:p>
    <w:p w14:paraId="5C8B0BB1" w14:textId="77777777" w:rsidR="000A6CEC" w:rsidRDefault="000A6CEC" w:rsidP="001065C8">
      <w:pPr>
        <w:pStyle w:val="Gonal-fPlainText1"/>
        <w:widowControl/>
        <w:numPr>
          <w:ilvl w:val="0"/>
          <w:numId w:val="76"/>
        </w:numPr>
        <w:tabs>
          <w:tab w:val="clear" w:pos="720"/>
        </w:tabs>
        <w:spacing w:before="0" w:after="0" w:line="240" w:lineRule="auto"/>
        <w:ind w:left="993" w:hanging="426"/>
        <w:contextualSpacing/>
        <w:rPr>
          <w:lang w:val="hr-HR"/>
        </w:rPr>
      </w:pPr>
      <w:r>
        <w:rPr>
          <w:lang w:val="hr-HR"/>
        </w:rPr>
        <w:t>Primjer: Ako je željena doza 150 IU, provjerite prikazuje li se na prozorčiću za prikaz doze broj 150 (slika 22). Ubrizgavanje neodgovarajuće količine lijeka može utjecati na liječenje.</w:t>
      </w:r>
    </w:p>
    <w:p w14:paraId="5D4C67E8" w14:textId="77777777" w:rsidR="000A6CEC" w:rsidRDefault="000A6CEC" w:rsidP="001065C8">
      <w:pPr>
        <w:pStyle w:val="Gonal-fPlainText1"/>
        <w:widowControl/>
        <w:spacing w:before="0" w:after="0" w:line="240" w:lineRule="auto"/>
        <w:ind w:left="360"/>
        <w:contextualSpacing/>
        <w:rPr>
          <w:lang w:val="hr-HR"/>
        </w:rPr>
      </w:pPr>
    </w:p>
    <w:tbl>
      <w:tblPr>
        <w:tblW w:w="0" w:type="auto"/>
        <w:tblInd w:w="534" w:type="dxa"/>
        <w:tblLook w:val="04A0" w:firstRow="1" w:lastRow="0" w:firstColumn="1" w:lastColumn="0" w:noHBand="0" w:noVBand="1"/>
      </w:tblPr>
      <w:tblGrid>
        <w:gridCol w:w="4428"/>
        <w:gridCol w:w="4109"/>
      </w:tblGrid>
      <w:tr w:rsidR="000A6CEC" w14:paraId="6F8BDF06" w14:textId="77777777" w:rsidTr="00AD33D1">
        <w:tc>
          <w:tcPr>
            <w:tcW w:w="4428" w:type="dxa"/>
          </w:tcPr>
          <w:p w14:paraId="573B0A9E" w14:textId="77777777" w:rsidR="000A6CEC" w:rsidRDefault="000A6CEC" w:rsidP="001065C8">
            <w:pPr>
              <w:widowControl/>
              <w:spacing w:before="0" w:line="240" w:lineRule="auto"/>
              <w:jc w:val="left"/>
              <w:rPr>
                <w:lang w:val="hr-HR"/>
              </w:rPr>
            </w:pPr>
            <w:r>
              <w:rPr>
                <w:noProof/>
                <w:lang w:val="hr-HR" w:eastAsia="hr-HR"/>
              </w:rPr>
              <w:lastRenderedPageBreak/>
              <w:drawing>
                <wp:inline distT="0" distB="0" distL="0" distR="0" wp14:anchorId="129EA48A" wp14:editId="6B1B00C5">
                  <wp:extent cx="2647950" cy="1133475"/>
                  <wp:effectExtent l="0" t="0" r="0" b="0"/>
                  <wp:docPr id="1179891251" name="Picture 117989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0F13395A" w14:textId="77777777" w:rsidR="000A6CEC" w:rsidRDefault="000A6CEC" w:rsidP="001065C8">
            <w:pPr>
              <w:widowControl/>
              <w:spacing w:before="0" w:line="240" w:lineRule="auto"/>
              <w:jc w:val="left"/>
              <w:rPr>
                <w:lang w:val="hr-HR"/>
              </w:rPr>
            </w:pPr>
            <w:r>
              <w:rPr>
                <w:noProof/>
                <w:lang w:val="hr-HR" w:eastAsia="hr-HR"/>
              </w:rPr>
              <w:drawing>
                <wp:inline distT="0" distB="0" distL="0" distR="0" wp14:anchorId="05F98014" wp14:editId="4FB33224">
                  <wp:extent cx="2447925" cy="1114425"/>
                  <wp:effectExtent l="0" t="0" r="0" b="0"/>
                  <wp:docPr id="292768781" name="Picture 29276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0A6CEC" w:rsidRPr="0078311A" w14:paraId="36BA1F5D" w14:textId="77777777" w:rsidTr="00AD33D1">
        <w:tc>
          <w:tcPr>
            <w:tcW w:w="4428" w:type="dxa"/>
          </w:tcPr>
          <w:p w14:paraId="63F7E542" w14:textId="487CCBFE" w:rsidR="000A6CEC" w:rsidRDefault="000A6CEC" w:rsidP="001065C8">
            <w:pPr>
              <w:widowControl/>
              <w:numPr>
                <w:ilvl w:val="0"/>
                <w:numId w:val="78"/>
              </w:numPr>
              <w:spacing w:before="0" w:line="240" w:lineRule="auto"/>
              <w:jc w:val="left"/>
              <w:rPr>
                <w:sz w:val="18"/>
                <w:szCs w:val="18"/>
                <w:lang w:val="hr-HR"/>
              </w:rPr>
            </w:pPr>
            <w:r>
              <w:rPr>
                <w:sz w:val="18"/>
                <w:szCs w:val="18"/>
                <w:lang w:val="hr-HR"/>
              </w:rPr>
              <w:t>Okreć</w:t>
            </w:r>
            <w:r w:rsidR="00FC7D65">
              <w:rPr>
                <w:noProof/>
                <w:lang w:val="hr-HR" w:eastAsia="hr-HR"/>
              </w:rPr>
              <w:t xml:space="preserve"> </w:t>
            </w:r>
            <w:r w:rsidR="00FC7D65">
              <w:rPr>
                <w:noProof/>
                <w:lang w:val="hr-HR" w:eastAsia="hr-HR"/>
              </w:rPr>
              <mc:AlternateContent>
                <mc:Choice Requires="wps">
                  <w:drawing>
                    <wp:anchor distT="45720" distB="45720" distL="114300" distR="114300" simplePos="0" relativeHeight="252185088" behindDoc="0" locked="1" layoutInCell="1" allowOverlap="1" wp14:anchorId="3D03C470" wp14:editId="1CAE2E7C">
                      <wp:simplePos x="0" y="0"/>
                      <wp:positionH relativeFrom="column">
                        <wp:posOffset>-1905</wp:posOffset>
                      </wp:positionH>
                      <wp:positionV relativeFrom="paragraph">
                        <wp:posOffset>-190500</wp:posOffset>
                      </wp:positionV>
                      <wp:extent cx="694690" cy="215900"/>
                      <wp:effectExtent l="0" t="0" r="0" b="0"/>
                      <wp:wrapNone/>
                      <wp:docPr id="138011515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15900"/>
                              </a:xfrm>
                              <a:prstGeom prst="rect">
                                <a:avLst/>
                              </a:prstGeom>
                              <a:solidFill>
                                <a:srgbClr val="FFFFFF"/>
                              </a:solidFill>
                              <a:ln w="9525">
                                <a:noFill/>
                                <a:miter lim="800000"/>
                                <a:headEnd/>
                                <a:tailEnd/>
                              </a:ln>
                            </wps:spPr>
                            <wps:txbx>
                              <w:txbxContent>
                                <w:p w14:paraId="26C57F3F" w14:textId="77777777" w:rsidR="00FC7D65" w:rsidRDefault="00FC7D65" w:rsidP="00FC7D65">
                                  <w:pPr>
                                    <w:spacing w:before="100" w:beforeAutospacing="1" w:line="240" w:lineRule="auto"/>
                                    <w:jc w:val="center"/>
                                    <w:rPr>
                                      <w:sz w:val="14"/>
                                      <w:szCs w:val="14"/>
                                      <w:lang w:val="de-DE"/>
                                    </w:rPr>
                                  </w:pPr>
                                  <w:r>
                                    <w:rPr>
                                      <w:sz w:val="14"/>
                                      <w:szCs w:val="14"/>
                                    </w:rPr>
                                    <w:t>Slika 22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10" style="position:absolute;left:0;text-align:left;margin-left:-.15pt;margin-top:-15pt;width:54.7pt;height:17pt;z-index:252185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" w14:anchorId="3D03C470">
                      <v:textbox>
                        <w:txbxContent>
                          <w:p w:rsidR="00FC7D65" w:rsidP="00FC7D65" w:rsidRDefault="00FC7D65" w14:paraId="26C57F3F" w14:textId="77777777">
                            <w:pPr>
                              <w:spacing w:before="100" w:beforeAutospacing="1" w:line="240" w:lineRule="auto"/>
                              <w:jc w:val="center"/>
                              <w:rPr>
                                <w:sz w:val="14"/>
                                <w:szCs w:val="14"/>
                                <w:lang w:val="de-DE"/>
                              </w:rPr>
                            </w:pPr>
                            <w:r>
                              <w:rPr>
                                <w:sz w:val="14"/>
                                <w:szCs w:val="14"/>
                              </w:rPr>
                              <w:t>Slika 22</w:t>
                            </w:r>
                          </w:p>
                        </w:txbxContent>
                      </v:textbox>
                      <w10:anchorlock/>
                    </v:shape>
                  </w:pict>
                </mc:Fallback>
              </mc:AlternateContent>
            </w:r>
            <w:r>
              <w:rPr>
                <w:sz w:val="18"/>
                <w:szCs w:val="18"/>
                <w:lang w:val="hr-HR"/>
              </w:rPr>
              <w:t xml:space="preserve">ite gumb za namještanje doze </w:t>
            </w:r>
            <w:r>
              <w:rPr>
                <w:b/>
                <w:bCs/>
                <w:sz w:val="18"/>
                <w:szCs w:val="18"/>
                <w:lang w:val="hr-HR"/>
              </w:rPr>
              <w:t>unaprijed</w:t>
            </w:r>
            <w:r>
              <w:rPr>
                <w:sz w:val="18"/>
                <w:szCs w:val="18"/>
                <w:lang w:val="hr-HR"/>
              </w:rPr>
              <w:t xml:space="preserve"> za povećanje prikazanog broja (slika 22).</w:t>
            </w:r>
          </w:p>
        </w:tc>
        <w:tc>
          <w:tcPr>
            <w:tcW w:w="4109" w:type="dxa"/>
          </w:tcPr>
          <w:p w14:paraId="38230D63" w14:textId="281C6049" w:rsidR="000A6CEC" w:rsidRDefault="000A6CEC" w:rsidP="001065C8">
            <w:pPr>
              <w:widowControl/>
              <w:numPr>
                <w:ilvl w:val="0"/>
                <w:numId w:val="78"/>
              </w:numPr>
              <w:spacing w:before="0" w:line="240" w:lineRule="auto"/>
              <w:jc w:val="left"/>
              <w:rPr>
                <w:sz w:val="18"/>
                <w:szCs w:val="18"/>
                <w:lang w:val="hr-HR"/>
              </w:rPr>
            </w:pPr>
            <w:r>
              <w:rPr>
                <w:sz w:val="18"/>
                <w:szCs w:val="18"/>
                <w:lang w:val="hr-HR" w:eastAsia="de-DE"/>
              </w:rPr>
              <w:t xml:space="preserve">Ako premašite željenu dozu, gumb za namještanje doze možete okrenuti </w:t>
            </w:r>
            <w:r>
              <w:rPr>
                <w:b/>
                <w:bCs/>
                <w:sz w:val="18"/>
                <w:szCs w:val="18"/>
                <w:lang w:val="hr-HR" w:eastAsia="de-DE"/>
              </w:rPr>
              <w:t>unatrag</w:t>
            </w:r>
            <w:r>
              <w:rPr>
                <w:sz w:val="18"/>
                <w:szCs w:val="18"/>
                <w:lang w:val="hr-HR" w:eastAsia="de-DE"/>
              </w:rPr>
              <w:t xml:space="preserve"> (slik</w:t>
            </w:r>
            <w:r w:rsidR="00FC7D65">
              <w:rPr>
                <w:noProof/>
                <w:lang w:val="hr-HR" w:eastAsia="hr-HR"/>
              </w:rPr>
              <w:t xml:space="preserve"> </w:t>
            </w:r>
            <w:r w:rsidR="00FC7D65">
              <w:rPr>
                <w:noProof/>
                <w:lang w:val="hr-HR" w:eastAsia="hr-HR"/>
              </w:rPr>
              <mc:AlternateContent>
                <mc:Choice Requires="wps">
                  <w:drawing>
                    <wp:anchor distT="45720" distB="45720" distL="114300" distR="114300" simplePos="0" relativeHeight="252187136" behindDoc="0" locked="1" layoutInCell="1" allowOverlap="1" wp14:anchorId="07C8DA66" wp14:editId="142CFD12">
                      <wp:simplePos x="0" y="0"/>
                      <wp:positionH relativeFrom="column">
                        <wp:posOffset>635</wp:posOffset>
                      </wp:positionH>
                      <wp:positionV relativeFrom="paragraph">
                        <wp:posOffset>-188595</wp:posOffset>
                      </wp:positionV>
                      <wp:extent cx="694690" cy="215900"/>
                      <wp:effectExtent l="0" t="0" r="0" b="0"/>
                      <wp:wrapNone/>
                      <wp:docPr id="13835329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15900"/>
                              </a:xfrm>
                              <a:prstGeom prst="rect">
                                <a:avLst/>
                              </a:prstGeom>
                              <a:solidFill>
                                <a:srgbClr val="FFFFFF"/>
                              </a:solidFill>
                              <a:ln w="9525">
                                <a:noFill/>
                                <a:miter lim="800000"/>
                                <a:headEnd/>
                                <a:tailEnd/>
                              </a:ln>
                            </wps:spPr>
                            <wps:txbx>
                              <w:txbxContent>
                                <w:p w14:paraId="552979DB" w14:textId="77777777" w:rsidR="00FC7D65" w:rsidRDefault="00FC7D65" w:rsidP="00FC7D65">
                                  <w:pPr>
                                    <w:spacing w:before="100" w:beforeAutospacing="1" w:line="240" w:lineRule="auto"/>
                                    <w:jc w:val="center"/>
                                    <w:rPr>
                                      <w:sz w:val="14"/>
                                      <w:szCs w:val="14"/>
                                      <w:lang w:val="de-DE"/>
                                    </w:rPr>
                                  </w:pPr>
                                  <w:r>
                                    <w:rPr>
                                      <w:sz w:val="14"/>
                                      <w:szCs w:val="14"/>
                                    </w:rPr>
                                    <w:t>Slika 23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11" style="position:absolute;left:0;text-align:left;margin-left:.05pt;margin-top:-14.85pt;width:54.7pt;height:17pt;z-index:252187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" w14:anchorId="07C8DA66">
                      <v:textbox>
                        <w:txbxContent>
                          <w:p w:rsidR="00FC7D65" w:rsidP="00FC7D65" w:rsidRDefault="00FC7D65" w14:paraId="552979DB" w14:textId="77777777">
                            <w:pPr>
                              <w:spacing w:before="100" w:beforeAutospacing="1" w:line="240" w:lineRule="auto"/>
                              <w:jc w:val="center"/>
                              <w:rPr>
                                <w:sz w:val="14"/>
                                <w:szCs w:val="14"/>
                                <w:lang w:val="de-DE"/>
                              </w:rPr>
                            </w:pPr>
                            <w:r>
                              <w:rPr>
                                <w:sz w:val="14"/>
                                <w:szCs w:val="14"/>
                              </w:rPr>
                              <w:t>Slika 23</w:t>
                            </w:r>
                          </w:p>
                        </w:txbxContent>
                      </v:textbox>
                      <w10:anchorlock/>
                    </v:shape>
                  </w:pict>
                </mc:Fallback>
              </mc:AlternateContent>
            </w:r>
            <w:r>
              <w:rPr>
                <w:sz w:val="18"/>
                <w:szCs w:val="18"/>
                <w:lang w:val="hr-HR" w:eastAsia="de-DE"/>
              </w:rPr>
              <w:t>a 23).</w:t>
            </w:r>
          </w:p>
          <w:p w14:paraId="33C564D5" w14:textId="77777777" w:rsidR="000A6CEC" w:rsidRDefault="000A6CEC" w:rsidP="001065C8">
            <w:pPr>
              <w:widowControl/>
              <w:spacing w:before="0" w:line="240" w:lineRule="auto"/>
              <w:ind w:left="610"/>
              <w:jc w:val="left"/>
              <w:rPr>
                <w:sz w:val="18"/>
                <w:szCs w:val="18"/>
                <w:lang w:val="hr-HR"/>
              </w:rPr>
            </w:pPr>
          </w:p>
        </w:tc>
      </w:tr>
    </w:tbl>
    <w:p w14:paraId="1D52006A" w14:textId="77777777" w:rsidR="000A6CEC" w:rsidRDefault="000A6CEC" w:rsidP="001065C8">
      <w:pPr>
        <w:pStyle w:val="Gonal-fPlainText1"/>
        <w:widowControl/>
        <w:spacing w:before="0" w:after="0" w:line="240" w:lineRule="auto"/>
        <w:ind w:left="567" w:hanging="567"/>
        <w:contextualSpacing/>
        <w:rPr>
          <w:lang w:val="hr-HR"/>
        </w:rPr>
      </w:pPr>
      <w:r>
        <w:rPr>
          <w:b/>
          <w:lang w:val="hr-HR"/>
        </w:rPr>
        <w:t>4.2</w:t>
      </w:r>
      <w:r>
        <w:rPr>
          <w:lang w:val="hr-HR"/>
        </w:rPr>
        <w:tab/>
        <w:t xml:space="preserve">Prije nego što nastavite sa sljedećim korakom provjerite prikazuje li se na </w:t>
      </w:r>
      <w:r>
        <w:rPr>
          <w:b/>
          <w:lang w:val="hr-HR"/>
        </w:rPr>
        <w:t>prozorčiću za prikaz doze</w:t>
      </w:r>
      <w:r>
        <w:rPr>
          <w:lang w:val="hr-HR"/>
        </w:rPr>
        <w:t xml:space="preserve"> </w:t>
      </w:r>
      <w:r>
        <w:rPr>
          <w:b/>
          <w:bCs/>
          <w:lang w:val="hr-HR"/>
        </w:rPr>
        <w:t>puna propisana doza</w:t>
      </w:r>
      <w:r>
        <w:rPr>
          <w:lang w:val="hr-HR"/>
        </w:rPr>
        <w:t>.</w:t>
      </w:r>
    </w:p>
    <w:p w14:paraId="6DE69CE0" w14:textId="77777777" w:rsidR="000A6CEC" w:rsidRDefault="000A6CEC" w:rsidP="001065C8">
      <w:pPr>
        <w:pStyle w:val="Gonal-fPlainText1"/>
        <w:widowControl/>
        <w:spacing w:before="0" w:after="0" w:line="240" w:lineRule="auto"/>
        <w:ind w:left="567" w:hanging="567"/>
        <w:contextualSpacing/>
        <w:rPr>
          <w:lang w:val="hr-HR"/>
        </w:rPr>
      </w:pPr>
    </w:p>
    <w:p w14:paraId="431D2A52" w14:textId="77777777" w:rsidR="000A6CEC" w:rsidRDefault="000A6CEC" w:rsidP="001065C8">
      <w:pPr>
        <w:widowControl/>
        <w:tabs>
          <w:tab w:val="left" w:pos="567"/>
        </w:tabs>
        <w:spacing w:before="0" w:line="240" w:lineRule="auto"/>
        <w:ind w:left="567" w:hanging="567"/>
        <w:jc w:val="left"/>
        <w:rPr>
          <w:bCs/>
          <w:sz w:val="22"/>
          <w:szCs w:val="22"/>
          <w:lang w:val="hr-HR"/>
        </w:rPr>
      </w:pPr>
    </w:p>
    <w:p w14:paraId="50ED69D3" w14:textId="77777777" w:rsidR="000A6CEC" w:rsidRDefault="000A6CEC" w:rsidP="001065C8">
      <w:pPr>
        <w:keepNext/>
        <w:widowControl/>
        <w:pBdr>
          <w:bottom w:val="single" w:sz="4" w:space="1" w:color="auto"/>
        </w:pBdr>
        <w:tabs>
          <w:tab w:val="left" w:pos="567"/>
        </w:tabs>
        <w:spacing w:before="0" w:line="240" w:lineRule="auto"/>
        <w:ind w:left="567" w:hanging="567"/>
        <w:jc w:val="left"/>
        <w:rPr>
          <w:b/>
          <w:sz w:val="22"/>
          <w:szCs w:val="22"/>
          <w:lang w:val="hr-HR"/>
        </w:rPr>
      </w:pPr>
      <w:r>
        <w:rPr>
          <w:noProof/>
          <w:sz w:val="22"/>
          <w:szCs w:val="22"/>
          <w:lang w:val="hr-HR" w:eastAsia="hr-HR"/>
        </w:rPr>
        <mc:AlternateContent>
          <mc:Choice Requires="wps">
            <w:drawing>
              <wp:anchor distT="45720" distB="45720" distL="114300" distR="114300" simplePos="0" relativeHeight="251828736" behindDoc="0" locked="1" layoutInCell="1" allowOverlap="1" wp14:anchorId="289775BB" wp14:editId="558C5AED">
                <wp:simplePos x="0" y="0"/>
                <wp:positionH relativeFrom="column">
                  <wp:posOffset>3095625</wp:posOffset>
                </wp:positionH>
                <wp:positionV relativeFrom="paragraph">
                  <wp:posOffset>1273810</wp:posOffset>
                </wp:positionV>
                <wp:extent cx="694690" cy="215900"/>
                <wp:effectExtent l="0" t="0" r="0" b="0"/>
                <wp:wrapNone/>
                <wp:docPr id="10831826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15900"/>
                        </a:xfrm>
                        <a:prstGeom prst="rect">
                          <a:avLst/>
                        </a:prstGeom>
                        <a:solidFill>
                          <a:srgbClr val="FFFFFF"/>
                        </a:solidFill>
                        <a:ln w="9525">
                          <a:noFill/>
                          <a:miter lim="800000"/>
                          <a:headEnd/>
                          <a:tailEnd/>
                        </a:ln>
                      </wps:spPr>
                      <wps:txbx>
                        <w:txbxContent>
                          <w:p w14:paraId="5E7C2576" w14:textId="77777777" w:rsidR="000A6CEC" w:rsidRDefault="000A6CEC" w:rsidP="000A6CEC">
                            <w:pPr>
                              <w:spacing w:before="100" w:beforeAutospacing="1" w:line="240" w:lineRule="auto"/>
                              <w:jc w:val="center"/>
                              <w:rPr>
                                <w:sz w:val="14"/>
                                <w:szCs w:val="14"/>
                                <w:lang w:val="de-DE"/>
                              </w:rPr>
                            </w:pPr>
                            <w:r>
                              <w:rPr>
                                <w:sz w:val="14"/>
                                <w:szCs w:val="14"/>
                              </w:rPr>
                              <w:t>Slika 24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12" style="position:absolute;left:0;text-align:left;margin-left:243.75pt;margin-top:100.3pt;width:54.7pt;height:17pt;z-index:251828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" w14:anchorId="289775BB">
                <v:textbox>
                  <w:txbxContent>
                    <w:p w:rsidR="000A6CEC" w:rsidP="000A6CEC" w:rsidRDefault="000A6CEC" w14:paraId="5E7C2576" w14:textId="77777777">
                      <w:pPr>
                        <w:spacing w:before="100" w:beforeAutospacing="1" w:line="240" w:lineRule="auto"/>
                        <w:jc w:val="center"/>
                        <w:rPr>
                          <w:sz w:val="14"/>
                          <w:szCs w:val="14"/>
                          <w:lang w:val="de-DE"/>
                        </w:rPr>
                      </w:pPr>
                      <w:r>
                        <w:rPr>
                          <w:sz w:val="14"/>
                          <w:szCs w:val="14"/>
                        </w:rPr>
                        <w:t>Slika 24</w:t>
                      </w:r>
                    </w:p>
                  </w:txbxContent>
                </v:textbox>
                <w10:anchorlock/>
              </v:shape>
            </w:pict>
          </mc:Fallback>
        </mc:AlternateContent>
      </w:r>
      <w:r>
        <w:rPr>
          <w:b/>
          <w:sz w:val="22"/>
          <w:szCs w:val="22"/>
          <w:lang w:val="hr-HR"/>
        </w:rPr>
        <w:t>5. korak: ubrizgajte dozu</w:t>
      </w:r>
    </w:p>
    <w:p w14:paraId="3F019BEB" w14:textId="77777777" w:rsidR="000A6CEC" w:rsidRDefault="000A6CEC" w:rsidP="001065C8">
      <w:pPr>
        <w:keepNext/>
        <w:widowControl/>
        <w:tabs>
          <w:tab w:val="left" w:pos="567"/>
        </w:tabs>
        <w:spacing w:before="0" w:line="240" w:lineRule="auto"/>
        <w:ind w:left="567" w:hanging="567"/>
        <w:jc w:val="left"/>
        <w:rPr>
          <w:sz w:val="22"/>
          <w:szCs w:val="22"/>
          <w:lang w:val="hr-HR"/>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2E0E00" w14:paraId="19CA1E42" w14:textId="77777777" w:rsidTr="00AD33D1">
        <w:tc>
          <w:tcPr>
            <w:tcW w:w="4403" w:type="dxa"/>
          </w:tcPr>
          <w:p w14:paraId="581A4945" w14:textId="77777777" w:rsidR="002E0E00" w:rsidRDefault="002E0E00" w:rsidP="00AD33D1">
            <w:pPr>
              <w:widowControl/>
              <w:autoSpaceDE w:val="0"/>
              <w:autoSpaceDN w:val="0"/>
              <w:spacing w:before="0" w:line="240" w:lineRule="auto"/>
              <w:jc w:val="left"/>
              <w:rPr>
                <w:color w:val="000000"/>
                <w:sz w:val="22"/>
                <w:szCs w:val="22"/>
                <w:lang w:val="hr-HR" w:eastAsia="en-GB"/>
              </w:rPr>
            </w:pPr>
            <w:bookmarkStart w:id="5305" w:name="_Hlk180491705"/>
            <w:r>
              <w:rPr>
                <w:b/>
                <w:bCs/>
                <w:color w:val="000000"/>
                <w:sz w:val="22"/>
                <w:szCs w:val="22"/>
                <w:lang w:val="hr-HR" w:eastAsia="en-GB"/>
              </w:rPr>
              <w:t xml:space="preserve">Važno: </w:t>
            </w:r>
            <w:r>
              <w:rPr>
                <w:color w:val="000000"/>
                <w:sz w:val="22"/>
                <w:szCs w:val="22"/>
                <w:lang w:val="hr-HR" w:eastAsia="en-GB"/>
              </w:rPr>
              <w:t>Ubrizgajte si dozu onako kako Vam je pokazao zdravstveni radnik.</w:t>
            </w:r>
          </w:p>
          <w:p w14:paraId="0379B1DD" w14:textId="77777777" w:rsidR="002E0E00" w:rsidRDefault="002E0E0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5.1</w:t>
            </w:r>
            <w:r>
              <w:rPr>
                <w:color w:val="000000"/>
                <w:sz w:val="22"/>
                <w:szCs w:val="22"/>
                <w:lang w:val="hr-HR" w:eastAsia="en-GB"/>
              </w:rPr>
              <w:tab/>
              <w:t xml:space="preserve">Polako do kraja ubodite iglu u kožu (slika 24). </w:t>
            </w:r>
          </w:p>
          <w:p w14:paraId="6EA91DEF" w14:textId="77777777" w:rsidR="002E0E00" w:rsidRDefault="002E0E00" w:rsidP="00AD33D1">
            <w:pPr>
              <w:widowControl/>
              <w:tabs>
                <w:tab w:val="left" w:pos="567"/>
              </w:tabs>
              <w:spacing w:before="0" w:line="240" w:lineRule="auto"/>
              <w:jc w:val="left"/>
              <w:rPr>
                <w:sz w:val="22"/>
                <w:szCs w:val="22"/>
                <w:lang w:val="hr-HR"/>
              </w:rPr>
            </w:pPr>
          </w:p>
        </w:tc>
        <w:tc>
          <w:tcPr>
            <w:tcW w:w="4102" w:type="dxa"/>
          </w:tcPr>
          <w:p w14:paraId="68EE51EF" w14:textId="2DB50DCF" w:rsidR="002E0E00" w:rsidRDefault="002E0E00" w:rsidP="00AD33D1">
            <w:pPr>
              <w:widowControl/>
              <w:tabs>
                <w:tab w:val="left" w:pos="567"/>
              </w:tabs>
              <w:spacing w:before="0" w:line="240" w:lineRule="auto"/>
              <w:jc w:val="left"/>
              <w:rPr>
                <w:sz w:val="22"/>
                <w:szCs w:val="22"/>
                <w:lang w:val="hr-HR"/>
              </w:rPr>
            </w:pPr>
            <w:r w:rsidRPr="00BC38B3">
              <w:rPr>
                <w:noProof/>
                <w:lang w:val="hr-HR" w:eastAsia="hr-HR"/>
              </w:rPr>
              <w:drawing>
                <wp:inline distT="0" distB="0" distL="0" distR="0" wp14:anchorId="35E0DFB8" wp14:editId="0EF37694">
                  <wp:extent cx="2188723" cy="1104653"/>
                  <wp:effectExtent l="0" t="0" r="2540" b="635"/>
                  <wp:docPr id="1216201279"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2E0E00" w14:paraId="7989D5B7" w14:textId="77777777" w:rsidTr="00AD33D1">
        <w:tc>
          <w:tcPr>
            <w:tcW w:w="4403" w:type="dxa"/>
          </w:tcPr>
          <w:p w14:paraId="79F79B0C" w14:textId="77777777" w:rsidR="002E0E00" w:rsidRDefault="002E0E0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5.2</w:t>
            </w:r>
            <w:r>
              <w:rPr>
                <w:color w:val="000000"/>
                <w:sz w:val="22"/>
                <w:szCs w:val="22"/>
                <w:lang w:val="hr-HR" w:eastAsia="en-GB"/>
              </w:rPr>
              <w:tab/>
              <w:t xml:space="preserve">Palac postavite na sredinu gumba za namještanje doze. </w:t>
            </w:r>
            <w:r>
              <w:rPr>
                <w:b/>
                <w:bCs/>
                <w:color w:val="000000"/>
                <w:sz w:val="22"/>
                <w:szCs w:val="22"/>
                <w:lang w:val="hr-HR" w:eastAsia="en-GB"/>
              </w:rPr>
              <w:t>Polako pritisnite gumb za namještanje doze do kraja</w:t>
            </w:r>
            <w:r>
              <w:rPr>
                <w:color w:val="000000"/>
                <w:sz w:val="22"/>
                <w:szCs w:val="22"/>
                <w:lang w:val="hr-HR" w:eastAsia="en-GB"/>
              </w:rPr>
              <w:t xml:space="preserve"> i držite ga pritisnutim kako biste dali cijelu injekciju (slika 25).</w:t>
            </w:r>
          </w:p>
          <w:p w14:paraId="2B0409BB" w14:textId="77777777" w:rsidR="002E0E00" w:rsidRDefault="002E0E00" w:rsidP="00AD33D1">
            <w:pPr>
              <w:widowControl/>
              <w:autoSpaceDE w:val="0"/>
              <w:autoSpaceDN w:val="0"/>
              <w:spacing w:before="0" w:line="240" w:lineRule="auto"/>
              <w:ind w:left="360"/>
              <w:jc w:val="left"/>
              <w:rPr>
                <w:color w:val="000000"/>
                <w:sz w:val="22"/>
                <w:szCs w:val="22"/>
                <w:lang w:val="hr-HR" w:eastAsia="en-GB"/>
              </w:rPr>
            </w:pPr>
          </w:p>
          <w:p w14:paraId="54F613D6" w14:textId="77777777" w:rsidR="002E0E00" w:rsidRDefault="002E0E00" w:rsidP="00AD33D1">
            <w:pPr>
              <w:widowControl/>
              <w:tabs>
                <w:tab w:val="left" w:pos="567"/>
              </w:tabs>
              <w:spacing w:before="0" w:line="240" w:lineRule="auto"/>
              <w:jc w:val="left"/>
              <w:rPr>
                <w:color w:val="000000"/>
                <w:sz w:val="22"/>
                <w:szCs w:val="22"/>
                <w:lang w:val="hr-HR" w:eastAsia="en-GB"/>
              </w:rPr>
            </w:pPr>
            <w:r>
              <w:rPr>
                <w:b/>
                <w:bCs/>
                <w:color w:val="000000"/>
                <w:sz w:val="22"/>
                <w:szCs w:val="22"/>
                <w:lang w:val="hr-HR" w:eastAsia="en-GB"/>
              </w:rPr>
              <w:t xml:space="preserve">Napomena: </w:t>
            </w:r>
            <w:r>
              <w:rPr>
                <w:color w:val="000000"/>
                <w:sz w:val="22"/>
                <w:szCs w:val="22"/>
                <w:lang w:val="hr-HR" w:eastAsia="en-GB"/>
              </w:rPr>
              <w:t xml:space="preserve">Što je veća doza, to treba više </w:t>
            </w:r>
            <w:r>
              <w:rPr>
                <w:noProof/>
                <w:sz w:val="22"/>
                <w:szCs w:val="22"/>
                <w:lang w:val="hr-HR" w:eastAsia="hr-HR"/>
              </w:rPr>
              <mc:AlternateContent>
                <mc:Choice Requires="wps">
                  <w:drawing>
                    <wp:anchor distT="45720" distB="45720" distL="114300" distR="114300" simplePos="0" relativeHeight="252092928" behindDoc="0" locked="1" layoutInCell="1" allowOverlap="1" wp14:anchorId="40D8F4AC" wp14:editId="5E2F4B84">
                      <wp:simplePos x="0" y="0"/>
                      <wp:positionH relativeFrom="column">
                        <wp:posOffset>2714625</wp:posOffset>
                      </wp:positionH>
                      <wp:positionV relativeFrom="paragraph">
                        <wp:posOffset>10795</wp:posOffset>
                      </wp:positionV>
                      <wp:extent cx="610235" cy="179070"/>
                      <wp:effectExtent l="0" t="0" r="0" b="0"/>
                      <wp:wrapNone/>
                      <wp:docPr id="4328098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35" cy="179070"/>
                              </a:xfrm>
                              <a:prstGeom prst="rect">
                                <a:avLst/>
                              </a:prstGeom>
                              <a:solidFill>
                                <a:srgbClr val="FFFFFF"/>
                              </a:solidFill>
                              <a:ln w="9525">
                                <a:noFill/>
                                <a:miter lim="800000"/>
                                <a:headEnd/>
                                <a:tailEnd/>
                              </a:ln>
                            </wps:spPr>
                            <wps:txbx>
                              <w:txbxContent>
                                <w:p w14:paraId="556E4902" w14:textId="77777777" w:rsidR="002E0E00" w:rsidRPr="00481B90" w:rsidRDefault="002E0E00" w:rsidP="002E0E00">
                                  <w:pPr>
                                    <w:spacing w:before="100" w:beforeAutospacing="1" w:line="240" w:lineRule="auto"/>
                                    <w:jc w:val="center"/>
                                    <w:rPr>
                                      <w:sz w:val="14"/>
                                      <w:szCs w:val="14"/>
                                      <w:lang w:val="hr-HR"/>
                                    </w:rPr>
                                  </w:pPr>
                                  <w:r w:rsidRPr="00481B90">
                                    <w:rPr>
                                      <w:sz w:val="14"/>
                                      <w:szCs w:val="14"/>
                                      <w:lang w:val="hr-HR"/>
                                    </w:rPr>
                                    <w:t>Slika 25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13" style="position:absolute;margin-left:213.75pt;margin-top:.85pt;width:48.05pt;height:14.1pt;z-index:252092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" w14:anchorId="40D8F4AC">
                      <v:textbox inset="0,0,0,0">
                        <w:txbxContent>
                          <w:p w:rsidRPr="00481B90" w:rsidR="002E0E00" w:rsidP="002E0E00" w:rsidRDefault="002E0E00" w14:paraId="556E4902" w14:textId="77777777">
                            <w:pPr>
                              <w:spacing w:before="100" w:beforeAutospacing="1" w:line="240" w:lineRule="auto"/>
                              <w:jc w:val="center"/>
                              <w:rPr>
                                <w:sz w:val="14"/>
                                <w:szCs w:val="14"/>
                                <w:lang w:val="hr-HR"/>
                              </w:rPr>
                            </w:pPr>
                            <w:r w:rsidRPr="00481B90">
                              <w:rPr>
                                <w:sz w:val="14"/>
                                <w:szCs w:val="14"/>
                                <w:lang w:val="hr-HR"/>
                              </w:rPr>
                              <w:t>Slika 25</w:t>
                            </w:r>
                          </w:p>
                        </w:txbxContent>
                      </v:textbox>
                      <w10:anchorlock/>
                    </v:shape>
                  </w:pict>
                </mc:Fallback>
              </mc:AlternateContent>
            </w:r>
            <w:r>
              <w:rPr>
                <w:color w:val="000000"/>
                <w:sz w:val="22"/>
                <w:szCs w:val="22"/>
                <w:lang w:val="hr-HR" w:eastAsia="en-GB"/>
              </w:rPr>
              <w:t>vremena da se ubrizga.</w:t>
            </w:r>
          </w:p>
          <w:p w14:paraId="7F63EED3" w14:textId="77777777" w:rsidR="002E0E00" w:rsidRDefault="002E0E00" w:rsidP="00AD33D1">
            <w:pPr>
              <w:widowControl/>
              <w:tabs>
                <w:tab w:val="left" w:pos="567"/>
              </w:tabs>
              <w:spacing w:before="0" w:line="240" w:lineRule="auto"/>
              <w:jc w:val="left"/>
              <w:rPr>
                <w:sz w:val="22"/>
                <w:szCs w:val="22"/>
                <w:lang w:val="hr-HR"/>
              </w:rPr>
            </w:pPr>
          </w:p>
        </w:tc>
        <w:tc>
          <w:tcPr>
            <w:tcW w:w="4102" w:type="dxa"/>
          </w:tcPr>
          <w:p w14:paraId="37CE1F0C" w14:textId="15DF8BE7" w:rsidR="002E0E00" w:rsidRDefault="002E0E00" w:rsidP="00AD33D1">
            <w:pPr>
              <w:widowControl/>
              <w:tabs>
                <w:tab w:val="left" w:pos="567"/>
              </w:tabs>
              <w:spacing w:before="0" w:line="240" w:lineRule="auto"/>
              <w:jc w:val="left"/>
              <w:rPr>
                <w:sz w:val="22"/>
                <w:szCs w:val="22"/>
                <w:lang w:val="hr-HR"/>
              </w:rPr>
            </w:pPr>
            <w:r w:rsidRPr="00BC38B3">
              <w:rPr>
                <w:noProof/>
                <w:szCs w:val="22"/>
                <w:lang w:val="hr-HR" w:eastAsia="hr-HR"/>
              </w:rPr>
              <w:drawing>
                <wp:inline distT="0" distB="0" distL="0" distR="0" wp14:anchorId="5770E968" wp14:editId="21B72E8C">
                  <wp:extent cx="2143125" cy="1114425"/>
                  <wp:effectExtent l="0" t="0" r="0" b="0"/>
                  <wp:docPr id="1342446385"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2E0E00" w14:paraId="5A45E8A2" w14:textId="77777777" w:rsidTr="00AD33D1">
        <w:tc>
          <w:tcPr>
            <w:tcW w:w="4403" w:type="dxa"/>
          </w:tcPr>
          <w:p w14:paraId="37D8BCD3" w14:textId="77777777" w:rsidR="002E0E00" w:rsidRDefault="002E0E00" w:rsidP="00AD33D1">
            <w:pPr>
              <w:keepNext/>
              <w:widowControl/>
              <w:autoSpaceDE w:val="0"/>
              <w:autoSpaceDN w:val="0"/>
              <w:spacing w:before="0" w:line="240" w:lineRule="auto"/>
              <w:ind w:left="316" w:hanging="316"/>
              <w:jc w:val="left"/>
              <w:rPr>
                <w:b/>
                <w:bCs/>
                <w:color w:val="000000"/>
                <w:sz w:val="22"/>
                <w:szCs w:val="22"/>
                <w:lang w:val="hr-HR" w:eastAsia="en-GB"/>
              </w:rPr>
            </w:pPr>
            <w:r>
              <w:rPr>
                <w:color w:val="000000"/>
                <w:sz w:val="22"/>
                <w:szCs w:val="22"/>
                <w:lang w:val="hr-HR" w:eastAsia="en-GB"/>
              </w:rPr>
              <w:t>5.3</w:t>
            </w:r>
            <w:r>
              <w:rPr>
                <w:color w:val="000000"/>
                <w:sz w:val="22"/>
                <w:szCs w:val="22"/>
                <w:lang w:val="hr-HR" w:eastAsia="en-GB"/>
              </w:rPr>
              <w:tab/>
              <w:t>Držite gumb za namještanje doze pritisnut još najmanje 5 sekundi prije nego što izvučete iglu iz kože (slika 26).</w:t>
            </w:r>
          </w:p>
          <w:p w14:paraId="10D0C17F" w14:textId="77777777" w:rsidR="002E0E00" w:rsidRDefault="002E0E00" w:rsidP="00AD33D1">
            <w:pPr>
              <w:keepNext/>
              <w:widowControl/>
              <w:numPr>
                <w:ilvl w:val="0"/>
                <w:numId w:val="86"/>
              </w:numPr>
              <w:autoSpaceDE w:val="0"/>
              <w:autoSpaceDN w:val="0"/>
              <w:spacing w:before="0" w:line="240" w:lineRule="auto"/>
              <w:ind w:left="758" w:hanging="437"/>
              <w:jc w:val="left"/>
              <w:rPr>
                <w:color w:val="000000"/>
                <w:sz w:val="22"/>
                <w:szCs w:val="22"/>
                <w:lang w:val="hr-HR" w:eastAsia="en-GB"/>
              </w:rPr>
            </w:pPr>
            <w:r>
              <w:rPr>
                <w:color w:val="000000"/>
                <w:sz w:val="22"/>
                <w:szCs w:val="22"/>
                <w:lang w:val="hr-HR" w:eastAsia="en-GB"/>
              </w:rPr>
              <w:t xml:space="preserve">Broj prikazan u </w:t>
            </w:r>
            <w:r>
              <w:rPr>
                <w:b/>
                <w:bCs/>
                <w:color w:val="000000"/>
                <w:sz w:val="22"/>
                <w:szCs w:val="22"/>
                <w:lang w:val="hr-HR" w:eastAsia="en-GB"/>
              </w:rPr>
              <w:t>prozorčiću za prikaz doze</w:t>
            </w:r>
            <w:r>
              <w:rPr>
                <w:color w:val="000000"/>
                <w:sz w:val="22"/>
                <w:szCs w:val="22"/>
                <w:lang w:val="hr-HR" w:eastAsia="en-GB"/>
              </w:rPr>
              <w:t xml:space="preserve"> vratit će se na „0”.</w:t>
            </w:r>
          </w:p>
          <w:p w14:paraId="339BEC9F" w14:textId="77777777" w:rsidR="002E0E00" w:rsidRDefault="002E0E00" w:rsidP="00AD33D1">
            <w:pPr>
              <w:keepNext/>
              <w:widowControl/>
              <w:numPr>
                <w:ilvl w:val="0"/>
                <w:numId w:val="86"/>
              </w:numPr>
              <w:autoSpaceDE w:val="0"/>
              <w:autoSpaceDN w:val="0"/>
              <w:spacing w:before="0" w:line="240" w:lineRule="auto"/>
              <w:ind w:left="758" w:hanging="437"/>
              <w:jc w:val="left"/>
              <w:rPr>
                <w:color w:val="000000"/>
                <w:sz w:val="22"/>
                <w:szCs w:val="22"/>
                <w:lang w:val="hr-HR" w:eastAsia="en-GB"/>
              </w:rPr>
            </w:pPr>
            <w:r>
              <w:rPr>
                <w:color w:val="000000"/>
                <w:sz w:val="22"/>
                <w:szCs w:val="22"/>
                <w:lang w:val="hr-HR" w:eastAsia="en-GB"/>
              </w:rPr>
              <w:t>Nakon najmanje 5 sekundi, izvucite iglu iz kože</w:t>
            </w:r>
            <w:r>
              <w:rPr>
                <w:b/>
                <w:bCs/>
                <w:color w:val="000000"/>
                <w:sz w:val="22"/>
                <w:szCs w:val="22"/>
                <w:lang w:val="hr-HR" w:eastAsia="en-GB"/>
              </w:rPr>
              <w:t xml:space="preserve"> i dalje držeći pritisnut gumb za namještanje doze </w:t>
            </w:r>
            <w:r>
              <w:rPr>
                <w:color w:val="000000"/>
                <w:sz w:val="22"/>
                <w:szCs w:val="22"/>
                <w:lang w:val="hr-HR" w:eastAsia="en-GB"/>
              </w:rPr>
              <w:t>(slika 27).</w:t>
            </w:r>
          </w:p>
          <w:p w14:paraId="7FD14E2C" w14:textId="77777777" w:rsidR="002E0E00" w:rsidRDefault="002E0E00" w:rsidP="00AD33D1">
            <w:pPr>
              <w:keepNext/>
              <w:widowControl/>
              <w:numPr>
                <w:ilvl w:val="0"/>
                <w:numId w:val="86"/>
              </w:numPr>
              <w:autoSpaceDE w:val="0"/>
              <w:autoSpaceDN w:val="0"/>
              <w:spacing w:before="0" w:line="240" w:lineRule="auto"/>
              <w:ind w:left="758" w:hanging="437"/>
              <w:jc w:val="left"/>
              <w:rPr>
                <w:sz w:val="22"/>
                <w:szCs w:val="22"/>
                <w:lang w:val="hr-HR"/>
              </w:rPr>
            </w:pPr>
            <w:r>
              <w:rPr>
                <w:color w:val="000000"/>
                <w:sz w:val="22"/>
                <w:szCs w:val="22"/>
                <w:lang w:val="hr-HR" w:eastAsia="en-GB"/>
              </w:rPr>
              <w:t>Tek kad iglu do kraja izvučete iz kože, otpustite gumb za namještanje doze.</w:t>
            </w:r>
          </w:p>
          <w:p w14:paraId="1BB0F9F4" w14:textId="77777777" w:rsidR="002E0E00" w:rsidRDefault="002E0E00" w:rsidP="00AD33D1">
            <w:pPr>
              <w:keepNext/>
              <w:widowControl/>
              <w:autoSpaceDE w:val="0"/>
              <w:autoSpaceDN w:val="0"/>
              <w:spacing w:before="0" w:line="240" w:lineRule="auto"/>
              <w:jc w:val="left"/>
              <w:rPr>
                <w:sz w:val="22"/>
                <w:szCs w:val="22"/>
                <w:lang w:val="hr-HR"/>
              </w:rPr>
            </w:pPr>
          </w:p>
          <w:p w14:paraId="6F71C4CD" w14:textId="77777777" w:rsidR="002E0E00" w:rsidRDefault="002E0E00" w:rsidP="00AD33D1">
            <w:pPr>
              <w:widowControl/>
              <w:autoSpaceDE w:val="0"/>
              <w:autoSpaceDN w:val="0"/>
              <w:spacing w:before="0" w:line="240" w:lineRule="auto"/>
              <w:jc w:val="left"/>
              <w:rPr>
                <w:sz w:val="22"/>
                <w:szCs w:val="22"/>
                <w:lang w:val="hr-HR"/>
              </w:rPr>
            </w:pPr>
            <w:r>
              <w:rPr>
                <w:b/>
                <w:bCs/>
                <w:sz w:val="22"/>
                <w:szCs w:val="22"/>
                <w:lang w:val="hr-HR"/>
              </w:rPr>
              <w:t>Nemojte</w:t>
            </w:r>
            <w:r>
              <w:rPr>
                <w:sz w:val="22"/>
                <w:szCs w:val="22"/>
                <w:lang w:val="hr-HR"/>
              </w:rPr>
              <w:t xml:space="preserve"> otpustiti gumb za namještanje doze sve dok iglu ne izvučete iz kože.</w:t>
            </w:r>
          </w:p>
        </w:tc>
        <w:tc>
          <w:tcPr>
            <w:tcW w:w="4102" w:type="dxa"/>
          </w:tcPr>
          <w:p w14:paraId="7A97F164" w14:textId="77777777" w:rsidR="002E0E00" w:rsidRDefault="002E0E00" w:rsidP="00AD33D1">
            <w:pPr>
              <w:widowControl/>
              <w:tabs>
                <w:tab w:val="left" w:pos="567"/>
              </w:tabs>
              <w:spacing w:before="0" w:line="240" w:lineRule="auto"/>
              <w:jc w:val="left"/>
              <w:rPr>
                <w:sz w:val="22"/>
                <w:szCs w:val="22"/>
                <w:lang w:val="hr-HR"/>
              </w:rPr>
            </w:pPr>
            <w:r>
              <w:rPr>
                <w:noProof/>
                <w:sz w:val="22"/>
                <w:szCs w:val="22"/>
                <w:lang w:val="hr-HR" w:eastAsia="hr-HR"/>
              </w:rPr>
              <w:drawing>
                <wp:inline distT="0" distB="0" distL="0" distR="0" wp14:anchorId="6F0E40DC" wp14:editId="10DB332F">
                  <wp:extent cx="2209800" cy="1076325"/>
                  <wp:effectExtent l="0" t="0" r="0" b="0"/>
                  <wp:docPr id="67679685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32149286" w14:textId="3C06DE42" w:rsidR="002E0E00" w:rsidRDefault="002E0E00" w:rsidP="00AD33D1">
            <w:pPr>
              <w:widowControl/>
              <w:tabs>
                <w:tab w:val="left" w:pos="567"/>
              </w:tabs>
              <w:spacing w:before="0" w:line="240" w:lineRule="auto"/>
              <w:jc w:val="left"/>
              <w:rPr>
                <w:sz w:val="22"/>
                <w:szCs w:val="22"/>
                <w:lang w:val="hr-HR"/>
              </w:rPr>
            </w:pPr>
            <w:r w:rsidRPr="00BC38B3">
              <w:rPr>
                <w:noProof/>
                <w:lang w:val="hr-HR" w:eastAsia="hr-HR"/>
              </w:rPr>
              <w:drawing>
                <wp:inline distT="0" distB="0" distL="0" distR="0" wp14:anchorId="44474972" wp14:editId="7DD97D2B">
                  <wp:extent cx="2169268" cy="1305641"/>
                  <wp:effectExtent l="0" t="0" r="2540" b="8890"/>
                  <wp:docPr id="10048153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46FA7368" w14:textId="77777777" w:rsidR="002E0E00" w:rsidRDefault="002E0E00" w:rsidP="002E0E00">
      <w:pPr>
        <w:widowControl/>
        <w:tabs>
          <w:tab w:val="left" w:pos="567"/>
        </w:tabs>
        <w:spacing w:before="0" w:line="240" w:lineRule="auto"/>
        <w:ind w:left="567" w:hanging="567"/>
        <w:jc w:val="left"/>
        <w:rPr>
          <w:sz w:val="22"/>
          <w:szCs w:val="22"/>
          <w:lang w:val="hr-HR"/>
        </w:rPr>
      </w:pPr>
    </w:p>
    <w:p w14:paraId="112A2D7B" w14:textId="77777777" w:rsidR="002E0E00" w:rsidRDefault="002E0E00" w:rsidP="002E0E00">
      <w:pPr>
        <w:widowControl/>
        <w:tabs>
          <w:tab w:val="left" w:pos="567"/>
        </w:tabs>
        <w:spacing w:before="0" w:line="240" w:lineRule="auto"/>
        <w:ind w:left="567" w:hanging="567"/>
        <w:jc w:val="left"/>
        <w:rPr>
          <w:sz w:val="22"/>
          <w:szCs w:val="22"/>
          <w:lang w:val="hr-HR"/>
        </w:rPr>
      </w:pPr>
      <w:r>
        <w:rPr>
          <w:noProof/>
          <w:sz w:val="22"/>
          <w:szCs w:val="22"/>
          <w:lang w:val="hr-HR" w:eastAsia="hr-HR"/>
        </w:rPr>
        <mc:AlternateContent>
          <mc:Choice Requires="wps">
            <w:drawing>
              <wp:anchor distT="45720" distB="45720" distL="114300" distR="114300" simplePos="0" relativeHeight="252094976" behindDoc="0" locked="1" layoutInCell="1" allowOverlap="1" wp14:anchorId="144E70DF" wp14:editId="204CE591">
                <wp:simplePos x="0" y="0"/>
                <wp:positionH relativeFrom="column">
                  <wp:posOffset>3132455</wp:posOffset>
                </wp:positionH>
                <wp:positionV relativeFrom="paragraph">
                  <wp:posOffset>-1617980</wp:posOffset>
                </wp:positionV>
                <wp:extent cx="530860" cy="130175"/>
                <wp:effectExtent l="0" t="0" r="2540" b="3175"/>
                <wp:wrapNone/>
                <wp:docPr id="68504819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130175"/>
                        </a:xfrm>
                        <a:prstGeom prst="rect">
                          <a:avLst/>
                        </a:prstGeom>
                        <a:solidFill>
                          <a:srgbClr val="FFFFFF"/>
                        </a:solidFill>
                        <a:ln w="9525">
                          <a:noFill/>
                          <a:miter lim="800000"/>
                          <a:headEnd/>
                          <a:tailEnd/>
                        </a:ln>
                      </wps:spPr>
                      <wps:txbx>
                        <w:txbxContent>
                          <w:p w14:paraId="02F3A893" w14:textId="77777777" w:rsidR="002E0E00" w:rsidRPr="00481B90" w:rsidRDefault="002E0E00" w:rsidP="002E0E00">
                            <w:pPr>
                              <w:spacing w:before="100" w:beforeAutospacing="1" w:line="240" w:lineRule="auto"/>
                              <w:jc w:val="center"/>
                              <w:rPr>
                                <w:sz w:val="14"/>
                                <w:szCs w:val="14"/>
                                <w:lang w:val="hr-HR"/>
                              </w:rPr>
                            </w:pPr>
                            <w:r w:rsidRPr="00481B90">
                              <w:rPr>
                                <w:sz w:val="14"/>
                                <w:szCs w:val="14"/>
                                <w:lang w:val="hr-HR"/>
                              </w:rPr>
                              <w:t>Slika 26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14" style="position:absolute;left:0;text-align:left;margin-left:246.65pt;margin-top:-127.4pt;width:41.8pt;height:10.25pt;z-index:25209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" w14:anchorId="144E70DF">
                <v:textbox inset="0,0,0,0">
                  <w:txbxContent>
                    <w:p w:rsidRPr="00481B90" w:rsidR="002E0E00" w:rsidP="002E0E00" w:rsidRDefault="002E0E00" w14:paraId="02F3A893" w14:textId="77777777">
                      <w:pPr>
                        <w:spacing w:before="100" w:beforeAutospacing="1" w:line="240" w:lineRule="auto"/>
                        <w:jc w:val="center"/>
                        <w:rPr>
                          <w:sz w:val="14"/>
                          <w:szCs w:val="14"/>
                          <w:lang w:val="hr-HR"/>
                        </w:rPr>
                      </w:pPr>
                      <w:r w:rsidRPr="00481B90">
                        <w:rPr>
                          <w:sz w:val="14"/>
                          <w:szCs w:val="14"/>
                          <w:lang w:val="hr-HR"/>
                        </w:rPr>
                        <w:t>Slika 26</w:t>
                      </w:r>
                    </w:p>
                  </w:txbxContent>
                </v:textbox>
                <w10:anchorlock/>
              </v:shape>
            </w:pict>
          </mc:Fallback>
        </mc:AlternateContent>
      </w:r>
    </w:p>
    <w:p w14:paraId="1A1F9337" w14:textId="77777777" w:rsidR="002E0E00" w:rsidRDefault="002E0E00" w:rsidP="002E0E00">
      <w:pPr>
        <w:keepNext/>
        <w:widowControl/>
        <w:pBdr>
          <w:bottom w:val="single" w:sz="4" w:space="1" w:color="auto"/>
        </w:pBdr>
        <w:tabs>
          <w:tab w:val="left" w:pos="567"/>
        </w:tabs>
        <w:spacing w:before="0" w:line="240" w:lineRule="auto"/>
        <w:ind w:left="567" w:hanging="567"/>
        <w:jc w:val="left"/>
        <w:rPr>
          <w:lang w:val="hr-HR"/>
        </w:rPr>
      </w:pPr>
      <w:r>
        <w:rPr>
          <w:noProof/>
          <w:sz w:val="22"/>
          <w:szCs w:val="22"/>
          <w:lang w:val="hr-HR" w:eastAsia="hr-HR"/>
        </w:rPr>
        <mc:AlternateContent>
          <mc:Choice Requires="wps">
            <w:drawing>
              <wp:anchor distT="45720" distB="45720" distL="114300" distR="114300" simplePos="0" relativeHeight="252091904" behindDoc="0" locked="1" layoutInCell="1" allowOverlap="1" wp14:anchorId="410FBB40" wp14:editId="138F5C58">
                <wp:simplePos x="0" y="0"/>
                <wp:positionH relativeFrom="column">
                  <wp:posOffset>3386455</wp:posOffset>
                </wp:positionH>
                <wp:positionV relativeFrom="paragraph">
                  <wp:posOffset>2032000</wp:posOffset>
                </wp:positionV>
                <wp:extent cx="387985" cy="179705"/>
                <wp:effectExtent l="0" t="0" r="0" b="0"/>
                <wp:wrapNone/>
                <wp:docPr id="11582442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85" cy="179705"/>
                        </a:xfrm>
                        <a:prstGeom prst="rect">
                          <a:avLst/>
                        </a:prstGeom>
                        <a:solidFill>
                          <a:srgbClr val="FFFFFF"/>
                        </a:solidFill>
                        <a:ln w="9525">
                          <a:noFill/>
                          <a:miter lim="800000"/>
                          <a:headEnd/>
                          <a:tailEnd/>
                        </a:ln>
                      </wps:spPr>
                      <wps:txbx>
                        <w:txbxContent>
                          <w:p w14:paraId="5896B085" w14:textId="2967727E" w:rsidR="002E0E00" w:rsidRPr="00481B90" w:rsidRDefault="002E0E00" w:rsidP="002E0E00">
                            <w:pPr>
                              <w:tabs>
                                <w:tab w:val="left" w:pos="426"/>
                              </w:tabs>
                              <w:spacing w:before="100" w:beforeAutospacing="1" w:line="240" w:lineRule="auto"/>
                              <w:jc w:val="center"/>
                              <w:rPr>
                                <w:sz w:val="14"/>
                                <w:szCs w:val="14"/>
                                <w:lang w:val="hr-HR"/>
                              </w:rPr>
                            </w:pPr>
                            <w:r w:rsidRPr="00481B90">
                              <w:rPr>
                                <w:sz w:val="14"/>
                                <w:szCs w:val="14"/>
                                <w:lang w:val="hr-HR"/>
                              </w:rPr>
                              <w:t>Slika 29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15" style="position:absolute;left:0;text-align:left;margin-left:266.65pt;margin-top:160pt;width:30.55pt;height:14.15pt;z-index:25209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" w14:anchorId="410FBB40">
                <v:textbox inset="0,0,0,0">
                  <w:txbxContent>
                    <w:p w:rsidRPr="00481B90" w:rsidR="002E0E00" w:rsidP="002E0E00" w:rsidRDefault="002E0E00" w14:paraId="5896B085" w14:textId="2967727E">
                      <w:pPr>
                        <w:tabs>
                          <w:tab w:val="left" w:pos="426"/>
                        </w:tabs>
                        <w:spacing w:before="100" w:beforeAutospacing="1" w:line="240" w:lineRule="auto"/>
                        <w:jc w:val="center"/>
                        <w:rPr>
                          <w:sz w:val="14"/>
                          <w:szCs w:val="14"/>
                          <w:lang w:val="hr-HR"/>
                        </w:rPr>
                      </w:pPr>
                      <w:r w:rsidRPr="00481B90">
                        <w:rPr>
                          <w:sz w:val="14"/>
                          <w:szCs w:val="14"/>
                          <w:lang w:val="hr-HR"/>
                        </w:rPr>
                        <w:t>Slika 29</w:t>
                      </w:r>
                    </w:p>
                  </w:txbxContent>
                </v:textbox>
                <w10:anchorlock/>
              </v:shape>
            </w:pict>
          </mc:Fallback>
        </mc:AlternateContent>
      </w:r>
      <w:r>
        <w:rPr>
          <w:noProof/>
          <w:sz w:val="22"/>
          <w:szCs w:val="22"/>
          <w:lang w:val="hr-HR" w:eastAsia="hr-HR"/>
        </w:rPr>
        <mc:AlternateContent>
          <mc:Choice Requires="wps">
            <w:drawing>
              <wp:anchor distT="45720" distB="45720" distL="114300" distR="114300" simplePos="0" relativeHeight="252090880" behindDoc="0" locked="1" layoutInCell="1" allowOverlap="1" wp14:anchorId="7DD66A7D" wp14:editId="25C04B67">
                <wp:simplePos x="0" y="0"/>
                <wp:positionH relativeFrom="column">
                  <wp:posOffset>3344545</wp:posOffset>
                </wp:positionH>
                <wp:positionV relativeFrom="paragraph">
                  <wp:posOffset>1144270</wp:posOffset>
                </wp:positionV>
                <wp:extent cx="429895" cy="142875"/>
                <wp:effectExtent l="0" t="0" r="8255" b="9525"/>
                <wp:wrapNone/>
                <wp:docPr id="31776398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42875"/>
                        </a:xfrm>
                        <a:prstGeom prst="rect">
                          <a:avLst/>
                        </a:prstGeom>
                        <a:solidFill>
                          <a:srgbClr val="FFFFFF"/>
                        </a:solidFill>
                        <a:ln w="9525">
                          <a:noFill/>
                          <a:miter lim="800000"/>
                          <a:headEnd/>
                          <a:tailEnd/>
                        </a:ln>
                      </wps:spPr>
                      <wps:txbx>
                        <w:txbxContent>
                          <w:p w14:paraId="27FEC319" w14:textId="77777777" w:rsidR="002E0E00" w:rsidRPr="00481B90" w:rsidRDefault="002E0E00" w:rsidP="002E0E00">
                            <w:pPr>
                              <w:spacing w:before="100" w:beforeAutospacing="1" w:line="240" w:lineRule="auto"/>
                              <w:jc w:val="center"/>
                              <w:rPr>
                                <w:sz w:val="14"/>
                                <w:szCs w:val="14"/>
                                <w:lang w:val="hr-HR"/>
                              </w:rPr>
                            </w:pPr>
                            <w:r w:rsidRPr="00481B90">
                              <w:rPr>
                                <w:sz w:val="14"/>
                                <w:szCs w:val="14"/>
                                <w:lang w:val="hr-HR"/>
                              </w:rPr>
                              <w:t>Slika 28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16" style="position:absolute;left:0;text-align:left;margin-left:263.35pt;margin-top:90.1pt;width:33.85pt;height:11.25pt;z-index:25209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" w14:anchorId="7DD66A7D">
                <v:textbox inset="0,0,0,0">
                  <w:txbxContent>
                    <w:p w:rsidRPr="00481B90" w:rsidR="002E0E00" w:rsidP="002E0E00" w:rsidRDefault="002E0E00" w14:paraId="27FEC319" w14:textId="77777777">
                      <w:pPr>
                        <w:spacing w:before="100" w:beforeAutospacing="1" w:line="240" w:lineRule="auto"/>
                        <w:jc w:val="center"/>
                        <w:rPr>
                          <w:sz w:val="14"/>
                          <w:szCs w:val="14"/>
                          <w:lang w:val="hr-HR"/>
                        </w:rPr>
                      </w:pPr>
                      <w:r w:rsidRPr="00481B90">
                        <w:rPr>
                          <w:sz w:val="14"/>
                          <w:szCs w:val="14"/>
                          <w:lang w:val="hr-HR"/>
                        </w:rPr>
                        <w:t>Slika 28</w:t>
                      </w:r>
                    </w:p>
                  </w:txbxContent>
                </v:textbox>
                <w10:anchorlock/>
              </v:shape>
            </w:pict>
          </mc:Fallback>
        </mc:AlternateContent>
      </w:r>
      <w:r>
        <w:rPr>
          <w:noProof/>
          <w:sz w:val="22"/>
          <w:szCs w:val="22"/>
          <w:lang w:val="hr-HR" w:eastAsia="hr-HR"/>
        </w:rPr>
        <mc:AlternateContent>
          <mc:Choice Requires="wps">
            <w:drawing>
              <wp:anchor distT="45720" distB="45720" distL="114300" distR="114300" simplePos="0" relativeHeight="252089856" behindDoc="0" locked="1" layoutInCell="1" allowOverlap="1" wp14:anchorId="5D1969FC" wp14:editId="3303D1E6">
                <wp:simplePos x="0" y="0"/>
                <wp:positionH relativeFrom="column">
                  <wp:posOffset>3162935</wp:posOffset>
                </wp:positionH>
                <wp:positionV relativeFrom="paragraph">
                  <wp:posOffset>-662305</wp:posOffset>
                </wp:positionV>
                <wp:extent cx="505460" cy="135890"/>
                <wp:effectExtent l="0" t="0" r="8890" b="0"/>
                <wp:wrapNone/>
                <wp:docPr id="164701099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460" cy="135890"/>
                        </a:xfrm>
                        <a:prstGeom prst="rect">
                          <a:avLst/>
                        </a:prstGeom>
                        <a:solidFill>
                          <a:srgbClr val="FFFFFF"/>
                        </a:solidFill>
                        <a:ln w="9525">
                          <a:noFill/>
                          <a:miter lim="800000"/>
                          <a:headEnd/>
                          <a:tailEnd/>
                        </a:ln>
                      </wps:spPr>
                      <wps:txbx>
                        <w:txbxContent>
                          <w:p w14:paraId="738F6C52" w14:textId="77777777" w:rsidR="002E0E00" w:rsidRPr="00481B90" w:rsidRDefault="002E0E00" w:rsidP="002E0E00">
                            <w:pPr>
                              <w:spacing w:before="100" w:beforeAutospacing="1" w:line="240" w:lineRule="auto"/>
                              <w:jc w:val="center"/>
                              <w:rPr>
                                <w:sz w:val="14"/>
                                <w:szCs w:val="14"/>
                                <w:lang w:val="hr-HR"/>
                              </w:rPr>
                            </w:pPr>
                            <w:r w:rsidRPr="00481B90">
                              <w:rPr>
                                <w:sz w:val="14"/>
                                <w:szCs w:val="14"/>
                                <w:lang w:val="hr-HR"/>
                              </w:rPr>
                              <w:t>Slika 27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17" style="position:absolute;left:0;text-align:left;margin-left:249.05pt;margin-top:-52.15pt;width:39.8pt;height:10.7pt;z-index:25208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" w14:anchorId="5D1969FC">
                <v:textbox inset="0,0,0,0">
                  <w:txbxContent>
                    <w:p w:rsidRPr="00481B90" w:rsidR="002E0E00" w:rsidP="002E0E00" w:rsidRDefault="002E0E00" w14:paraId="738F6C52" w14:textId="77777777">
                      <w:pPr>
                        <w:spacing w:before="100" w:beforeAutospacing="1" w:line="240" w:lineRule="auto"/>
                        <w:jc w:val="center"/>
                        <w:rPr>
                          <w:sz w:val="14"/>
                          <w:szCs w:val="14"/>
                          <w:lang w:val="hr-HR"/>
                        </w:rPr>
                      </w:pPr>
                      <w:r w:rsidRPr="00481B90">
                        <w:rPr>
                          <w:sz w:val="14"/>
                          <w:szCs w:val="14"/>
                          <w:lang w:val="hr-HR"/>
                        </w:rPr>
                        <w:t>Slika 27</w:t>
                      </w:r>
                    </w:p>
                  </w:txbxContent>
                </v:textbox>
                <w10:anchorlock/>
              </v:shape>
            </w:pict>
          </mc:Fallback>
        </mc:AlternateContent>
      </w:r>
      <w:r>
        <w:rPr>
          <w:b/>
          <w:sz w:val="22"/>
          <w:szCs w:val="22"/>
          <w:lang w:val="hr-HR"/>
        </w:rPr>
        <w:t>6. korak: nakon svake injekcije uklonite iglu</w:t>
      </w:r>
    </w:p>
    <w:p w14:paraId="485F5C0D" w14:textId="77777777" w:rsidR="002E0E00" w:rsidRDefault="002E0E00" w:rsidP="002E0E00">
      <w:pPr>
        <w:keepNext/>
        <w:widowControl/>
        <w:tabs>
          <w:tab w:val="left" w:pos="567"/>
        </w:tabs>
        <w:spacing w:before="0" w:line="240" w:lineRule="auto"/>
        <w:ind w:left="567" w:hanging="567"/>
        <w:jc w:val="left"/>
        <w:rPr>
          <w:sz w:val="22"/>
          <w:szCs w:val="22"/>
          <w:lang w:val="hr-HR"/>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2E0E00" w14:paraId="7F147AD9" w14:textId="77777777" w:rsidTr="00AD33D1">
        <w:tc>
          <w:tcPr>
            <w:tcW w:w="4252" w:type="dxa"/>
          </w:tcPr>
          <w:p w14:paraId="0D5B4BF9" w14:textId="77777777" w:rsidR="002E0E00" w:rsidRDefault="002E0E0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6.1</w:t>
            </w:r>
            <w:r>
              <w:rPr>
                <w:color w:val="000000"/>
                <w:sz w:val="22"/>
                <w:szCs w:val="22"/>
                <w:lang w:val="hr-HR" w:eastAsia="en-GB"/>
              </w:rPr>
              <w:tab/>
              <w:t>Postavite vanjski zatvarač igle na ravnu površinu.</w:t>
            </w:r>
          </w:p>
          <w:p w14:paraId="027E3C7E" w14:textId="77777777" w:rsidR="002E0E00" w:rsidRDefault="002E0E0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6.2</w:t>
            </w:r>
            <w:r>
              <w:rPr>
                <w:color w:val="000000"/>
                <w:sz w:val="22"/>
                <w:szCs w:val="22"/>
                <w:lang w:val="hr-HR" w:eastAsia="en-GB"/>
              </w:rPr>
              <w:tab/>
              <w:t>Čvrsto držeći napunjenu brizgalicu lijeka GONAL-f jednom rukom, uvucite iglu u vanjski zatvarač igle (slika 28).</w:t>
            </w:r>
          </w:p>
          <w:p w14:paraId="3FE3679E" w14:textId="77777777" w:rsidR="002E0E00" w:rsidRDefault="002E0E0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lastRenderedPageBreak/>
              <w:t>6.3</w:t>
            </w:r>
            <w:r>
              <w:rPr>
                <w:color w:val="000000"/>
                <w:sz w:val="22"/>
                <w:szCs w:val="22"/>
                <w:lang w:val="hr-HR" w:eastAsia="en-GB"/>
              </w:rPr>
              <w:tab/>
              <w:t>Nastavite gurati iglu u zatvarač pritišćući ga o čvrstu površinu sve dok ne začujete „klik“ (slika 29).</w:t>
            </w:r>
          </w:p>
          <w:p w14:paraId="120AFAEF" w14:textId="77777777" w:rsidR="002E0E00" w:rsidRDefault="002E0E0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6.4</w:t>
            </w:r>
            <w:r>
              <w:rPr>
                <w:color w:val="000000"/>
                <w:sz w:val="22"/>
                <w:szCs w:val="22"/>
                <w:lang w:val="hr-HR" w:eastAsia="en-GB"/>
              </w:rPr>
              <w:tab/>
              <w:t>Uhvatite vanjski zatvarač igle i odvijte iglu okretanjem u suprotnom smjeru (slika 30).</w:t>
            </w:r>
          </w:p>
          <w:p w14:paraId="4A4967D5" w14:textId="77777777" w:rsidR="002E0E00" w:rsidRDefault="002E0E00" w:rsidP="00AD33D1">
            <w:pPr>
              <w:widowControl/>
              <w:autoSpaceDE w:val="0"/>
              <w:autoSpaceDN w:val="0"/>
              <w:spacing w:before="0" w:line="240" w:lineRule="auto"/>
              <w:ind w:left="316" w:hanging="316"/>
              <w:jc w:val="left"/>
              <w:rPr>
                <w:b/>
                <w:bCs/>
                <w:sz w:val="22"/>
                <w:szCs w:val="22"/>
                <w:lang w:val="hr-HR"/>
              </w:rPr>
            </w:pPr>
            <w:r>
              <w:rPr>
                <w:color w:val="000000"/>
                <w:sz w:val="22"/>
                <w:szCs w:val="22"/>
                <w:lang w:val="hr-HR" w:eastAsia="en-GB"/>
              </w:rPr>
              <w:t>6.5</w:t>
            </w:r>
            <w:r>
              <w:rPr>
                <w:color w:val="000000"/>
                <w:sz w:val="22"/>
                <w:szCs w:val="22"/>
                <w:lang w:val="hr-HR" w:eastAsia="en-GB"/>
              </w:rPr>
              <w:tab/>
              <w:t>Upotrijebljenu iglu odložite na siguran način u spremnik za oštre predmete (slika 31). Pažljivo rukujte iglom kako biste izbjegli ozljede.</w:t>
            </w:r>
          </w:p>
        </w:tc>
        <w:tc>
          <w:tcPr>
            <w:tcW w:w="4356" w:type="dxa"/>
          </w:tcPr>
          <w:p w14:paraId="7D213B61" w14:textId="6E894C6F" w:rsidR="002E0E00" w:rsidRDefault="002E0E00" w:rsidP="00AD33D1">
            <w:pPr>
              <w:widowControl/>
              <w:spacing w:before="0" w:line="240" w:lineRule="auto"/>
              <w:ind w:left="360"/>
              <w:jc w:val="left"/>
              <w:rPr>
                <w:sz w:val="22"/>
                <w:szCs w:val="22"/>
                <w:lang w:val="hr-HR"/>
              </w:rPr>
            </w:pPr>
            <w:r w:rsidRPr="00BC38B3">
              <w:rPr>
                <w:noProof/>
                <w:lang w:val="hr-HR" w:eastAsia="hr-HR"/>
              </w:rPr>
              <w:lastRenderedPageBreak/>
              <w:drawing>
                <wp:inline distT="0" distB="0" distL="0" distR="0" wp14:anchorId="349826DE" wp14:editId="4C17E2F9">
                  <wp:extent cx="1653702" cy="960483"/>
                  <wp:effectExtent l="0" t="0" r="3810" b="0"/>
                  <wp:docPr id="24348751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7EEFF2BE" w14:textId="36832B3C" w:rsidR="002E0E00" w:rsidRDefault="002E0E00" w:rsidP="00AD33D1">
            <w:pPr>
              <w:widowControl/>
              <w:spacing w:before="0" w:line="240" w:lineRule="auto"/>
              <w:ind w:left="360"/>
              <w:jc w:val="left"/>
              <w:rPr>
                <w:sz w:val="22"/>
                <w:szCs w:val="22"/>
                <w:lang w:val="hr-HR"/>
              </w:rPr>
            </w:pPr>
            <w:r w:rsidRPr="00BC38B3">
              <w:rPr>
                <w:noProof/>
                <w:lang w:val="hr-HR" w:eastAsia="hr-HR"/>
              </w:rPr>
              <w:lastRenderedPageBreak/>
              <w:drawing>
                <wp:inline distT="0" distB="0" distL="0" distR="0" wp14:anchorId="706B5F7A" wp14:editId="623AC6BA">
                  <wp:extent cx="1702341" cy="909584"/>
                  <wp:effectExtent l="0" t="0" r="0" b="5080"/>
                  <wp:docPr id="1865554476"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564062A0" w14:textId="611E7729" w:rsidR="002E0E00" w:rsidRDefault="002E0E00" w:rsidP="00AD33D1">
            <w:pPr>
              <w:widowControl/>
              <w:spacing w:before="0" w:line="240" w:lineRule="auto"/>
              <w:ind w:left="360"/>
              <w:jc w:val="left"/>
              <w:rPr>
                <w:sz w:val="22"/>
                <w:szCs w:val="22"/>
                <w:lang w:val="hr-HR"/>
              </w:rPr>
            </w:pPr>
            <w:r w:rsidRPr="00BC38B3">
              <w:rPr>
                <w:noProof/>
                <w:lang w:val="hr-HR" w:eastAsia="hr-HR"/>
              </w:rPr>
              <w:drawing>
                <wp:inline distT="0" distB="0" distL="0" distR="0" wp14:anchorId="52F84221" wp14:editId="190DD9B0">
                  <wp:extent cx="2323048" cy="894944"/>
                  <wp:effectExtent l="0" t="0" r="1270" b="635"/>
                  <wp:docPr id="1243344065"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2E0E00" w14:paraId="355CFC0B" w14:textId="77777777" w:rsidTr="00AD33D1">
        <w:tc>
          <w:tcPr>
            <w:tcW w:w="4252" w:type="dxa"/>
          </w:tcPr>
          <w:p w14:paraId="4FB9D828" w14:textId="77777777" w:rsidR="002E0E00" w:rsidRDefault="002E0E00" w:rsidP="00AD33D1">
            <w:pPr>
              <w:widowControl/>
              <w:tabs>
                <w:tab w:val="left" w:pos="567"/>
              </w:tabs>
              <w:spacing w:before="0" w:line="240" w:lineRule="auto"/>
              <w:jc w:val="left"/>
              <w:rPr>
                <w:sz w:val="22"/>
                <w:szCs w:val="22"/>
                <w:lang w:val="hr-HR"/>
              </w:rPr>
            </w:pPr>
            <w:r>
              <w:rPr>
                <w:b/>
                <w:bCs/>
                <w:sz w:val="22"/>
                <w:szCs w:val="22"/>
                <w:lang w:val="hr-HR" w:eastAsia="en-GB"/>
              </w:rPr>
              <w:lastRenderedPageBreak/>
              <w:t xml:space="preserve">Nemojte </w:t>
            </w:r>
            <w:r>
              <w:rPr>
                <w:sz w:val="22"/>
                <w:szCs w:val="22"/>
                <w:lang w:val="hr-HR" w:eastAsia="en-GB"/>
              </w:rPr>
              <w:t>ponovno upotrebljavati igle niti ih dijeliti s drugima.</w:t>
            </w:r>
          </w:p>
        </w:tc>
        <w:tc>
          <w:tcPr>
            <w:tcW w:w="4356" w:type="dxa"/>
          </w:tcPr>
          <w:p w14:paraId="27A66427" w14:textId="77777777" w:rsidR="002E0E00" w:rsidRDefault="002E0E00" w:rsidP="00AD33D1">
            <w:pPr>
              <w:widowControl/>
              <w:tabs>
                <w:tab w:val="left" w:pos="567"/>
              </w:tabs>
              <w:spacing w:before="0" w:line="240" w:lineRule="auto"/>
              <w:jc w:val="left"/>
              <w:rPr>
                <w:sz w:val="22"/>
                <w:szCs w:val="22"/>
                <w:lang w:val="hr-HR"/>
              </w:rPr>
            </w:pPr>
          </w:p>
        </w:tc>
      </w:tr>
    </w:tbl>
    <w:p w14:paraId="4B3DFD99" w14:textId="77777777" w:rsidR="002E0E00" w:rsidRDefault="002E0E00" w:rsidP="002E0E00">
      <w:pPr>
        <w:widowControl/>
        <w:tabs>
          <w:tab w:val="left" w:pos="567"/>
        </w:tabs>
        <w:spacing w:before="0" w:line="240" w:lineRule="auto"/>
        <w:ind w:left="567" w:hanging="567"/>
        <w:jc w:val="left"/>
        <w:rPr>
          <w:sz w:val="22"/>
          <w:szCs w:val="22"/>
          <w:lang w:val="hr-HR"/>
        </w:rPr>
      </w:pPr>
    </w:p>
    <w:p w14:paraId="2436BAFD" w14:textId="77777777" w:rsidR="002E0E00" w:rsidRDefault="002E0E00" w:rsidP="002E0E00">
      <w:pPr>
        <w:widowControl/>
        <w:tabs>
          <w:tab w:val="left" w:pos="567"/>
        </w:tabs>
        <w:spacing w:before="0" w:line="240" w:lineRule="auto"/>
        <w:ind w:left="567" w:hanging="567"/>
        <w:jc w:val="left"/>
        <w:rPr>
          <w:sz w:val="22"/>
          <w:szCs w:val="22"/>
          <w:lang w:val="hr-HR"/>
        </w:rPr>
      </w:pPr>
    </w:p>
    <w:p w14:paraId="62B03EAB" w14:textId="77777777" w:rsidR="002E0E00" w:rsidRDefault="002E0E00" w:rsidP="002E0E00">
      <w:pPr>
        <w:keepNext/>
        <w:widowControl/>
        <w:pBdr>
          <w:bottom w:val="single" w:sz="4" w:space="1" w:color="auto"/>
        </w:pBdr>
        <w:tabs>
          <w:tab w:val="left" w:pos="567"/>
        </w:tabs>
        <w:spacing w:before="0" w:line="240" w:lineRule="auto"/>
        <w:ind w:left="567" w:hanging="567"/>
        <w:jc w:val="left"/>
        <w:rPr>
          <w:lang w:val="hr-HR"/>
        </w:rPr>
      </w:pPr>
      <w:r>
        <w:rPr>
          <w:noProof/>
          <w:sz w:val="22"/>
          <w:szCs w:val="22"/>
          <w:lang w:val="hr-HR" w:eastAsia="hr-HR"/>
        </w:rPr>
        <mc:AlternateContent>
          <mc:Choice Requires="wps">
            <w:drawing>
              <wp:anchor distT="45720" distB="45720" distL="114300" distR="114300" simplePos="0" relativeHeight="252088832" behindDoc="0" locked="1" layoutInCell="1" allowOverlap="1" wp14:anchorId="7DBABE78" wp14:editId="002A0D90">
                <wp:simplePos x="0" y="0"/>
                <wp:positionH relativeFrom="column">
                  <wp:posOffset>3511550</wp:posOffset>
                </wp:positionH>
                <wp:positionV relativeFrom="paragraph">
                  <wp:posOffset>984250</wp:posOffset>
                </wp:positionV>
                <wp:extent cx="530860" cy="190500"/>
                <wp:effectExtent l="0" t="0" r="2540" b="0"/>
                <wp:wrapNone/>
                <wp:docPr id="6583414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190500"/>
                        </a:xfrm>
                        <a:prstGeom prst="rect">
                          <a:avLst/>
                        </a:prstGeom>
                        <a:solidFill>
                          <a:srgbClr val="FFFFFF"/>
                        </a:solidFill>
                        <a:ln w="9525">
                          <a:noFill/>
                          <a:miter lim="800000"/>
                          <a:headEnd/>
                          <a:tailEnd/>
                        </a:ln>
                      </wps:spPr>
                      <wps:txbx>
                        <w:txbxContent>
                          <w:p w14:paraId="58A58138" w14:textId="77777777" w:rsidR="002E0E00" w:rsidRPr="0093060F" w:rsidRDefault="002E0E00" w:rsidP="002E0E00">
                            <w:pPr>
                              <w:spacing w:before="100" w:beforeAutospacing="1" w:line="240" w:lineRule="auto"/>
                              <w:jc w:val="center"/>
                              <w:rPr>
                                <w:sz w:val="14"/>
                                <w:szCs w:val="14"/>
                                <w:lang w:val="hr-HR"/>
                              </w:rPr>
                            </w:pPr>
                            <w:r w:rsidRPr="0093060F">
                              <w:rPr>
                                <w:sz w:val="14"/>
                                <w:szCs w:val="14"/>
                                <w:lang w:val="hr-HR"/>
                              </w:rPr>
                              <w:t>Slika 32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18" style="position:absolute;left:0;text-align:left;margin-left:276.5pt;margin-top:77.5pt;width:41.8pt;height:15pt;z-index:25208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" w14:anchorId="7DBABE78">
                <v:textbox inset="0,0,0,0">
                  <w:txbxContent>
                    <w:p w:rsidRPr="0093060F" w:rsidR="002E0E00" w:rsidP="002E0E00" w:rsidRDefault="002E0E00" w14:paraId="58A58138" w14:textId="77777777">
                      <w:pPr>
                        <w:spacing w:before="100" w:beforeAutospacing="1" w:line="240" w:lineRule="auto"/>
                        <w:jc w:val="center"/>
                        <w:rPr>
                          <w:sz w:val="14"/>
                          <w:szCs w:val="14"/>
                          <w:lang w:val="hr-HR"/>
                        </w:rPr>
                      </w:pPr>
                      <w:r w:rsidRPr="0093060F">
                        <w:rPr>
                          <w:sz w:val="14"/>
                          <w:szCs w:val="14"/>
                          <w:lang w:val="hr-HR"/>
                        </w:rPr>
                        <w:t>Slika 32</w:t>
                      </w:r>
                    </w:p>
                  </w:txbxContent>
                </v:textbox>
                <w10:anchorlock/>
              </v:shape>
            </w:pict>
          </mc:Fallback>
        </mc:AlternateContent>
      </w:r>
      <w:r>
        <w:rPr>
          <w:noProof/>
          <w:sz w:val="22"/>
          <w:szCs w:val="22"/>
          <w:lang w:val="hr-HR" w:eastAsia="hr-HR"/>
        </w:rPr>
        <mc:AlternateContent>
          <mc:Choice Requires="wps">
            <w:drawing>
              <wp:anchor distT="45720" distB="45720" distL="114300" distR="114300" simplePos="0" relativeHeight="252087808" behindDoc="0" locked="1" layoutInCell="1" allowOverlap="1" wp14:anchorId="68570C7A" wp14:editId="6E8682E1">
                <wp:simplePos x="0" y="0"/>
                <wp:positionH relativeFrom="margin">
                  <wp:posOffset>5035550</wp:posOffset>
                </wp:positionH>
                <wp:positionV relativeFrom="paragraph">
                  <wp:posOffset>-769620</wp:posOffset>
                </wp:positionV>
                <wp:extent cx="476885" cy="150495"/>
                <wp:effectExtent l="0" t="0" r="0" b="1905"/>
                <wp:wrapNone/>
                <wp:docPr id="11403306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0495"/>
                        </a:xfrm>
                        <a:prstGeom prst="rect">
                          <a:avLst/>
                        </a:prstGeom>
                        <a:solidFill>
                          <a:srgbClr val="FFFFFF"/>
                        </a:solidFill>
                        <a:ln w="9525">
                          <a:noFill/>
                          <a:miter lim="800000"/>
                          <a:headEnd/>
                          <a:tailEnd/>
                        </a:ln>
                      </wps:spPr>
                      <wps:txbx>
                        <w:txbxContent>
                          <w:p w14:paraId="605B1470" w14:textId="77777777" w:rsidR="002E0E00" w:rsidRPr="00481B90" w:rsidRDefault="002E0E00" w:rsidP="002E0E00">
                            <w:pPr>
                              <w:spacing w:before="100" w:beforeAutospacing="1" w:line="240" w:lineRule="auto"/>
                              <w:jc w:val="center"/>
                              <w:rPr>
                                <w:sz w:val="14"/>
                                <w:szCs w:val="14"/>
                                <w:lang w:val="hr-HR"/>
                              </w:rPr>
                            </w:pPr>
                            <w:r w:rsidRPr="00481B90">
                              <w:rPr>
                                <w:sz w:val="14"/>
                                <w:szCs w:val="14"/>
                                <w:lang w:val="hr-HR"/>
                              </w:rPr>
                              <w:t>Slika 31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19" style="position:absolute;left:0;text-align:left;margin-left:396.5pt;margin-top:-60.6pt;width:37.55pt;height:11.85pt;z-index:252087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" w14:anchorId="68570C7A">
                <v:textbox inset="0,0,0,0">
                  <w:txbxContent>
                    <w:p w:rsidRPr="00481B90" w:rsidR="002E0E00" w:rsidP="002E0E00" w:rsidRDefault="002E0E00" w14:paraId="605B1470" w14:textId="77777777">
                      <w:pPr>
                        <w:spacing w:before="100" w:beforeAutospacing="1" w:line="240" w:lineRule="auto"/>
                        <w:jc w:val="center"/>
                        <w:rPr>
                          <w:sz w:val="14"/>
                          <w:szCs w:val="14"/>
                          <w:lang w:val="hr-HR"/>
                        </w:rPr>
                      </w:pPr>
                      <w:r w:rsidRPr="00481B90">
                        <w:rPr>
                          <w:sz w:val="14"/>
                          <w:szCs w:val="14"/>
                          <w:lang w:val="hr-HR"/>
                        </w:rPr>
                        <w:t>Slika 31</w:t>
                      </w:r>
                    </w:p>
                  </w:txbxContent>
                </v:textbox>
                <w10:wrap anchorx="margin"/>
                <w10:anchorlock/>
              </v:shape>
            </w:pict>
          </mc:Fallback>
        </mc:AlternateContent>
      </w:r>
      <w:r>
        <w:rPr>
          <w:noProof/>
          <w:sz w:val="22"/>
          <w:szCs w:val="22"/>
          <w:lang w:val="hr-HR" w:eastAsia="hr-HR"/>
        </w:rPr>
        <mc:AlternateContent>
          <mc:Choice Requires="wps">
            <w:drawing>
              <wp:anchor distT="45720" distB="45720" distL="114300" distR="114300" simplePos="0" relativeHeight="252086784" behindDoc="0" locked="1" layoutInCell="1" allowOverlap="1" wp14:anchorId="3957E2CE" wp14:editId="7BA4D66B">
                <wp:simplePos x="0" y="0"/>
                <wp:positionH relativeFrom="column">
                  <wp:posOffset>3268345</wp:posOffset>
                </wp:positionH>
                <wp:positionV relativeFrom="paragraph">
                  <wp:posOffset>-774065</wp:posOffset>
                </wp:positionV>
                <wp:extent cx="466090" cy="177800"/>
                <wp:effectExtent l="0" t="0" r="0" b="0"/>
                <wp:wrapNone/>
                <wp:docPr id="165192268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177800"/>
                        </a:xfrm>
                        <a:prstGeom prst="rect">
                          <a:avLst/>
                        </a:prstGeom>
                        <a:solidFill>
                          <a:srgbClr val="FFFFFF"/>
                        </a:solidFill>
                        <a:ln w="9525">
                          <a:noFill/>
                          <a:miter lim="800000"/>
                          <a:headEnd/>
                          <a:tailEnd/>
                        </a:ln>
                      </wps:spPr>
                      <wps:txbx>
                        <w:txbxContent>
                          <w:p w14:paraId="212BF763" w14:textId="77777777" w:rsidR="002E0E00" w:rsidRPr="00481B90" w:rsidRDefault="002E0E00" w:rsidP="002E0E00">
                            <w:pPr>
                              <w:spacing w:before="100" w:beforeAutospacing="1" w:line="240" w:lineRule="auto"/>
                              <w:jc w:val="center"/>
                              <w:rPr>
                                <w:sz w:val="14"/>
                                <w:szCs w:val="14"/>
                                <w:lang w:val="hr-HR"/>
                              </w:rPr>
                            </w:pPr>
                            <w:r w:rsidRPr="00481B90">
                              <w:rPr>
                                <w:sz w:val="14"/>
                                <w:szCs w:val="14"/>
                                <w:lang w:val="hr-HR"/>
                              </w:rPr>
                              <w:t>Slika 30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20" style="position:absolute;left:0;text-align:left;margin-left:257.35pt;margin-top:-60.95pt;width:36.7pt;height:14pt;z-index:25208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" w14:anchorId="3957E2CE">
                <v:textbox inset="0,0,0,0">
                  <w:txbxContent>
                    <w:p w:rsidRPr="00481B90" w:rsidR="002E0E00" w:rsidP="002E0E00" w:rsidRDefault="002E0E00" w14:paraId="212BF763" w14:textId="77777777">
                      <w:pPr>
                        <w:spacing w:before="100" w:beforeAutospacing="1" w:line="240" w:lineRule="auto"/>
                        <w:jc w:val="center"/>
                        <w:rPr>
                          <w:sz w:val="14"/>
                          <w:szCs w:val="14"/>
                          <w:lang w:val="hr-HR"/>
                        </w:rPr>
                      </w:pPr>
                      <w:r w:rsidRPr="00481B90">
                        <w:rPr>
                          <w:sz w:val="14"/>
                          <w:szCs w:val="14"/>
                          <w:lang w:val="hr-HR"/>
                        </w:rPr>
                        <w:t>Slika 30</w:t>
                      </w:r>
                    </w:p>
                  </w:txbxContent>
                </v:textbox>
                <w10:anchorlock/>
              </v:shape>
            </w:pict>
          </mc:Fallback>
        </mc:AlternateContent>
      </w:r>
      <w:r>
        <w:rPr>
          <w:b/>
          <w:sz w:val="22"/>
          <w:szCs w:val="22"/>
          <w:lang w:val="hr-HR"/>
        </w:rPr>
        <w:t>7. korak: poslije injekcije</w:t>
      </w:r>
    </w:p>
    <w:p w14:paraId="1E612042" w14:textId="77777777" w:rsidR="002E0E00" w:rsidRDefault="002E0E00" w:rsidP="002E0E00">
      <w:pPr>
        <w:keepNext/>
        <w:widowControl/>
        <w:tabs>
          <w:tab w:val="left" w:pos="567"/>
        </w:tabs>
        <w:spacing w:before="0" w:line="240" w:lineRule="auto"/>
        <w:ind w:left="567" w:hanging="567"/>
        <w:jc w:val="left"/>
        <w:rPr>
          <w:sz w:val="22"/>
          <w:szCs w:val="22"/>
          <w:lang w:val="hr-HR"/>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2E0E00" w14:paraId="07463872" w14:textId="77777777" w:rsidTr="00AD33D1">
        <w:tc>
          <w:tcPr>
            <w:tcW w:w="4536" w:type="dxa"/>
          </w:tcPr>
          <w:p w14:paraId="0F1F3A4E" w14:textId="77777777" w:rsidR="002E0E00" w:rsidRDefault="002E0E0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7.1</w:t>
            </w:r>
            <w:r>
              <w:rPr>
                <w:color w:val="000000"/>
                <w:sz w:val="22"/>
                <w:szCs w:val="22"/>
                <w:lang w:val="hr-HR" w:eastAsia="en-GB"/>
              </w:rPr>
              <w:tab/>
              <w:t>Provjerite jeste li dali cijelu injekciju:</w:t>
            </w:r>
          </w:p>
          <w:p w14:paraId="3C0C69E6" w14:textId="77777777" w:rsidR="002E0E00" w:rsidRDefault="002E0E00" w:rsidP="00AD33D1">
            <w:pPr>
              <w:widowControl/>
              <w:numPr>
                <w:ilvl w:val="0"/>
                <w:numId w:val="87"/>
              </w:numPr>
              <w:autoSpaceDE w:val="0"/>
              <w:autoSpaceDN w:val="0"/>
              <w:spacing w:before="0" w:line="240" w:lineRule="auto"/>
              <w:jc w:val="left"/>
              <w:rPr>
                <w:color w:val="000000"/>
                <w:sz w:val="22"/>
                <w:szCs w:val="22"/>
                <w:lang w:val="hr-HR" w:eastAsia="en-GB"/>
              </w:rPr>
            </w:pPr>
            <w:r>
              <w:rPr>
                <w:color w:val="000000"/>
                <w:sz w:val="22"/>
                <w:szCs w:val="22"/>
                <w:lang w:val="hr-HR" w:eastAsia="en-GB"/>
              </w:rPr>
              <w:t>Provjerite je li na prozorčiću za prikaz doze prikazano „0“ (slika 32).</w:t>
            </w:r>
          </w:p>
          <w:p w14:paraId="434772CC" w14:textId="77777777" w:rsidR="002E0E00" w:rsidRDefault="002E0E00" w:rsidP="00AD33D1">
            <w:pPr>
              <w:widowControl/>
              <w:autoSpaceDE w:val="0"/>
              <w:autoSpaceDN w:val="0"/>
              <w:spacing w:before="0" w:line="240" w:lineRule="auto"/>
              <w:jc w:val="left"/>
              <w:rPr>
                <w:color w:val="000000"/>
                <w:sz w:val="22"/>
                <w:szCs w:val="22"/>
                <w:lang w:val="hr-HR" w:eastAsia="en-GB"/>
              </w:rPr>
            </w:pPr>
            <w:r>
              <w:rPr>
                <w:color w:val="000000"/>
                <w:sz w:val="22"/>
                <w:szCs w:val="22"/>
                <w:lang w:val="hr-HR" w:eastAsia="en-GB"/>
              </w:rPr>
              <w:t xml:space="preserve">Ako se na prozorčiću za prikaz doze prikazuje „0”, dali ste cijelu dozu. </w:t>
            </w:r>
          </w:p>
          <w:p w14:paraId="270BD893" w14:textId="77777777" w:rsidR="002E0E00" w:rsidRDefault="002E0E00" w:rsidP="00AD33D1">
            <w:pPr>
              <w:widowControl/>
              <w:autoSpaceDE w:val="0"/>
              <w:autoSpaceDN w:val="0"/>
              <w:spacing w:before="0" w:line="240" w:lineRule="auto"/>
              <w:jc w:val="left"/>
              <w:rPr>
                <w:color w:val="000000"/>
                <w:sz w:val="22"/>
                <w:szCs w:val="22"/>
                <w:lang w:val="hr-HR" w:eastAsia="en-GB"/>
              </w:rPr>
            </w:pPr>
            <w:r>
              <w:rPr>
                <w:color w:val="000000"/>
                <w:sz w:val="22"/>
                <w:szCs w:val="22"/>
                <w:lang w:val="hr-HR" w:eastAsia="en-GB"/>
              </w:rPr>
              <w:t xml:space="preserve">Ako je u prozorčiću za prikaz doze prikazan broj </w:t>
            </w:r>
            <w:r>
              <w:rPr>
                <w:b/>
                <w:bCs/>
                <w:color w:val="000000"/>
                <w:sz w:val="22"/>
                <w:szCs w:val="22"/>
                <w:lang w:val="hr-HR" w:eastAsia="en-GB"/>
              </w:rPr>
              <w:t>veći od 0</w:t>
            </w:r>
            <w:r>
              <w:rPr>
                <w:color w:val="000000"/>
                <w:sz w:val="22"/>
                <w:szCs w:val="22"/>
                <w:lang w:val="hr-HR" w:eastAsia="en-GB"/>
              </w:rPr>
              <w:t>, to znači da je napunjena brizgalica lijeka GONAL-f prazna. Niste primili punu propisanu dozu i morate postupiti kako je opisano pod točkom 7.2 u nastavku.</w:t>
            </w:r>
          </w:p>
          <w:p w14:paraId="0C80386D" w14:textId="77777777" w:rsidR="002E0E00" w:rsidRDefault="002E0E00" w:rsidP="00AD33D1">
            <w:pPr>
              <w:widowControl/>
              <w:autoSpaceDE w:val="0"/>
              <w:autoSpaceDN w:val="0"/>
              <w:spacing w:before="0" w:line="240" w:lineRule="auto"/>
              <w:jc w:val="left"/>
              <w:rPr>
                <w:color w:val="000000"/>
                <w:sz w:val="22"/>
                <w:szCs w:val="22"/>
                <w:lang w:val="hr-HR" w:eastAsia="en-GB"/>
              </w:rPr>
            </w:pPr>
          </w:p>
        </w:tc>
        <w:tc>
          <w:tcPr>
            <w:tcW w:w="3870" w:type="dxa"/>
          </w:tcPr>
          <w:p w14:paraId="2E0169D7" w14:textId="77777777" w:rsidR="002E0E00" w:rsidRDefault="002E0E00" w:rsidP="00AD33D1">
            <w:pPr>
              <w:widowControl/>
              <w:spacing w:before="0" w:line="240" w:lineRule="auto"/>
              <w:ind w:left="360"/>
              <w:jc w:val="left"/>
              <w:rPr>
                <w:sz w:val="22"/>
                <w:szCs w:val="22"/>
                <w:lang w:val="hr-HR"/>
              </w:rPr>
            </w:pPr>
            <w:r>
              <w:rPr>
                <w:noProof/>
                <w:lang w:val="hr-HR" w:eastAsia="hr-HR"/>
              </w:rPr>
              <w:drawing>
                <wp:inline distT="0" distB="0" distL="0" distR="0" wp14:anchorId="7DC2C20D" wp14:editId="339B5E3D">
                  <wp:extent cx="1914525" cy="838200"/>
                  <wp:effectExtent l="0" t="0" r="0" b="0"/>
                  <wp:docPr id="2144643667"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Pr>
                <w:lang w:val="hr-HR"/>
              </w:rPr>
              <w:t xml:space="preserve"> </w:t>
            </w:r>
          </w:p>
        </w:tc>
      </w:tr>
      <w:tr w:rsidR="002E0E00" w14:paraId="1C2FC52D" w14:textId="77777777" w:rsidTr="00AD33D1">
        <w:tc>
          <w:tcPr>
            <w:tcW w:w="4536" w:type="dxa"/>
          </w:tcPr>
          <w:p w14:paraId="2BF03100" w14:textId="77777777" w:rsidR="002E0E00" w:rsidRPr="0093060F" w:rsidRDefault="002E0E00" w:rsidP="00AD33D1">
            <w:pPr>
              <w:keepNext/>
              <w:widowControl/>
              <w:autoSpaceDE w:val="0"/>
              <w:autoSpaceDN w:val="0"/>
              <w:spacing w:before="0" w:line="240" w:lineRule="auto"/>
              <w:ind w:left="316" w:hanging="316"/>
              <w:jc w:val="left"/>
              <w:rPr>
                <w:sz w:val="22"/>
                <w:szCs w:val="22"/>
                <w:lang w:val="hr-HR" w:eastAsia="en-GB"/>
              </w:rPr>
            </w:pPr>
            <w:r w:rsidRPr="0093060F">
              <w:rPr>
                <w:sz w:val="22"/>
                <w:szCs w:val="22"/>
                <w:lang w:val="hr-HR" w:eastAsia="en-GB"/>
              </w:rPr>
              <w:t>7.2</w:t>
            </w:r>
            <w:r w:rsidRPr="0093060F">
              <w:rPr>
                <w:sz w:val="22"/>
                <w:szCs w:val="22"/>
                <w:lang w:val="hr-HR" w:eastAsia="en-GB"/>
              </w:rPr>
              <w:tab/>
              <w:t>Ubrizgajte preostalu dozu (samo po potrebi):</w:t>
            </w:r>
          </w:p>
          <w:p w14:paraId="3894A0B2" w14:textId="77777777" w:rsidR="002E0E00" w:rsidRPr="0093060F" w:rsidRDefault="002E0E00" w:rsidP="00AD33D1">
            <w:pPr>
              <w:keepNext/>
              <w:widowControl/>
              <w:numPr>
                <w:ilvl w:val="0"/>
                <w:numId w:val="88"/>
              </w:numPr>
              <w:autoSpaceDE w:val="0"/>
              <w:autoSpaceDN w:val="0"/>
              <w:spacing w:before="0" w:line="240" w:lineRule="auto"/>
              <w:jc w:val="left"/>
              <w:rPr>
                <w:sz w:val="22"/>
                <w:szCs w:val="22"/>
                <w:lang w:val="hr-HR" w:eastAsia="en-GB"/>
              </w:rPr>
            </w:pPr>
            <w:r w:rsidRPr="0093060F">
              <w:rPr>
                <w:sz w:val="22"/>
                <w:szCs w:val="22"/>
                <w:lang w:val="hr-HR" w:eastAsia="en-GB"/>
              </w:rPr>
              <w:t xml:space="preserve">Na </w:t>
            </w:r>
            <w:r w:rsidRPr="0093060F">
              <w:rPr>
                <w:b/>
                <w:bCs/>
                <w:sz w:val="22"/>
                <w:szCs w:val="22"/>
                <w:lang w:val="hr-HR" w:eastAsia="en-GB"/>
              </w:rPr>
              <w:t>prozorčiću za prikaz doze</w:t>
            </w:r>
            <w:r w:rsidRPr="0093060F">
              <w:rPr>
                <w:sz w:val="22"/>
                <w:szCs w:val="22"/>
                <w:lang w:val="hr-HR" w:eastAsia="en-GB"/>
              </w:rPr>
              <w:t xml:space="preserve"> prikazat će se preostala količina koju si trebate ubrizgati novom brizgalicom. U primjeru koji je prikazan, preostala količina je 50 IU (slika 33).</w:t>
            </w:r>
          </w:p>
          <w:p w14:paraId="38E5A262" w14:textId="77777777" w:rsidR="002E0E00" w:rsidRPr="0093060F" w:rsidRDefault="002E0E00" w:rsidP="00D93DB3">
            <w:pPr>
              <w:pStyle w:val="ListParagraph"/>
              <w:widowControl/>
              <w:numPr>
                <w:ilvl w:val="0"/>
                <w:numId w:val="89"/>
              </w:numPr>
              <w:autoSpaceDE w:val="0"/>
              <w:autoSpaceDN w:val="0"/>
              <w:spacing w:before="0" w:line="240" w:lineRule="auto"/>
              <w:jc w:val="left"/>
              <w:rPr>
                <w:sz w:val="22"/>
                <w:szCs w:val="22"/>
                <w:lang w:val="hr-HR" w:eastAsia="en-GB"/>
              </w:rPr>
            </w:pPr>
            <w:r w:rsidRPr="0093060F">
              <w:rPr>
                <w:sz w:val="22"/>
                <w:szCs w:val="22"/>
                <w:lang w:val="hr-HR" w:eastAsia="en-GB"/>
              </w:rPr>
              <w:t xml:space="preserve">Da biste dovršili davanje doze drugom </w:t>
            </w:r>
            <w:r w:rsidRPr="0093060F">
              <w:rPr>
                <w:noProof/>
                <w:lang w:val="hr-HR" w:eastAsia="hr-HR"/>
              </w:rPr>
              <mc:AlternateContent>
                <mc:Choice Requires="wps">
                  <w:drawing>
                    <wp:anchor distT="45720" distB="45720" distL="114300" distR="114300" simplePos="0" relativeHeight="252093952" behindDoc="0" locked="1" layoutInCell="1" allowOverlap="1" wp14:anchorId="6A7B2B31" wp14:editId="1234D942">
                      <wp:simplePos x="0" y="0"/>
                      <wp:positionH relativeFrom="column">
                        <wp:posOffset>3065780</wp:posOffset>
                      </wp:positionH>
                      <wp:positionV relativeFrom="paragraph">
                        <wp:posOffset>-421005</wp:posOffset>
                      </wp:positionV>
                      <wp:extent cx="462280" cy="149225"/>
                      <wp:effectExtent l="0" t="0" r="0" b="3175"/>
                      <wp:wrapNone/>
                      <wp:docPr id="97764488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280" cy="149225"/>
                              </a:xfrm>
                              <a:prstGeom prst="rect">
                                <a:avLst/>
                              </a:prstGeom>
                              <a:solidFill>
                                <a:srgbClr val="FFFFFF"/>
                              </a:solidFill>
                              <a:ln w="9525">
                                <a:noFill/>
                                <a:miter lim="800000"/>
                                <a:headEnd/>
                                <a:tailEnd/>
                              </a:ln>
                            </wps:spPr>
                            <wps:txbx>
                              <w:txbxContent>
                                <w:p w14:paraId="2EBE5D9E" w14:textId="77777777" w:rsidR="002E0E00" w:rsidRPr="0093060F" w:rsidRDefault="002E0E00" w:rsidP="002E0E00">
                                  <w:pPr>
                                    <w:spacing w:before="100" w:beforeAutospacing="1" w:line="240" w:lineRule="auto"/>
                                    <w:jc w:val="center"/>
                                    <w:rPr>
                                      <w:sz w:val="14"/>
                                      <w:szCs w:val="14"/>
                                      <w:lang w:val="hr-HR"/>
                                    </w:rPr>
                                  </w:pPr>
                                  <w:r w:rsidRPr="0093060F">
                                    <w:rPr>
                                      <w:sz w:val="14"/>
                                      <w:szCs w:val="14"/>
                                      <w:lang w:val="hr-HR"/>
                                    </w:rPr>
                                    <w:t>Slika 33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21" style="position:absolute;left:0;text-align:left;margin-left:241.4pt;margin-top:-33.15pt;width:36.4pt;height:11.75pt;z-index:25209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" w14:anchorId="6A7B2B31">
                      <v:textbox inset="0,0,0,0">
                        <w:txbxContent>
                          <w:p w:rsidRPr="0093060F" w:rsidR="002E0E00" w:rsidP="002E0E00" w:rsidRDefault="002E0E00" w14:paraId="2EBE5D9E" w14:textId="77777777">
                            <w:pPr>
                              <w:spacing w:before="100" w:beforeAutospacing="1" w:line="240" w:lineRule="auto"/>
                              <w:jc w:val="center"/>
                              <w:rPr>
                                <w:sz w:val="14"/>
                                <w:szCs w:val="14"/>
                                <w:lang w:val="hr-HR"/>
                              </w:rPr>
                            </w:pPr>
                            <w:r w:rsidRPr="0093060F">
                              <w:rPr>
                                <w:sz w:val="14"/>
                                <w:szCs w:val="14"/>
                                <w:lang w:val="hr-HR"/>
                              </w:rPr>
                              <w:t>Slika 33</w:t>
                            </w:r>
                          </w:p>
                        </w:txbxContent>
                      </v:textbox>
                      <w10:anchorlock/>
                    </v:shape>
                  </w:pict>
                </mc:Fallback>
              </mc:AlternateContent>
            </w:r>
            <w:r w:rsidRPr="0093060F">
              <w:rPr>
                <w:sz w:val="22"/>
                <w:szCs w:val="22"/>
                <w:lang w:val="hr-HR" w:eastAsia="en-GB"/>
              </w:rPr>
              <w:t>brizgalicom, ponovite sve korake od 1. do 8.</w:t>
            </w:r>
          </w:p>
        </w:tc>
        <w:tc>
          <w:tcPr>
            <w:tcW w:w="3870" w:type="dxa"/>
          </w:tcPr>
          <w:p w14:paraId="5C935BA6" w14:textId="77777777" w:rsidR="002E0E00" w:rsidRDefault="002E0E00" w:rsidP="00AD33D1">
            <w:pPr>
              <w:widowControl/>
              <w:spacing w:before="0" w:line="240" w:lineRule="auto"/>
              <w:ind w:left="360"/>
              <w:jc w:val="left"/>
              <w:rPr>
                <w:sz w:val="22"/>
                <w:szCs w:val="22"/>
                <w:lang w:val="hr-HR"/>
              </w:rPr>
            </w:pPr>
            <w:r>
              <w:rPr>
                <w:noProof/>
                <w:sz w:val="22"/>
                <w:szCs w:val="22"/>
                <w:lang w:val="hr-HR" w:eastAsia="hr-HR"/>
              </w:rPr>
              <w:drawing>
                <wp:inline distT="0" distB="0" distL="0" distR="0" wp14:anchorId="107F8661" wp14:editId="07530312">
                  <wp:extent cx="1828800" cy="704850"/>
                  <wp:effectExtent l="0" t="0" r="0" b="0"/>
                  <wp:docPr id="1086617116"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6FAC08F7" w14:textId="77777777" w:rsidR="002E0E00" w:rsidRDefault="002E0E00" w:rsidP="002E0E00">
      <w:pPr>
        <w:widowControl/>
        <w:tabs>
          <w:tab w:val="left" w:pos="567"/>
        </w:tabs>
        <w:spacing w:before="0" w:line="240" w:lineRule="auto"/>
        <w:ind w:left="567" w:hanging="567"/>
        <w:jc w:val="left"/>
        <w:rPr>
          <w:sz w:val="22"/>
          <w:szCs w:val="22"/>
          <w:lang w:val="hr-HR"/>
        </w:rPr>
      </w:pPr>
    </w:p>
    <w:bookmarkEnd w:id="5305"/>
    <w:p w14:paraId="5E1A074C" w14:textId="77777777" w:rsidR="000A6CEC" w:rsidRDefault="000A6CEC" w:rsidP="001065C8">
      <w:pPr>
        <w:widowControl/>
        <w:tabs>
          <w:tab w:val="left" w:pos="567"/>
        </w:tabs>
        <w:spacing w:before="0" w:line="240" w:lineRule="auto"/>
        <w:ind w:left="567" w:hanging="567"/>
        <w:jc w:val="left"/>
        <w:rPr>
          <w:sz w:val="22"/>
          <w:szCs w:val="22"/>
          <w:lang w:val="hr-HR"/>
        </w:rPr>
      </w:pPr>
    </w:p>
    <w:p w14:paraId="2796C8E6" w14:textId="77777777" w:rsidR="000A6CEC" w:rsidRDefault="000A6CEC" w:rsidP="001065C8">
      <w:pPr>
        <w:keepNext/>
        <w:widowControl/>
        <w:pBdr>
          <w:bottom w:val="single" w:sz="4" w:space="1" w:color="auto"/>
        </w:pBdr>
        <w:tabs>
          <w:tab w:val="left" w:pos="567"/>
        </w:tabs>
        <w:spacing w:before="0" w:line="240" w:lineRule="auto"/>
        <w:ind w:left="567" w:hanging="567"/>
        <w:jc w:val="left"/>
        <w:rPr>
          <w:b/>
          <w:sz w:val="22"/>
          <w:szCs w:val="22"/>
          <w:lang w:val="hr-HR"/>
        </w:rPr>
      </w:pPr>
      <w:r>
        <w:rPr>
          <w:noProof/>
          <w:sz w:val="22"/>
          <w:szCs w:val="22"/>
          <w:lang w:val="hr-HR" w:eastAsia="hr-HR"/>
        </w:rPr>
        <mc:AlternateContent>
          <mc:Choice Requires="wps">
            <w:drawing>
              <wp:anchor distT="45720" distB="45720" distL="114300" distR="114300" simplePos="0" relativeHeight="251833856" behindDoc="0" locked="1" layoutInCell="1" allowOverlap="1" wp14:anchorId="4220052B" wp14:editId="617308FA">
                <wp:simplePos x="0" y="0"/>
                <wp:positionH relativeFrom="column">
                  <wp:posOffset>3086100</wp:posOffset>
                </wp:positionH>
                <wp:positionV relativeFrom="paragraph">
                  <wp:posOffset>1200785</wp:posOffset>
                </wp:positionV>
                <wp:extent cx="694690" cy="215900"/>
                <wp:effectExtent l="0" t="0" r="0" b="0"/>
                <wp:wrapNone/>
                <wp:docPr id="130870568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15900"/>
                        </a:xfrm>
                        <a:prstGeom prst="rect">
                          <a:avLst/>
                        </a:prstGeom>
                        <a:solidFill>
                          <a:srgbClr val="FFFFFF"/>
                        </a:solidFill>
                        <a:ln w="9525">
                          <a:noFill/>
                          <a:miter lim="800000"/>
                          <a:headEnd/>
                          <a:tailEnd/>
                        </a:ln>
                      </wps:spPr>
                      <wps:txbx>
                        <w:txbxContent>
                          <w:p w14:paraId="79B825FD" w14:textId="77777777" w:rsidR="000A6CEC" w:rsidRDefault="000A6CEC" w:rsidP="000A6CEC">
                            <w:pPr>
                              <w:spacing w:before="100" w:beforeAutospacing="1" w:line="240" w:lineRule="auto"/>
                              <w:jc w:val="center"/>
                              <w:rPr>
                                <w:sz w:val="14"/>
                                <w:szCs w:val="14"/>
                                <w:lang w:val="de-DE"/>
                              </w:rPr>
                            </w:pPr>
                            <w:r>
                              <w:rPr>
                                <w:sz w:val="14"/>
                                <w:szCs w:val="14"/>
                              </w:rPr>
                              <w:t>Slika 34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22" style="position:absolute;left:0;text-align:left;margin-left:243pt;margin-top:94.55pt;width:54.7pt;height:17pt;z-index:251833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" w14:anchorId="4220052B">
                <v:textbox>
                  <w:txbxContent>
                    <w:p w:rsidR="000A6CEC" w:rsidP="000A6CEC" w:rsidRDefault="000A6CEC" w14:paraId="79B825FD" w14:textId="77777777">
                      <w:pPr>
                        <w:spacing w:before="100" w:beforeAutospacing="1" w:line="240" w:lineRule="auto"/>
                        <w:jc w:val="center"/>
                        <w:rPr>
                          <w:sz w:val="14"/>
                          <w:szCs w:val="14"/>
                          <w:lang w:val="de-DE"/>
                        </w:rPr>
                      </w:pPr>
                      <w:r>
                        <w:rPr>
                          <w:sz w:val="14"/>
                          <w:szCs w:val="14"/>
                        </w:rPr>
                        <w:t>Slika 34</w:t>
                      </w:r>
                    </w:p>
                  </w:txbxContent>
                </v:textbox>
                <w10:anchorlock/>
              </v:shape>
            </w:pict>
          </mc:Fallback>
        </mc:AlternateContent>
      </w:r>
      <w:r>
        <w:rPr>
          <w:b/>
          <w:sz w:val="22"/>
          <w:szCs w:val="22"/>
          <w:lang w:val="hr-HR"/>
        </w:rPr>
        <w:t>8. korak: spremite napunjenu brizgalicu lijeka GONAL-f</w:t>
      </w:r>
    </w:p>
    <w:p w14:paraId="5EA5F4AC" w14:textId="77777777" w:rsidR="000A6CEC" w:rsidRDefault="000A6CEC" w:rsidP="001065C8">
      <w:pPr>
        <w:keepNext/>
        <w:widowControl/>
        <w:tabs>
          <w:tab w:val="left" w:pos="567"/>
        </w:tabs>
        <w:spacing w:before="0" w:line="240" w:lineRule="auto"/>
        <w:ind w:left="567" w:hanging="567"/>
        <w:jc w:val="left"/>
        <w:rPr>
          <w:bCs/>
          <w:sz w:val="22"/>
          <w:szCs w:val="22"/>
          <w:lang w:val="hr-HR"/>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0A6CEC" w14:paraId="36A58C67" w14:textId="77777777" w:rsidTr="00AD33D1">
        <w:tc>
          <w:tcPr>
            <w:tcW w:w="4530" w:type="dxa"/>
          </w:tcPr>
          <w:p w14:paraId="1FA85183" w14:textId="77777777" w:rsidR="000A6CEC" w:rsidRDefault="000A6CEC" w:rsidP="001065C8">
            <w:pPr>
              <w:widowControl/>
              <w:autoSpaceDE w:val="0"/>
              <w:autoSpaceDN w:val="0"/>
              <w:spacing w:before="0" w:line="240" w:lineRule="auto"/>
              <w:ind w:left="319" w:hanging="319"/>
              <w:jc w:val="left"/>
              <w:rPr>
                <w:color w:val="000000"/>
                <w:sz w:val="22"/>
                <w:szCs w:val="22"/>
                <w:lang w:val="hr-HR" w:eastAsia="en-GB"/>
              </w:rPr>
            </w:pPr>
            <w:r>
              <w:rPr>
                <w:color w:val="000000"/>
                <w:sz w:val="22"/>
                <w:szCs w:val="22"/>
                <w:lang w:val="hr-HR" w:eastAsia="en-GB"/>
              </w:rPr>
              <w:t>8.1</w:t>
            </w:r>
            <w:r>
              <w:rPr>
                <w:color w:val="000000"/>
                <w:sz w:val="22"/>
                <w:szCs w:val="22"/>
                <w:lang w:val="hr-HR" w:eastAsia="en-GB"/>
              </w:rPr>
              <w:tab/>
              <w:t>Vratite zatvarač brizgalice na brizgalicu kako bi se izbjegla infekcija (slika 34).</w:t>
            </w:r>
          </w:p>
          <w:p w14:paraId="174BDF11" w14:textId="05BF93E8" w:rsidR="000A6CEC" w:rsidRPr="002F78B4" w:rsidRDefault="000A6CEC" w:rsidP="001065C8">
            <w:pPr>
              <w:widowControl/>
              <w:autoSpaceDE w:val="0"/>
              <w:autoSpaceDN w:val="0"/>
              <w:spacing w:before="0" w:line="240" w:lineRule="auto"/>
              <w:ind w:left="319" w:hanging="319"/>
              <w:jc w:val="left"/>
              <w:rPr>
                <w:sz w:val="22"/>
                <w:szCs w:val="22"/>
                <w:lang w:val="hr-HR"/>
              </w:rPr>
            </w:pPr>
            <w:r>
              <w:rPr>
                <w:color w:val="000000"/>
                <w:sz w:val="22"/>
                <w:szCs w:val="22"/>
                <w:lang w:val="hr-HR" w:eastAsia="en-GB"/>
              </w:rPr>
              <w:t>8.2</w:t>
            </w:r>
            <w:r>
              <w:rPr>
                <w:color w:val="000000"/>
                <w:sz w:val="22"/>
                <w:szCs w:val="22"/>
                <w:lang w:val="hr-HR" w:eastAsia="en-GB"/>
              </w:rPr>
              <w:tab/>
            </w:r>
            <w:r w:rsidRPr="002F78B4">
              <w:rPr>
                <w:color w:val="000000"/>
                <w:sz w:val="22"/>
                <w:szCs w:val="22"/>
                <w:lang w:val="hr-HR" w:eastAsia="en-GB"/>
              </w:rPr>
              <w:t>Čuvajte brizgalicu zaštićenu zatvaračem na sigurnom mjestu te kako je navedeno u uputi o lijeku.</w:t>
            </w:r>
          </w:p>
          <w:p w14:paraId="54B945CC" w14:textId="77777777" w:rsidR="000A6CEC" w:rsidRDefault="000A6CEC" w:rsidP="001065C8">
            <w:pPr>
              <w:widowControl/>
              <w:autoSpaceDE w:val="0"/>
              <w:autoSpaceDN w:val="0"/>
              <w:spacing w:before="0" w:line="240" w:lineRule="auto"/>
              <w:ind w:left="319" w:hanging="319"/>
              <w:jc w:val="left"/>
              <w:rPr>
                <w:sz w:val="22"/>
                <w:szCs w:val="22"/>
                <w:lang w:val="hr-HR"/>
              </w:rPr>
            </w:pPr>
            <w:r>
              <w:rPr>
                <w:color w:val="000000"/>
                <w:sz w:val="22"/>
                <w:szCs w:val="22"/>
                <w:lang w:val="hr-HR" w:eastAsia="en-GB"/>
              </w:rPr>
              <w:t>8.3</w:t>
            </w:r>
            <w:r>
              <w:rPr>
                <w:color w:val="000000"/>
                <w:sz w:val="22"/>
                <w:szCs w:val="22"/>
                <w:lang w:val="hr-HR" w:eastAsia="en-GB"/>
              </w:rPr>
              <w:tab/>
              <w:t xml:space="preserve">Kad se brizgalica isprazni, upitajte </w:t>
            </w:r>
            <w:r>
              <w:rPr>
                <w:sz w:val="22"/>
                <w:szCs w:val="22"/>
                <w:lang w:val="hr-HR" w:eastAsia="hu-HU"/>
              </w:rPr>
              <w:t>zdravstvenog radnika</w:t>
            </w:r>
            <w:r>
              <w:rPr>
                <w:color w:val="000000"/>
                <w:sz w:val="22"/>
                <w:szCs w:val="22"/>
                <w:lang w:val="hr-HR" w:eastAsia="en-GB"/>
              </w:rPr>
              <w:t xml:space="preserve"> kako je baciti.</w:t>
            </w:r>
          </w:p>
        </w:tc>
        <w:tc>
          <w:tcPr>
            <w:tcW w:w="4531" w:type="dxa"/>
          </w:tcPr>
          <w:p w14:paraId="62B78CE8" w14:textId="77777777" w:rsidR="000A6CEC" w:rsidRDefault="000A6CEC" w:rsidP="001065C8">
            <w:pPr>
              <w:widowControl/>
              <w:tabs>
                <w:tab w:val="left" w:pos="567"/>
              </w:tabs>
              <w:spacing w:before="0" w:line="240" w:lineRule="auto"/>
              <w:jc w:val="left"/>
              <w:rPr>
                <w:sz w:val="22"/>
                <w:szCs w:val="22"/>
                <w:lang w:val="hr-HR"/>
              </w:rPr>
            </w:pPr>
            <w:r>
              <w:rPr>
                <w:noProof/>
                <w:sz w:val="22"/>
                <w:szCs w:val="22"/>
                <w:lang w:val="hr-HR" w:eastAsia="hr-HR"/>
              </w:rPr>
              <w:drawing>
                <wp:inline distT="0" distB="0" distL="0" distR="0" wp14:anchorId="152C4E2B" wp14:editId="5FBF77F3">
                  <wp:extent cx="2085975" cy="1019175"/>
                  <wp:effectExtent l="0" t="0" r="0" b="0"/>
                  <wp:docPr id="200199152" name="Picture 200199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0A6CEC" w:rsidRPr="0078311A" w14:paraId="5BC68CF3" w14:textId="77777777" w:rsidTr="00AD33D1">
        <w:tc>
          <w:tcPr>
            <w:tcW w:w="9061" w:type="dxa"/>
            <w:gridSpan w:val="2"/>
          </w:tcPr>
          <w:p w14:paraId="08082962" w14:textId="77777777" w:rsidR="000A6CEC" w:rsidRPr="002E0E00" w:rsidRDefault="000A6CEC" w:rsidP="001065C8">
            <w:pPr>
              <w:widowControl/>
              <w:autoSpaceDE w:val="0"/>
              <w:autoSpaceDN w:val="0"/>
              <w:spacing w:before="0" w:line="240" w:lineRule="auto"/>
              <w:jc w:val="left"/>
              <w:rPr>
                <w:sz w:val="22"/>
                <w:szCs w:val="22"/>
                <w:lang w:val="hr-HR" w:eastAsia="en-GB"/>
              </w:rPr>
            </w:pPr>
          </w:p>
          <w:p w14:paraId="3C283F89" w14:textId="77777777" w:rsidR="000A6CEC" w:rsidRDefault="000A6CEC" w:rsidP="001065C8">
            <w:pPr>
              <w:widowControl/>
              <w:autoSpaceDE w:val="0"/>
              <w:autoSpaceDN w:val="0"/>
              <w:spacing w:before="0" w:line="240" w:lineRule="auto"/>
              <w:jc w:val="left"/>
              <w:rPr>
                <w:sz w:val="22"/>
                <w:szCs w:val="22"/>
                <w:lang w:val="hr-HR" w:eastAsia="en-GB"/>
              </w:rPr>
            </w:pPr>
            <w:r>
              <w:rPr>
                <w:b/>
                <w:bCs/>
                <w:sz w:val="22"/>
                <w:szCs w:val="22"/>
                <w:lang w:val="hr-HR" w:eastAsia="en-GB"/>
              </w:rPr>
              <w:t xml:space="preserve">Nemojte </w:t>
            </w:r>
            <w:r>
              <w:rPr>
                <w:sz w:val="22"/>
                <w:szCs w:val="22"/>
                <w:lang w:val="hr-HR" w:eastAsia="en-GB"/>
              </w:rPr>
              <w:t>spremiti brizgalicu dok je igla još pričvršćena na nju jer to može dovesti do infekcije.</w:t>
            </w:r>
          </w:p>
          <w:p w14:paraId="6F1A47AE" w14:textId="77777777" w:rsidR="000A6CEC" w:rsidRDefault="000A6CEC" w:rsidP="001065C8">
            <w:pPr>
              <w:widowControl/>
              <w:autoSpaceDE w:val="0"/>
              <w:autoSpaceDN w:val="0"/>
              <w:spacing w:before="0" w:line="240" w:lineRule="auto"/>
              <w:jc w:val="left"/>
              <w:rPr>
                <w:sz w:val="22"/>
                <w:szCs w:val="22"/>
                <w:lang w:val="hr-HR" w:eastAsia="en-GB"/>
              </w:rPr>
            </w:pPr>
            <w:r>
              <w:rPr>
                <w:b/>
                <w:bCs/>
                <w:sz w:val="22"/>
                <w:szCs w:val="22"/>
                <w:lang w:val="hr-HR" w:eastAsia="en-GB"/>
              </w:rPr>
              <w:t xml:space="preserve">Nemojte </w:t>
            </w:r>
            <w:r>
              <w:rPr>
                <w:sz w:val="22"/>
                <w:szCs w:val="22"/>
                <w:lang w:val="hr-HR" w:eastAsia="en-GB"/>
              </w:rPr>
              <w:t xml:space="preserve">upotrijebiti napunjenu brizgalicu lijeka GONAL-f ako je pala ili ako je brizgalica napukla ili je oštećena jer to može dovesti do ozljeda. </w:t>
            </w:r>
          </w:p>
          <w:p w14:paraId="5E3CC10A" w14:textId="77777777" w:rsidR="000A6CEC" w:rsidRDefault="000A6CEC" w:rsidP="001065C8">
            <w:pPr>
              <w:widowControl/>
              <w:autoSpaceDE w:val="0"/>
              <w:autoSpaceDN w:val="0"/>
              <w:spacing w:before="0" w:line="240" w:lineRule="auto"/>
              <w:jc w:val="left"/>
              <w:rPr>
                <w:sz w:val="22"/>
                <w:szCs w:val="22"/>
                <w:lang w:val="hr-HR"/>
              </w:rPr>
            </w:pPr>
            <w:r>
              <w:rPr>
                <w:sz w:val="22"/>
                <w:szCs w:val="22"/>
                <w:lang w:val="hr-HR" w:eastAsia="en-GB"/>
              </w:rPr>
              <w:t>U slučaju bilo kakvih pitanja, obratite se zdravstvenom radniku.</w:t>
            </w:r>
          </w:p>
        </w:tc>
      </w:tr>
    </w:tbl>
    <w:p w14:paraId="6B1A2AD4" w14:textId="77777777" w:rsidR="000A6CEC" w:rsidRDefault="000A6CEC" w:rsidP="001065C8">
      <w:pPr>
        <w:widowControl/>
        <w:spacing w:before="0" w:line="240" w:lineRule="auto"/>
        <w:ind w:left="567" w:hanging="567"/>
        <w:contextualSpacing/>
        <w:jc w:val="left"/>
        <w:rPr>
          <w:bCs/>
          <w:sz w:val="22"/>
          <w:szCs w:val="22"/>
          <w:lang w:val="hr-HR"/>
        </w:rPr>
      </w:pPr>
    </w:p>
    <w:p w14:paraId="0A1BD2AD" w14:textId="77777777" w:rsidR="00FC7D65" w:rsidRDefault="00FC7D65" w:rsidP="001065C8">
      <w:pPr>
        <w:widowControl/>
        <w:spacing w:before="0" w:line="240" w:lineRule="auto"/>
        <w:ind w:left="567" w:hanging="567"/>
        <w:contextualSpacing/>
        <w:jc w:val="left"/>
        <w:rPr>
          <w:bCs/>
          <w:sz w:val="22"/>
          <w:szCs w:val="22"/>
          <w:lang w:val="hr-HR"/>
        </w:rPr>
      </w:pPr>
    </w:p>
    <w:p w14:paraId="65E9FE13" w14:textId="77777777" w:rsidR="000A6CEC" w:rsidRDefault="000A6CEC" w:rsidP="001065C8">
      <w:pPr>
        <w:pStyle w:val="Gonal-fTitle2"/>
        <w:keepNext/>
        <w:keepLines/>
        <w:widowControl/>
        <w:pBdr>
          <w:bottom w:val="single" w:sz="4" w:space="1" w:color="auto"/>
        </w:pBdr>
        <w:spacing w:before="0" w:after="0" w:line="240" w:lineRule="auto"/>
        <w:ind w:left="567" w:hanging="567"/>
        <w:contextualSpacing/>
        <w:rPr>
          <w:color w:val="auto"/>
          <w:lang w:val="hr-HR"/>
        </w:rPr>
      </w:pPr>
      <w:r>
        <w:rPr>
          <w:color w:val="auto"/>
          <w:lang w:val="hr-HR"/>
        </w:rPr>
        <w:lastRenderedPageBreak/>
        <w:t>Dnevnik liječenja lijekom GONAL-f u napunjenoj brizgalici</w:t>
      </w:r>
    </w:p>
    <w:p w14:paraId="5CC510DE" w14:textId="77777777" w:rsidR="000A6CEC" w:rsidRDefault="000A6CEC" w:rsidP="001065C8">
      <w:pPr>
        <w:keepNext/>
        <w:widowControl/>
        <w:spacing w:before="0" w:line="240" w:lineRule="auto"/>
        <w:rPr>
          <w:sz w:val="22"/>
          <w:szCs w:val="22"/>
          <w:lang w:val="hr-HR" w:eastAsia="hu-HU"/>
        </w:rPr>
      </w:pPr>
    </w:p>
    <w:tbl>
      <w:tblPr>
        <w:tblW w:w="9336" w:type="dxa"/>
        <w:tblInd w:w="10" w:type="dxa"/>
        <w:tblLayout w:type="fixed"/>
        <w:tblCellMar>
          <w:left w:w="0" w:type="dxa"/>
          <w:right w:w="0" w:type="dxa"/>
        </w:tblCellMar>
        <w:tblLook w:val="0000" w:firstRow="0" w:lastRow="0" w:firstColumn="0" w:lastColumn="0" w:noHBand="0" w:noVBand="0"/>
      </w:tblPr>
      <w:tblGrid>
        <w:gridCol w:w="744"/>
        <w:gridCol w:w="685"/>
        <w:gridCol w:w="709"/>
        <w:gridCol w:w="1103"/>
        <w:gridCol w:w="1012"/>
        <w:gridCol w:w="1134"/>
        <w:gridCol w:w="992"/>
        <w:gridCol w:w="2957"/>
      </w:tblGrid>
      <w:tr w:rsidR="000A6CEC" w14:paraId="596A6659" w14:textId="77777777" w:rsidTr="005D5AA6">
        <w:trPr>
          <w:cantSplit/>
          <w:trHeight w:hRule="exact" w:val="824"/>
        </w:trPr>
        <w:tc>
          <w:tcPr>
            <w:tcW w:w="744" w:type="dxa"/>
            <w:vMerge w:val="restart"/>
            <w:tcBorders>
              <w:top w:val="single" w:sz="8" w:space="0" w:color="231F20"/>
              <w:left w:val="single" w:sz="8" w:space="0" w:color="231F20"/>
              <w:bottom w:val="single" w:sz="8" w:space="0" w:color="231F20"/>
              <w:right w:val="single" w:sz="8" w:space="0" w:color="231F20"/>
            </w:tcBorders>
          </w:tcPr>
          <w:p w14:paraId="0C2EDC23" w14:textId="77777777" w:rsidR="000A6CEC" w:rsidRDefault="000A6CEC" w:rsidP="001065C8">
            <w:pPr>
              <w:keepNext/>
              <w:widowControl/>
              <w:autoSpaceDE w:val="0"/>
              <w:autoSpaceDN w:val="0"/>
              <w:spacing w:before="8" w:line="240" w:lineRule="auto"/>
              <w:ind w:left="287" w:right="267"/>
              <w:jc w:val="center"/>
              <w:rPr>
                <w:sz w:val="20"/>
                <w:lang w:val="hr-HR"/>
              </w:rPr>
            </w:pPr>
            <w:r>
              <w:rPr>
                <w:b/>
                <w:bCs/>
                <w:w w:val="96"/>
                <w:sz w:val="20"/>
                <w:lang w:val="hr-HR"/>
              </w:rPr>
              <w:t>1</w:t>
            </w:r>
          </w:p>
          <w:p w14:paraId="7CBFCF47" w14:textId="77777777" w:rsidR="000A6CEC" w:rsidRDefault="000A6CEC" w:rsidP="001065C8">
            <w:pPr>
              <w:keepNext/>
              <w:widowControl/>
              <w:autoSpaceDE w:val="0"/>
              <w:autoSpaceDN w:val="0"/>
              <w:spacing w:line="240" w:lineRule="auto"/>
              <w:ind w:left="82" w:right="62"/>
              <w:jc w:val="center"/>
              <w:rPr>
                <w:sz w:val="20"/>
                <w:lang w:val="hr-HR"/>
              </w:rPr>
            </w:pPr>
            <w:r>
              <w:rPr>
                <w:b/>
                <w:bCs/>
                <w:spacing w:val="-10"/>
                <w:w w:val="72"/>
                <w:sz w:val="20"/>
                <w:lang w:val="hr-HR"/>
              </w:rPr>
              <w:t>Broj dana liječenja</w:t>
            </w:r>
          </w:p>
        </w:tc>
        <w:tc>
          <w:tcPr>
            <w:tcW w:w="685" w:type="dxa"/>
            <w:vMerge w:val="restart"/>
            <w:tcBorders>
              <w:top w:val="single" w:sz="8" w:space="0" w:color="231F20"/>
              <w:left w:val="single" w:sz="8" w:space="0" w:color="231F20"/>
              <w:bottom w:val="single" w:sz="8" w:space="0" w:color="231F20"/>
              <w:right w:val="single" w:sz="8" w:space="0" w:color="231F20"/>
            </w:tcBorders>
          </w:tcPr>
          <w:p w14:paraId="657FC935" w14:textId="77777777" w:rsidR="000A6CEC" w:rsidRDefault="000A6CEC" w:rsidP="001065C8">
            <w:pPr>
              <w:keepNext/>
              <w:widowControl/>
              <w:autoSpaceDE w:val="0"/>
              <w:autoSpaceDN w:val="0"/>
              <w:spacing w:before="8" w:line="240" w:lineRule="auto"/>
              <w:ind w:left="185" w:right="165"/>
              <w:jc w:val="center"/>
              <w:rPr>
                <w:sz w:val="20"/>
                <w:lang w:val="hr-HR"/>
              </w:rPr>
            </w:pPr>
            <w:r>
              <w:rPr>
                <w:b/>
                <w:bCs/>
                <w:w w:val="96"/>
                <w:sz w:val="20"/>
                <w:lang w:val="hr-HR"/>
              </w:rPr>
              <w:t>2</w:t>
            </w:r>
          </w:p>
          <w:p w14:paraId="7256DE2D" w14:textId="77777777" w:rsidR="000A6CEC" w:rsidRDefault="000A6CEC" w:rsidP="001065C8">
            <w:pPr>
              <w:keepNext/>
              <w:widowControl/>
              <w:autoSpaceDE w:val="0"/>
              <w:autoSpaceDN w:val="0"/>
              <w:spacing w:line="240" w:lineRule="auto"/>
              <w:ind w:left="83" w:right="63"/>
              <w:jc w:val="center"/>
              <w:rPr>
                <w:sz w:val="20"/>
                <w:lang w:val="hr-HR"/>
              </w:rPr>
            </w:pPr>
            <w:r>
              <w:rPr>
                <w:b/>
                <w:bCs/>
                <w:spacing w:val="-2"/>
                <w:w w:val="82"/>
                <w:sz w:val="20"/>
                <w:lang w:val="hr-HR"/>
              </w:rPr>
              <w:t>D</w:t>
            </w:r>
            <w:r>
              <w:rPr>
                <w:b/>
                <w:bCs/>
                <w:spacing w:val="-3"/>
                <w:w w:val="91"/>
                <w:sz w:val="20"/>
                <w:lang w:val="hr-HR"/>
              </w:rPr>
              <w:t>a</w:t>
            </w:r>
            <w:r>
              <w:rPr>
                <w:b/>
                <w:bCs/>
                <w:spacing w:val="-2"/>
                <w:w w:val="91"/>
                <w:sz w:val="20"/>
                <w:lang w:val="hr-HR"/>
              </w:rPr>
              <w:t>tum</w:t>
            </w:r>
          </w:p>
        </w:tc>
        <w:tc>
          <w:tcPr>
            <w:tcW w:w="709" w:type="dxa"/>
            <w:vMerge w:val="restart"/>
            <w:tcBorders>
              <w:top w:val="single" w:sz="8" w:space="0" w:color="231F20"/>
              <w:left w:val="single" w:sz="8" w:space="0" w:color="231F20"/>
              <w:bottom w:val="single" w:sz="8" w:space="0" w:color="231F20"/>
              <w:right w:val="single" w:sz="8" w:space="0" w:color="231F20"/>
            </w:tcBorders>
          </w:tcPr>
          <w:p w14:paraId="09966215" w14:textId="77777777" w:rsidR="000A6CEC" w:rsidRDefault="000A6CEC" w:rsidP="001065C8">
            <w:pPr>
              <w:keepNext/>
              <w:widowControl/>
              <w:autoSpaceDE w:val="0"/>
              <w:autoSpaceDN w:val="0"/>
              <w:spacing w:before="8" w:line="240" w:lineRule="auto"/>
              <w:ind w:left="185" w:right="165"/>
              <w:jc w:val="center"/>
              <w:rPr>
                <w:sz w:val="20"/>
                <w:lang w:val="hr-HR"/>
              </w:rPr>
            </w:pPr>
            <w:r>
              <w:rPr>
                <w:b/>
                <w:bCs/>
                <w:w w:val="96"/>
                <w:sz w:val="20"/>
                <w:lang w:val="hr-HR"/>
              </w:rPr>
              <w:t>3</w:t>
            </w:r>
          </w:p>
          <w:p w14:paraId="693D6B4F" w14:textId="77777777" w:rsidR="000A6CEC" w:rsidRDefault="000A6CEC" w:rsidP="001065C8">
            <w:pPr>
              <w:keepNext/>
              <w:widowControl/>
              <w:autoSpaceDE w:val="0"/>
              <w:autoSpaceDN w:val="0"/>
              <w:spacing w:line="240" w:lineRule="auto"/>
              <w:ind w:left="79" w:right="59"/>
              <w:jc w:val="center"/>
              <w:rPr>
                <w:sz w:val="20"/>
                <w:lang w:val="hr-HR"/>
              </w:rPr>
            </w:pPr>
            <w:r>
              <w:rPr>
                <w:b/>
                <w:bCs/>
                <w:spacing w:val="-1"/>
                <w:w w:val="72"/>
                <w:sz w:val="20"/>
                <w:lang w:val="hr-HR"/>
              </w:rPr>
              <w:t>Vrijeme</w:t>
            </w:r>
          </w:p>
        </w:tc>
        <w:tc>
          <w:tcPr>
            <w:tcW w:w="1103" w:type="dxa"/>
            <w:vMerge w:val="restart"/>
            <w:tcBorders>
              <w:top w:val="single" w:sz="8" w:space="0" w:color="231F20"/>
              <w:left w:val="single" w:sz="8" w:space="0" w:color="231F20"/>
              <w:bottom w:val="single" w:sz="8" w:space="0" w:color="231F20"/>
              <w:right w:val="single" w:sz="8" w:space="0" w:color="231F20"/>
            </w:tcBorders>
          </w:tcPr>
          <w:p w14:paraId="744AB1ED" w14:textId="77777777" w:rsidR="000A6CEC" w:rsidRDefault="000A6CEC" w:rsidP="001065C8">
            <w:pPr>
              <w:keepNext/>
              <w:widowControl/>
              <w:autoSpaceDE w:val="0"/>
              <w:autoSpaceDN w:val="0"/>
              <w:spacing w:before="8" w:line="240" w:lineRule="auto"/>
              <w:ind w:left="365" w:right="345"/>
              <w:jc w:val="center"/>
              <w:rPr>
                <w:sz w:val="20"/>
                <w:lang w:val="hr-HR"/>
              </w:rPr>
            </w:pPr>
            <w:r>
              <w:rPr>
                <w:b/>
                <w:bCs/>
                <w:w w:val="96"/>
                <w:sz w:val="20"/>
                <w:lang w:val="hr-HR"/>
              </w:rPr>
              <w:t>4</w:t>
            </w:r>
          </w:p>
          <w:p w14:paraId="7098D771" w14:textId="77777777" w:rsidR="000A6CEC" w:rsidRDefault="000A6CEC" w:rsidP="001065C8">
            <w:pPr>
              <w:keepNext/>
              <w:widowControl/>
              <w:autoSpaceDE w:val="0"/>
              <w:autoSpaceDN w:val="0"/>
              <w:spacing w:line="240" w:lineRule="auto"/>
              <w:ind w:left="40" w:right="20"/>
              <w:jc w:val="center"/>
              <w:rPr>
                <w:sz w:val="20"/>
                <w:lang w:val="hr-HR"/>
              </w:rPr>
            </w:pPr>
            <w:r>
              <w:rPr>
                <w:b/>
                <w:bCs/>
                <w:spacing w:val="-2"/>
                <w:w w:val="78"/>
                <w:sz w:val="20"/>
                <w:lang w:val="hr-HR"/>
              </w:rPr>
              <w:t>Volumen brizgalice</w:t>
            </w:r>
          </w:p>
          <w:p w14:paraId="328DFE1E" w14:textId="77777777" w:rsidR="000A6CEC" w:rsidRDefault="000A6CEC" w:rsidP="001065C8">
            <w:pPr>
              <w:keepNext/>
              <w:widowControl/>
              <w:autoSpaceDE w:val="0"/>
              <w:autoSpaceDN w:val="0"/>
              <w:spacing w:before="4" w:line="240" w:lineRule="auto"/>
              <w:rPr>
                <w:sz w:val="20"/>
                <w:lang w:val="hr-HR"/>
              </w:rPr>
            </w:pPr>
          </w:p>
          <w:p w14:paraId="0C5A8650" w14:textId="2199ED98" w:rsidR="000A6CEC" w:rsidRDefault="000A6CEC" w:rsidP="001065C8">
            <w:pPr>
              <w:keepNext/>
              <w:widowControl/>
              <w:autoSpaceDE w:val="0"/>
              <w:autoSpaceDN w:val="0"/>
              <w:spacing w:line="240" w:lineRule="auto"/>
              <w:ind w:left="62" w:right="17"/>
              <w:jc w:val="center"/>
              <w:rPr>
                <w:color w:val="0070C0"/>
                <w:sz w:val="14"/>
                <w:szCs w:val="14"/>
                <w:lang w:val="hr-HR"/>
              </w:rPr>
            </w:pPr>
            <w:r w:rsidRPr="002F78B4">
              <w:rPr>
                <w:color w:val="0070C0"/>
                <w:spacing w:val="2"/>
                <w:sz w:val="14"/>
                <w:szCs w:val="14"/>
                <w:bdr w:val="single" w:sz="4" w:space="0" w:color="auto"/>
                <w:lang w:val="hr-HR"/>
              </w:rPr>
              <w:t>3</w:t>
            </w:r>
            <w:r w:rsidRPr="002F78B4">
              <w:rPr>
                <w:color w:val="0070C0"/>
                <w:spacing w:val="4"/>
                <w:sz w:val="14"/>
                <w:szCs w:val="14"/>
                <w:bdr w:val="single" w:sz="4" w:space="0" w:color="auto"/>
                <w:lang w:val="hr-HR"/>
              </w:rPr>
              <w:t>0</w:t>
            </w:r>
            <w:r w:rsidRPr="002F78B4">
              <w:rPr>
                <w:color w:val="0070C0"/>
                <w:sz w:val="14"/>
                <w:szCs w:val="14"/>
                <w:bdr w:val="single" w:sz="4" w:space="0" w:color="auto"/>
                <w:lang w:val="hr-HR"/>
              </w:rPr>
              <w:t>0</w:t>
            </w:r>
            <w:r w:rsidRPr="002F78B4">
              <w:rPr>
                <w:color w:val="0070C0"/>
                <w:spacing w:val="-6"/>
                <w:sz w:val="14"/>
                <w:szCs w:val="14"/>
                <w:bdr w:val="single" w:sz="4" w:space="0" w:color="auto"/>
                <w:lang w:val="hr-HR"/>
              </w:rPr>
              <w:t xml:space="preserve"> </w:t>
            </w:r>
            <w:r w:rsidRPr="002F78B4">
              <w:rPr>
                <w:b/>
                <w:bCs/>
                <w:color w:val="0070C0"/>
                <w:spacing w:val="2"/>
                <w:w w:val="94"/>
                <w:sz w:val="14"/>
                <w:szCs w:val="14"/>
                <w:bdr w:val="single" w:sz="4" w:space="0" w:color="auto"/>
                <w:lang w:val="hr-HR"/>
              </w:rPr>
              <w:t>I</w:t>
            </w:r>
            <w:r w:rsidRPr="002F78B4">
              <w:rPr>
                <w:b/>
                <w:bCs/>
                <w:color w:val="0070C0"/>
                <w:spacing w:val="1"/>
                <w:w w:val="94"/>
                <w:sz w:val="14"/>
                <w:szCs w:val="14"/>
                <w:bdr w:val="single" w:sz="4" w:space="0" w:color="auto"/>
                <w:lang w:val="hr-HR"/>
              </w:rPr>
              <w:t>U</w:t>
            </w:r>
            <w:r w:rsidRPr="002F78B4">
              <w:rPr>
                <w:b/>
                <w:bCs/>
                <w:color w:val="0070C0"/>
                <w:spacing w:val="2"/>
                <w:w w:val="94"/>
                <w:sz w:val="14"/>
                <w:szCs w:val="14"/>
                <w:bdr w:val="single" w:sz="4" w:space="0" w:color="auto"/>
                <w:lang w:val="hr-HR"/>
              </w:rPr>
              <w:t xml:space="preserve">/ </w:t>
            </w:r>
            <w:r w:rsidRPr="002F78B4">
              <w:rPr>
                <w:color w:val="0070C0"/>
                <w:spacing w:val="2"/>
                <w:w w:val="94"/>
                <w:sz w:val="14"/>
                <w:szCs w:val="14"/>
                <w:bdr w:val="single" w:sz="4" w:space="0" w:color="auto"/>
                <w:lang w:val="hr-HR"/>
              </w:rPr>
              <w:t>0,</w:t>
            </w:r>
            <w:r w:rsidRPr="002F78B4">
              <w:rPr>
                <w:color w:val="0070C0"/>
                <w:w w:val="94"/>
                <w:sz w:val="14"/>
                <w:szCs w:val="14"/>
                <w:bdr w:val="single" w:sz="4" w:space="0" w:color="auto"/>
                <w:lang w:val="hr-HR"/>
              </w:rPr>
              <w:t>48</w:t>
            </w:r>
            <w:r w:rsidRPr="002F78B4">
              <w:rPr>
                <w:color w:val="0070C0"/>
                <w:spacing w:val="-1"/>
                <w:w w:val="94"/>
                <w:sz w:val="14"/>
                <w:szCs w:val="14"/>
                <w:bdr w:val="single" w:sz="4" w:space="0" w:color="auto"/>
                <w:lang w:val="hr-HR"/>
              </w:rPr>
              <w:t xml:space="preserve"> </w:t>
            </w:r>
            <w:r w:rsidRPr="002F78B4">
              <w:rPr>
                <w:b/>
                <w:bCs/>
                <w:color w:val="0070C0"/>
                <w:spacing w:val="2"/>
                <w:w w:val="85"/>
                <w:sz w:val="14"/>
                <w:szCs w:val="14"/>
                <w:bdr w:val="single" w:sz="4" w:space="0" w:color="auto"/>
                <w:lang w:val="hr-HR"/>
              </w:rPr>
              <w:t>ml</w:t>
            </w:r>
          </w:p>
        </w:tc>
        <w:tc>
          <w:tcPr>
            <w:tcW w:w="1012" w:type="dxa"/>
            <w:vMerge w:val="restart"/>
            <w:tcBorders>
              <w:top w:val="single" w:sz="8" w:space="0" w:color="231F20"/>
              <w:left w:val="single" w:sz="8" w:space="0" w:color="231F20"/>
              <w:bottom w:val="single" w:sz="8" w:space="0" w:color="231F20"/>
              <w:right w:val="single" w:sz="8" w:space="0" w:color="231F20"/>
            </w:tcBorders>
          </w:tcPr>
          <w:p w14:paraId="07DF747F" w14:textId="77777777" w:rsidR="000A6CEC" w:rsidRDefault="000A6CEC" w:rsidP="001065C8">
            <w:pPr>
              <w:keepNext/>
              <w:widowControl/>
              <w:autoSpaceDE w:val="0"/>
              <w:autoSpaceDN w:val="0"/>
              <w:spacing w:before="8" w:line="240" w:lineRule="auto"/>
              <w:ind w:left="327" w:right="307"/>
              <w:jc w:val="center"/>
              <w:rPr>
                <w:sz w:val="20"/>
                <w:lang w:val="hr-HR"/>
              </w:rPr>
            </w:pPr>
            <w:r>
              <w:rPr>
                <w:b/>
                <w:bCs/>
                <w:w w:val="96"/>
                <w:sz w:val="20"/>
                <w:lang w:val="hr-HR"/>
              </w:rPr>
              <w:t>5</w:t>
            </w:r>
          </w:p>
          <w:p w14:paraId="2284DFEA" w14:textId="77777777" w:rsidR="000A6CEC" w:rsidRDefault="000A6CEC" w:rsidP="001065C8">
            <w:pPr>
              <w:keepNext/>
              <w:widowControl/>
              <w:autoSpaceDE w:val="0"/>
              <w:autoSpaceDN w:val="0"/>
              <w:spacing w:line="240" w:lineRule="auto"/>
              <w:ind w:left="219" w:right="199"/>
              <w:jc w:val="center"/>
              <w:rPr>
                <w:sz w:val="20"/>
                <w:lang w:val="hr-HR"/>
              </w:rPr>
            </w:pPr>
            <w:r>
              <w:rPr>
                <w:b/>
                <w:bCs/>
                <w:spacing w:val="-1"/>
                <w:w w:val="79"/>
                <w:sz w:val="20"/>
                <w:lang w:val="hr-HR"/>
              </w:rPr>
              <w:t>Propisana doza</w:t>
            </w:r>
          </w:p>
        </w:tc>
        <w:tc>
          <w:tcPr>
            <w:tcW w:w="5083" w:type="dxa"/>
            <w:gridSpan w:val="3"/>
            <w:tcBorders>
              <w:top w:val="single" w:sz="8" w:space="0" w:color="231F20"/>
              <w:left w:val="single" w:sz="8" w:space="0" w:color="231F20"/>
              <w:bottom w:val="single" w:sz="8" w:space="0" w:color="231F20"/>
              <w:right w:val="single" w:sz="8" w:space="0" w:color="231F20"/>
            </w:tcBorders>
          </w:tcPr>
          <w:p w14:paraId="5E8EDB30" w14:textId="77777777" w:rsidR="000A6CEC" w:rsidRDefault="000A6CEC" w:rsidP="001065C8">
            <w:pPr>
              <w:keepNext/>
              <w:widowControl/>
              <w:tabs>
                <w:tab w:val="left" w:pos="1380"/>
                <w:tab w:val="left" w:pos="2920"/>
              </w:tabs>
              <w:autoSpaceDE w:val="0"/>
              <w:autoSpaceDN w:val="0"/>
              <w:spacing w:before="0" w:line="240" w:lineRule="auto"/>
              <w:ind w:left="392" w:right="-20"/>
              <w:rPr>
                <w:b/>
                <w:bCs/>
                <w:sz w:val="20"/>
                <w:lang w:val="hr-HR"/>
              </w:rPr>
            </w:pPr>
            <w:r>
              <w:rPr>
                <w:b/>
                <w:bCs/>
                <w:sz w:val="20"/>
                <w:lang w:val="hr-HR"/>
              </w:rPr>
              <w:t>6</w:t>
            </w:r>
            <w:r>
              <w:rPr>
                <w:b/>
                <w:bCs/>
                <w:sz w:val="20"/>
                <w:lang w:val="hr-HR"/>
              </w:rPr>
              <w:tab/>
              <w:t>7</w:t>
            </w:r>
            <w:r>
              <w:rPr>
                <w:b/>
                <w:bCs/>
                <w:sz w:val="20"/>
                <w:lang w:val="hr-HR"/>
              </w:rPr>
              <w:tab/>
              <w:t>8</w:t>
            </w:r>
          </w:p>
          <w:p w14:paraId="297BAFB5" w14:textId="77777777" w:rsidR="000A6CEC" w:rsidRDefault="000A6CEC" w:rsidP="001065C8">
            <w:pPr>
              <w:keepNext/>
              <w:widowControl/>
              <w:tabs>
                <w:tab w:val="left" w:pos="1380"/>
                <w:tab w:val="left" w:pos="2920"/>
              </w:tabs>
              <w:autoSpaceDE w:val="0"/>
              <w:autoSpaceDN w:val="0"/>
              <w:spacing w:before="0" w:line="240" w:lineRule="auto"/>
              <w:ind w:left="392" w:right="-20"/>
              <w:rPr>
                <w:sz w:val="20"/>
                <w:lang w:val="hr-HR"/>
              </w:rPr>
            </w:pPr>
          </w:p>
          <w:p w14:paraId="0910827B" w14:textId="77777777" w:rsidR="000A6CEC" w:rsidRDefault="000A6CEC" w:rsidP="001065C8">
            <w:pPr>
              <w:keepNext/>
              <w:widowControl/>
              <w:tabs>
                <w:tab w:val="left" w:pos="2559"/>
              </w:tabs>
              <w:autoSpaceDE w:val="0"/>
              <w:autoSpaceDN w:val="0"/>
              <w:spacing w:before="0" w:line="240" w:lineRule="auto"/>
              <w:ind w:left="731" w:right="-23"/>
              <w:rPr>
                <w:sz w:val="20"/>
                <w:lang w:val="hr-HR"/>
              </w:rPr>
            </w:pPr>
            <w:r>
              <w:rPr>
                <w:b/>
                <w:bCs/>
                <w:spacing w:val="-1"/>
                <w:w w:val="77"/>
                <w:sz w:val="20"/>
                <w:lang w:val="hr-HR"/>
              </w:rPr>
              <w:t>Prozorčić za prikaz doze</w:t>
            </w:r>
          </w:p>
        </w:tc>
      </w:tr>
      <w:tr w:rsidR="000A6CEC" w14:paraId="400D4D5A" w14:textId="77777777" w:rsidTr="005D5AA6">
        <w:trPr>
          <w:cantSplit/>
          <w:trHeight w:hRule="exact" w:val="1086"/>
        </w:trPr>
        <w:tc>
          <w:tcPr>
            <w:tcW w:w="744" w:type="dxa"/>
            <w:vMerge/>
            <w:tcBorders>
              <w:top w:val="single" w:sz="8" w:space="0" w:color="231F20"/>
              <w:left w:val="single" w:sz="8" w:space="0" w:color="231F20"/>
              <w:bottom w:val="single" w:sz="8" w:space="0" w:color="231F20"/>
              <w:right w:val="single" w:sz="8" w:space="0" w:color="231F20"/>
            </w:tcBorders>
          </w:tcPr>
          <w:p w14:paraId="61E550FA" w14:textId="77777777" w:rsidR="000A6CEC" w:rsidRDefault="000A6CEC" w:rsidP="001065C8">
            <w:pPr>
              <w:keepNext/>
              <w:widowControl/>
              <w:autoSpaceDE w:val="0"/>
              <w:autoSpaceDN w:val="0"/>
              <w:spacing w:line="240" w:lineRule="auto"/>
              <w:ind w:left="729" w:right="-20"/>
              <w:rPr>
                <w:sz w:val="20"/>
                <w:lang w:val="hr-HR"/>
              </w:rPr>
            </w:pPr>
          </w:p>
        </w:tc>
        <w:tc>
          <w:tcPr>
            <w:tcW w:w="685" w:type="dxa"/>
            <w:vMerge/>
            <w:tcBorders>
              <w:top w:val="single" w:sz="8" w:space="0" w:color="231F20"/>
              <w:left w:val="single" w:sz="8" w:space="0" w:color="231F20"/>
              <w:bottom w:val="single" w:sz="8" w:space="0" w:color="231F20"/>
              <w:right w:val="single" w:sz="8" w:space="0" w:color="231F20"/>
            </w:tcBorders>
          </w:tcPr>
          <w:p w14:paraId="35606F32" w14:textId="77777777" w:rsidR="000A6CEC" w:rsidRDefault="000A6CEC" w:rsidP="001065C8">
            <w:pPr>
              <w:keepNext/>
              <w:widowControl/>
              <w:autoSpaceDE w:val="0"/>
              <w:autoSpaceDN w:val="0"/>
              <w:spacing w:line="240" w:lineRule="auto"/>
              <w:ind w:left="729" w:right="-20"/>
              <w:rPr>
                <w:sz w:val="20"/>
                <w:lang w:val="hr-HR"/>
              </w:rPr>
            </w:pPr>
          </w:p>
        </w:tc>
        <w:tc>
          <w:tcPr>
            <w:tcW w:w="709" w:type="dxa"/>
            <w:vMerge/>
            <w:tcBorders>
              <w:top w:val="single" w:sz="8" w:space="0" w:color="231F20"/>
              <w:left w:val="single" w:sz="8" w:space="0" w:color="231F20"/>
              <w:bottom w:val="single" w:sz="8" w:space="0" w:color="231F20"/>
              <w:right w:val="single" w:sz="8" w:space="0" w:color="231F20"/>
            </w:tcBorders>
          </w:tcPr>
          <w:p w14:paraId="4F96ABFA" w14:textId="77777777" w:rsidR="000A6CEC" w:rsidRDefault="000A6CEC" w:rsidP="001065C8">
            <w:pPr>
              <w:keepNext/>
              <w:widowControl/>
              <w:autoSpaceDE w:val="0"/>
              <w:autoSpaceDN w:val="0"/>
              <w:spacing w:line="240" w:lineRule="auto"/>
              <w:ind w:left="729" w:right="-20"/>
              <w:rPr>
                <w:sz w:val="20"/>
                <w:lang w:val="hr-HR"/>
              </w:rPr>
            </w:pPr>
          </w:p>
        </w:tc>
        <w:tc>
          <w:tcPr>
            <w:tcW w:w="1103" w:type="dxa"/>
            <w:vMerge/>
            <w:tcBorders>
              <w:top w:val="single" w:sz="8" w:space="0" w:color="231F20"/>
              <w:left w:val="single" w:sz="8" w:space="0" w:color="231F20"/>
              <w:bottom w:val="single" w:sz="8" w:space="0" w:color="231F20"/>
              <w:right w:val="single" w:sz="8" w:space="0" w:color="231F20"/>
            </w:tcBorders>
          </w:tcPr>
          <w:p w14:paraId="6250755A" w14:textId="77777777" w:rsidR="000A6CEC" w:rsidRDefault="000A6CEC" w:rsidP="001065C8">
            <w:pPr>
              <w:keepNext/>
              <w:widowControl/>
              <w:autoSpaceDE w:val="0"/>
              <w:autoSpaceDN w:val="0"/>
              <w:spacing w:line="240" w:lineRule="auto"/>
              <w:ind w:left="729" w:right="-20"/>
              <w:rPr>
                <w:sz w:val="20"/>
                <w:lang w:val="hr-HR"/>
              </w:rPr>
            </w:pPr>
          </w:p>
        </w:tc>
        <w:tc>
          <w:tcPr>
            <w:tcW w:w="1012" w:type="dxa"/>
            <w:vMerge/>
            <w:tcBorders>
              <w:top w:val="single" w:sz="8" w:space="0" w:color="231F20"/>
              <w:left w:val="single" w:sz="8" w:space="0" w:color="231F20"/>
              <w:bottom w:val="single" w:sz="8" w:space="0" w:color="231F20"/>
              <w:right w:val="single" w:sz="8" w:space="0" w:color="231F20"/>
            </w:tcBorders>
          </w:tcPr>
          <w:p w14:paraId="43B2EE3D" w14:textId="77777777" w:rsidR="000A6CEC" w:rsidRDefault="000A6CEC" w:rsidP="001065C8">
            <w:pPr>
              <w:keepNext/>
              <w:widowControl/>
              <w:autoSpaceDE w:val="0"/>
              <w:autoSpaceDN w:val="0"/>
              <w:spacing w:line="240" w:lineRule="auto"/>
              <w:ind w:left="729" w:right="-20"/>
              <w:rPr>
                <w:sz w:val="20"/>
                <w:lang w:val="hr-HR"/>
              </w:rPr>
            </w:pPr>
          </w:p>
        </w:tc>
        <w:tc>
          <w:tcPr>
            <w:tcW w:w="1134" w:type="dxa"/>
            <w:tcBorders>
              <w:top w:val="single" w:sz="8" w:space="0" w:color="231F20"/>
              <w:left w:val="single" w:sz="8" w:space="0" w:color="231F20"/>
              <w:bottom w:val="single" w:sz="8" w:space="0" w:color="231F20"/>
              <w:right w:val="single" w:sz="8" w:space="0" w:color="231F20"/>
            </w:tcBorders>
          </w:tcPr>
          <w:p w14:paraId="426A6D41" w14:textId="77777777" w:rsidR="000A6CEC" w:rsidRDefault="000A6CEC" w:rsidP="001065C8">
            <w:pPr>
              <w:keepNext/>
              <w:widowControl/>
              <w:autoSpaceDE w:val="0"/>
              <w:autoSpaceDN w:val="0"/>
              <w:spacing w:before="0" w:line="240" w:lineRule="auto"/>
              <w:ind w:left="45" w:right="23"/>
              <w:jc w:val="center"/>
              <w:rPr>
                <w:sz w:val="20"/>
                <w:lang w:val="hr-HR"/>
              </w:rPr>
            </w:pPr>
            <w:r>
              <w:rPr>
                <w:b/>
                <w:bCs/>
                <w:spacing w:val="-1"/>
                <w:w w:val="85"/>
                <w:sz w:val="18"/>
                <w:szCs w:val="18"/>
                <w:lang w:val="hr-HR"/>
              </w:rPr>
              <w:t>Količina namještena za ubrizgavanje</w:t>
            </w:r>
          </w:p>
        </w:tc>
        <w:tc>
          <w:tcPr>
            <w:tcW w:w="3949" w:type="dxa"/>
            <w:gridSpan w:val="2"/>
            <w:tcBorders>
              <w:top w:val="single" w:sz="8" w:space="0" w:color="231F20"/>
              <w:left w:val="single" w:sz="8" w:space="0" w:color="231F20"/>
              <w:bottom w:val="single" w:sz="8" w:space="0" w:color="231F20"/>
              <w:right w:val="single" w:sz="8" w:space="0" w:color="231F20"/>
            </w:tcBorders>
          </w:tcPr>
          <w:p w14:paraId="07EE4151" w14:textId="77777777" w:rsidR="000A6CEC" w:rsidRDefault="000A6CEC" w:rsidP="001065C8">
            <w:pPr>
              <w:keepNext/>
              <w:widowControl/>
              <w:autoSpaceDE w:val="0"/>
              <w:autoSpaceDN w:val="0"/>
              <w:spacing w:before="8" w:line="240" w:lineRule="auto"/>
              <w:ind w:left="1121" w:right="-20"/>
              <w:jc w:val="center"/>
              <w:rPr>
                <w:b/>
                <w:bCs/>
                <w:w w:val="84"/>
                <w:sz w:val="18"/>
                <w:szCs w:val="18"/>
                <w:lang w:val="hr-HR"/>
              </w:rPr>
            </w:pPr>
            <w:r>
              <w:rPr>
                <w:b/>
                <w:bCs/>
                <w:spacing w:val="-1"/>
                <w:w w:val="85"/>
                <w:sz w:val="18"/>
                <w:szCs w:val="18"/>
                <w:lang w:val="hr-HR"/>
              </w:rPr>
              <w:t>Količina koju treba namjestiti za drugu injekciju</w:t>
            </w:r>
          </w:p>
          <w:p w14:paraId="5A4C66B6" w14:textId="77777777" w:rsidR="000A6CEC" w:rsidRDefault="000A6CEC" w:rsidP="001065C8">
            <w:pPr>
              <w:keepNext/>
              <w:widowControl/>
              <w:tabs>
                <w:tab w:val="left" w:pos="1808"/>
              </w:tabs>
              <w:autoSpaceDE w:val="0"/>
              <w:autoSpaceDN w:val="0"/>
              <w:spacing w:before="8" w:line="240" w:lineRule="auto"/>
              <w:ind w:right="-20"/>
              <w:jc w:val="left"/>
              <w:rPr>
                <w:sz w:val="20"/>
                <w:lang w:val="hr-HR"/>
              </w:rPr>
            </w:pPr>
            <w:r>
              <w:rPr>
                <w:noProof/>
                <w:lang w:val="hr-HR" w:eastAsia="hr-HR"/>
              </w:rPr>
              <w:drawing>
                <wp:inline distT="0" distB="0" distL="0" distR="0" wp14:anchorId="642C0292" wp14:editId="076B879D">
                  <wp:extent cx="690113" cy="338783"/>
                  <wp:effectExtent l="0" t="0" r="0" b="4445"/>
                  <wp:docPr id="1233369007" name="Picture 1233369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693365" cy="340380"/>
                          </a:xfrm>
                          <a:prstGeom prst="rect">
                            <a:avLst/>
                          </a:prstGeom>
                          <a:noFill/>
                          <a:ln>
                            <a:noFill/>
                          </a:ln>
                        </pic:spPr>
                      </pic:pic>
                    </a:graphicData>
                  </a:graphic>
                </wp:inline>
              </w:drawing>
            </w:r>
          </w:p>
        </w:tc>
      </w:tr>
      <w:tr w:rsidR="000A6CEC" w:rsidRPr="0078311A" w14:paraId="19132C48" w14:textId="77777777" w:rsidTr="005D5AA6">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595D4B7D"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6B25D36C" w14:textId="77777777" w:rsidR="000A6CEC" w:rsidRDefault="000A6CEC" w:rsidP="001065C8">
            <w:pPr>
              <w:keepNext/>
              <w:widowControl/>
              <w:autoSpaceDE w:val="0"/>
              <w:autoSpaceDN w:val="0"/>
              <w:spacing w:before="0" w:line="240" w:lineRule="auto"/>
              <w:rPr>
                <w:sz w:val="22"/>
                <w:szCs w:val="22"/>
                <w:lang w:val="hr-HR"/>
              </w:rPr>
            </w:pPr>
          </w:p>
          <w:p w14:paraId="252CCE59"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42F4E667" w14:textId="77777777" w:rsidR="000A6CEC" w:rsidRDefault="000A6CEC" w:rsidP="001065C8">
            <w:pPr>
              <w:keepNext/>
              <w:widowControl/>
              <w:autoSpaceDE w:val="0"/>
              <w:autoSpaceDN w:val="0"/>
              <w:spacing w:before="0" w:line="240" w:lineRule="auto"/>
              <w:rPr>
                <w:sz w:val="22"/>
                <w:szCs w:val="22"/>
                <w:lang w:val="hr-HR"/>
              </w:rPr>
            </w:pPr>
          </w:p>
          <w:p w14:paraId="4837CE7D"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1FF97FC8" w14:textId="77777777" w:rsidR="000A6CEC" w:rsidRDefault="000A6CEC" w:rsidP="001065C8">
            <w:pPr>
              <w:keepNext/>
              <w:widowControl/>
              <w:autoSpaceDE w:val="0"/>
              <w:autoSpaceDN w:val="0"/>
              <w:spacing w:before="0" w:line="240" w:lineRule="auto"/>
              <w:rPr>
                <w:sz w:val="22"/>
                <w:szCs w:val="22"/>
                <w:lang w:val="hr-HR"/>
              </w:rPr>
            </w:pPr>
          </w:p>
          <w:p w14:paraId="41A7E47D"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60F5582A"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3F442B69" w14:textId="77777777" w:rsidR="000A6CEC" w:rsidRDefault="000A6CEC" w:rsidP="001065C8">
            <w:pPr>
              <w:keepNext/>
              <w:widowControl/>
              <w:autoSpaceDE w:val="0"/>
              <w:autoSpaceDN w:val="0"/>
              <w:spacing w:before="0" w:line="240" w:lineRule="auto"/>
              <w:rPr>
                <w:sz w:val="22"/>
                <w:szCs w:val="22"/>
                <w:lang w:val="hr-HR"/>
              </w:rPr>
            </w:pPr>
          </w:p>
        </w:tc>
        <w:tc>
          <w:tcPr>
            <w:tcW w:w="992" w:type="dxa"/>
            <w:tcBorders>
              <w:top w:val="single" w:sz="8" w:space="0" w:color="231F20"/>
              <w:left w:val="single" w:sz="8" w:space="0" w:color="231F20"/>
              <w:bottom w:val="single" w:sz="8" w:space="0" w:color="231F20"/>
              <w:right w:val="single" w:sz="8" w:space="0" w:color="231F20"/>
            </w:tcBorders>
          </w:tcPr>
          <w:p w14:paraId="3542210E"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44FADB9F"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7" w:type="dxa"/>
            <w:tcBorders>
              <w:top w:val="single" w:sz="8" w:space="0" w:color="231F20"/>
              <w:left w:val="single" w:sz="8" w:space="0" w:color="231F20"/>
              <w:bottom w:val="single" w:sz="8" w:space="0" w:color="231F20"/>
              <w:right w:val="single" w:sz="8" w:space="0" w:color="231F20"/>
            </w:tcBorders>
          </w:tcPr>
          <w:p w14:paraId="66C82BD1"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2845CE97"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5A7C1389" w14:textId="77777777" w:rsidTr="005D5AA6">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0F968D31"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1DB34BC6" w14:textId="77777777" w:rsidR="000A6CEC" w:rsidRDefault="000A6CEC" w:rsidP="001065C8">
            <w:pPr>
              <w:keepNext/>
              <w:widowControl/>
              <w:autoSpaceDE w:val="0"/>
              <w:autoSpaceDN w:val="0"/>
              <w:spacing w:before="0" w:line="240" w:lineRule="auto"/>
              <w:rPr>
                <w:sz w:val="22"/>
                <w:szCs w:val="22"/>
                <w:lang w:val="hr-HR"/>
              </w:rPr>
            </w:pPr>
          </w:p>
          <w:p w14:paraId="026E9C89"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6877F0AF" w14:textId="77777777" w:rsidR="000A6CEC" w:rsidRDefault="000A6CEC" w:rsidP="001065C8">
            <w:pPr>
              <w:keepNext/>
              <w:widowControl/>
              <w:autoSpaceDE w:val="0"/>
              <w:autoSpaceDN w:val="0"/>
              <w:spacing w:before="0" w:line="240" w:lineRule="auto"/>
              <w:rPr>
                <w:sz w:val="22"/>
                <w:szCs w:val="22"/>
                <w:lang w:val="hr-HR"/>
              </w:rPr>
            </w:pPr>
          </w:p>
          <w:p w14:paraId="5C595D44"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6B5BD590" w14:textId="77777777" w:rsidR="000A6CEC" w:rsidRDefault="000A6CEC" w:rsidP="001065C8">
            <w:pPr>
              <w:keepNext/>
              <w:widowControl/>
              <w:autoSpaceDE w:val="0"/>
              <w:autoSpaceDN w:val="0"/>
              <w:spacing w:before="0" w:line="240" w:lineRule="auto"/>
              <w:rPr>
                <w:sz w:val="22"/>
                <w:szCs w:val="22"/>
                <w:lang w:val="hr-HR"/>
              </w:rPr>
            </w:pPr>
          </w:p>
          <w:p w14:paraId="3D1CE9AD"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193D6F23"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64DD4AA9" w14:textId="77777777" w:rsidR="000A6CEC" w:rsidRDefault="000A6CEC" w:rsidP="001065C8">
            <w:pPr>
              <w:keepNext/>
              <w:widowControl/>
              <w:autoSpaceDE w:val="0"/>
              <w:autoSpaceDN w:val="0"/>
              <w:spacing w:before="0" w:line="240" w:lineRule="auto"/>
              <w:rPr>
                <w:sz w:val="22"/>
                <w:szCs w:val="22"/>
                <w:lang w:val="hr-HR"/>
              </w:rPr>
            </w:pPr>
          </w:p>
        </w:tc>
        <w:tc>
          <w:tcPr>
            <w:tcW w:w="992" w:type="dxa"/>
            <w:tcBorders>
              <w:top w:val="single" w:sz="8" w:space="0" w:color="231F20"/>
              <w:left w:val="single" w:sz="8" w:space="0" w:color="231F20"/>
              <w:bottom w:val="single" w:sz="8" w:space="0" w:color="231F20"/>
              <w:right w:val="single" w:sz="8" w:space="0" w:color="231F20"/>
            </w:tcBorders>
          </w:tcPr>
          <w:p w14:paraId="18861109"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6A483F5D"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7" w:type="dxa"/>
            <w:tcBorders>
              <w:top w:val="single" w:sz="8" w:space="0" w:color="231F20"/>
              <w:left w:val="single" w:sz="8" w:space="0" w:color="231F20"/>
              <w:bottom w:val="single" w:sz="8" w:space="0" w:color="231F20"/>
              <w:right w:val="single" w:sz="8" w:space="0" w:color="231F20"/>
            </w:tcBorders>
          </w:tcPr>
          <w:p w14:paraId="70B3BC5B"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3A4DECA4"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3550F68A" w14:textId="77777777" w:rsidTr="005D5AA6">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6506654E"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416948D0" w14:textId="77777777" w:rsidR="000A6CEC" w:rsidRDefault="000A6CEC" w:rsidP="001065C8">
            <w:pPr>
              <w:keepNext/>
              <w:widowControl/>
              <w:autoSpaceDE w:val="0"/>
              <w:autoSpaceDN w:val="0"/>
              <w:spacing w:before="0" w:line="240" w:lineRule="auto"/>
              <w:rPr>
                <w:sz w:val="22"/>
                <w:szCs w:val="22"/>
                <w:lang w:val="hr-HR"/>
              </w:rPr>
            </w:pPr>
          </w:p>
          <w:p w14:paraId="7F1B277B"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4FC6844E" w14:textId="77777777" w:rsidR="000A6CEC" w:rsidRDefault="000A6CEC" w:rsidP="001065C8">
            <w:pPr>
              <w:keepNext/>
              <w:widowControl/>
              <w:autoSpaceDE w:val="0"/>
              <w:autoSpaceDN w:val="0"/>
              <w:spacing w:before="0" w:line="240" w:lineRule="auto"/>
              <w:rPr>
                <w:sz w:val="22"/>
                <w:szCs w:val="22"/>
                <w:lang w:val="hr-HR"/>
              </w:rPr>
            </w:pPr>
          </w:p>
          <w:p w14:paraId="0DCE9076"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4888B677" w14:textId="77777777" w:rsidR="000A6CEC" w:rsidRDefault="000A6CEC" w:rsidP="001065C8">
            <w:pPr>
              <w:keepNext/>
              <w:widowControl/>
              <w:autoSpaceDE w:val="0"/>
              <w:autoSpaceDN w:val="0"/>
              <w:spacing w:before="0" w:line="240" w:lineRule="auto"/>
              <w:rPr>
                <w:sz w:val="22"/>
                <w:szCs w:val="22"/>
                <w:lang w:val="hr-HR"/>
              </w:rPr>
            </w:pPr>
          </w:p>
          <w:p w14:paraId="3FCCC487"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2D9C4BF5"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601AB278" w14:textId="77777777" w:rsidR="000A6CEC" w:rsidRDefault="000A6CEC" w:rsidP="001065C8">
            <w:pPr>
              <w:keepNext/>
              <w:widowControl/>
              <w:autoSpaceDE w:val="0"/>
              <w:autoSpaceDN w:val="0"/>
              <w:spacing w:before="0" w:line="240" w:lineRule="auto"/>
              <w:rPr>
                <w:sz w:val="22"/>
                <w:szCs w:val="22"/>
                <w:lang w:val="hr-HR"/>
              </w:rPr>
            </w:pPr>
          </w:p>
        </w:tc>
        <w:tc>
          <w:tcPr>
            <w:tcW w:w="992" w:type="dxa"/>
            <w:tcBorders>
              <w:top w:val="single" w:sz="8" w:space="0" w:color="231F20"/>
              <w:left w:val="single" w:sz="8" w:space="0" w:color="231F20"/>
              <w:bottom w:val="single" w:sz="8" w:space="0" w:color="231F20"/>
              <w:right w:val="single" w:sz="8" w:space="0" w:color="231F20"/>
            </w:tcBorders>
          </w:tcPr>
          <w:p w14:paraId="7B3D95D5"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04AA1055"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7" w:type="dxa"/>
            <w:tcBorders>
              <w:top w:val="single" w:sz="8" w:space="0" w:color="231F20"/>
              <w:left w:val="single" w:sz="8" w:space="0" w:color="231F20"/>
              <w:bottom w:val="single" w:sz="8" w:space="0" w:color="231F20"/>
              <w:right w:val="single" w:sz="8" w:space="0" w:color="231F20"/>
            </w:tcBorders>
          </w:tcPr>
          <w:p w14:paraId="0B413B6A"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6090FD44"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3D77E400" w14:textId="77777777" w:rsidTr="005D5AA6">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7E0EE7FE"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1CE6EFA4" w14:textId="77777777" w:rsidR="000A6CEC" w:rsidRDefault="000A6CEC" w:rsidP="001065C8">
            <w:pPr>
              <w:keepNext/>
              <w:widowControl/>
              <w:autoSpaceDE w:val="0"/>
              <w:autoSpaceDN w:val="0"/>
              <w:spacing w:before="0" w:line="240" w:lineRule="auto"/>
              <w:rPr>
                <w:sz w:val="22"/>
                <w:szCs w:val="22"/>
                <w:lang w:val="hr-HR"/>
              </w:rPr>
            </w:pPr>
          </w:p>
          <w:p w14:paraId="62841D80"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016C96D0" w14:textId="77777777" w:rsidR="000A6CEC" w:rsidRDefault="000A6CEC" w:rsidP="001065C8">
            <w:pPr>
              <w:keepNext/>
              <w:widowControl/>
              <w:autoSpaceDE w:val="0"/>
              <w:autoSpaceDN w:val="0"/>
              <w:spacing w:before="0" w:line="240" w:lineRule="auto"/>
              <w:rPr>
                <w:sz w:val="22"/>
                <w:szCs w:val="22"/>
                <w:lang w:val="hr-HR"/>
              </w:rPr>
            </w:pPr>
          </w:p>
          <w:p w14:paraId="3DE25ED6"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305D1734" w14:textId="77777777" w:rsidR="000A6CEC" w:rsidRDefault="000A6CEC" w:rsidP="001065C8">
            <w:pPr>
              <w:keepNext/>
              <w:widowControl/>
              <w:autoSpaceDE w:val="0"/>
              <w:autoSpaceDN w:val="0"/>
              <w:spacing w:before="0" w:line="240" w:lineRule="auto"/>
              <w:rPr>
                <w:sz w:val="22"/>
                <w:szCs w:val="22"/>
                <w:lang w:val="hr-HR"/>
              </w:rPr>
            </w:pPr>
          </w:p>
          <w:p w14:paraId="7E4FF490"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5C662DE0"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56FAC410" w14:textId="77777777" w:rsidR="000A6CEC" w:rsidRDefault="000A6CEC" w:rsidP="001065C8">
            <w:pPr>
              <w:keepNext/>
              <w:widowControl/>
              <w:autoSpaceDE w:val="0"/>
              <w:autoSpaceDN w:val="0"/>
              <w:spacing w:before="0" w:line="240" w:lineRule="auto"/>
              <w:rPr>
                <w:sz w:val="22"/>
                <w:szCs w:val="22"/>
                <w:lang w:val="hr-HR"/>
              </w:rPr>
            </w:pPr>
          </w:p>
        </w:tc>
        <w:tc>
          <w:tcPr>
            <w:tcW w:w="992" w:type="dxa"/>
            <w:tcBorders>
              <w:top w:val="single" w:sz="8" w:space="0" w:color="231F20"/>
              <w:left w:val="single" w:sz="8" w:space="0" w:color="231F20"/>
              <w:bottom w:val="single" w:sz="8" w:space="0" w:color="231F20"/>
              <w:right w:val="single" w:sz="8" w:space="0" w:color="231F20"/>
            </w:tcBorders>
          </w:tcPr>
          <w:p w14:paraId="6D4083E9"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5F116346"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7" w:type="dxa"/>
            <w:tcBorders>
              <w:top w:val="single" w:sz="8" w:space="0" w:color="231F20"/>
              <w:left w:val="single" w:sz="8" w:space="0" w:color="231F20"/>
              <w:bottom w:val="single" w:sz="8" w:space="0" w:color="231F20"/>
              <w:right w:val="single" w:sz="8" w:space="0" w:color="231F20"/>
            </w:tcBorders>
          </w:tcPr>
          <w:p w14:paraId="391A6858"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4521D1BC"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54FD9192" w14:textId="77777777" w:rsidTr="005D5AA6">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3B72B183"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3A10BC71" w14:textId="77777777" w:rsidR="000A6CEC" w:rsidRDefault="000A6CEC" w:rsidP="001065C8">
            <w:pPr>
              <w:keepNext/>
              <w:widowControl/>
              <w:autoSpaceDE w:val="0"/>
              <w:autoSpaceDN w:val="0"/>
              <w:spacing w:before="0" w:line="240" w:lineRule="auto"/>
              <w:rPr>
                <w:sz w:val="22"/>
                <w:szCs w:val="22"/>
                <w:lang w:val="hr-HR"/>
              </w:rPr>
            </w:pPr>
          </w:p>
          <w:p w14:paraId="2F1A0A54"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150AF2BD" w14:textId="77777777" w:rsidR="000A6CEC" w:rsidRDefault="000A6CEC" w:rsidP="001065C8">
            <w:pPr>
              <w:keepNext/>
              <w:widowControl/>
              <w:autoSpaceDE w:val="0"/>
              <w:autoSpaceDN w:val="0"/>
              <w:spacing w:before="0" w:line="240" w:lineRule="auto"/>
              <w:rPr>
                <w:sz w:val="22"/>
                <w:szCs w:val="22"/>
                <w:lang w:val="hr-HR"/>
              </w:rPr>
            </w:pPr>
          </w:p>
          <w:p w14:paraId="600EF54E"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38E59777" w14:textId="77777777" w:rsidR="000A6CEC" w:rsidRDefault="000A6CEC" w:rsidP="001065C8">
            <w:pPr>
              <w:keepNext/>
              <w:widowControl/>
              <w:autoSpaceDE w:val="0"/>
              <w:autoSpaceDN w:val="0"/>
              <w:spacing w:before="0" w:line="240" w:lineRule="auto"/>
              <w:rPr>
                <w:sz w:val="22"/>
                <w:szCs w:val="22"/>
                <w:lang w:val="hr-HR"/>
              </w:rPr>
            </w:pPr>
          </w:p>
          <w:p w14:paraId="5AF079CF"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567DE246"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365E7CBC" w14:textId="77777777" w:rsidR="000A6CEC" w:rsidRDefault="000A6CEC" w:rsidP="001065C8">
            <w:pPr>
              <w:keepNext/>
              <w:widowControl/>
              <w:autoSpaceDE w:val="0"/>
              <w:autoSpaceDN w:val="0"/>
              <w:spacing w:before="0" w:line="240" w:lineRule="auto"/>
              <w:rPr>
                <w:sz w:val="22"/>
                <w:szCs w:val="22"/>
                <w:lang w:val="hr-HR"/>
              </w:rPr>
            </w:pPr>
          </w:p>
        </w:tc>
        <w:tc>
          <w:tcPr>
            <w:tcW w:w="992" w:type="dxa"/>
            <w:tcBorders>
              <w:top w:val="single" w:sz="8" w:space="0" w:color="231F20"/>
              <w:left w:val="single" w:sz="8" w:space="0" w:color="231F20"/>
              <w:bottom w:val="single" w:sz="8" w:space="0" w:color="231F20"/>
              <w:right w:val="single" w:sz="8" w:space="0" w:color="231F20"/>
            </w:tcBorders>
          </w:tcPr>
          <w:p w14:paraId="61E401F3"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032BB653"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7" w:type="dxa"/>
            <w:tcBorders>
              <w:top w:val="single" w:sz="8" w:space="0" w:color="231F20"/>
              <w:left w:val="single" w:sz="8" w:space="0" w:color="231F20"/>
              <w:bottom w:val="single" w:sz="8" w:space="0" w:color="231F20"/>
              <w:right w:val="single" w:sz="8" w:space="0" w:color="231F20"/>
            </w:tcBorders>
          </w:tcPr>
          <w:p w14:paraId="3EFE48F9"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3C42427D" w14:textId="77777777" w:rsidR="000A6CEC" w:rsidRDefault="000A6CEC" w:rsidP="001065C8">
            <w:pPr>
              <w:keepNext/>
              <w:widowControl/>
              <w:autoSpaceDE w:val="0"/>
              <w:autoSpaceDN w:val="0"/>
              <w:spacing w:before="0" w:line="240" w:lineRule="auto"/>
              <w:ind w:left="13" w:right="-78"/>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5A95214C" w14:textId="77777777" w:rsidTr="005D5AA6">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1EC677EA"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3EF318BC" w14:textId="77777777" w:rsidR="000A6CEC" w:rsidRDefault="000A6CEC" w:rsidP="001065C8">
            <w:pPr>
              <w:keepNext/>
              <w:widowControl/>
              <w:autoSpaceDE w:val="0"/>
              <w:autoSpaceDN w:val="0"/>
              <w:spacing w:before="0" w:line="240" w:lineRule="auto"/>
              <w:rPr>
                <w:sz w:val="22"/>
                <w:szCs w:val="22"/>
                <w:lang w:val="hr-HR"/>
              </w:rPr>
            </w:pPr>
          </w:p>
          <w:p w14:paraId="0F08BE24"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5D731663" w14:textId="77777777" w:rsidR="000A6CEC" w:rsidRDefault="000A6CEC" w:rsidP="001065C8">
            <w:pPr>
              <w:keepNext/>
              <w:widowControl/>
              <w:autoSpaceDE w:val="0"/>
              <w:autoSpaceDN w:val="0"/>
              <w:spacing w:before="0" w:line="240" w:lineRule="auto"/>
              <w:rPr>
                <w:sz w:val="22"/>
                <w:szCs w:val="22"/>
                <w:lang w:val="hr-HR"/>
              </w:rPr>
            </w:pPr>
          </w:p>
          <w:p w14:paraId="232EAD5B"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50BD4A48" w14:textId="77777777" w:rsidR="000A6CEC" w:rsidRDefault="000A6CEC" w:rsidP="001065C8">
            <w:pPr>
              <w:keepNext/>
              <w:widowControl/>
              <w:autoSpaceDE w:val="0"/>
              <w:autoSpaceDN w:val="0"/>
              <w:spacing w:before="0" w:line="240" w:lineRule="auto"/>
              <w:rPr>
                <w:sz w:val="22"/>
                <w:szCs w:val="22"/>
                <w:lang w:val="hr-HR"/>
              </w:rPr>
            </w:pPr>
          </w:p>
          <w:p w14:paraId="08D79E47"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52DFAF68"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6A5909A9" w14:textId="77777777" w:rsidR="000A6CEC" w:rsidRDefault="000A6CEC" w:rsidP="001065C8">
            <w:pPr>
              <w:keepNext/>
              <w:widowControl/>
              <w:autoSpaceDE w:val="0"/>
              <w:autoSpaceDN w:val="0"/>
              <w:spacing w:before="0" w:line="240" w:lineRule="auto"/>
              <w:rPr>
                <w:sz w:val="22"/>
                <w:szCs w:val="22"/>
                <w:lang w:val="hr-HR"/>
              </w:rPr>
            </w:pPr>
          </w:p>
        </w:tc>
        <w:tc>
          <w:tcPr>
            <w:tcW w:w="992" w:type="dxa"/>
            <w:tcBorders>
              <w:top w:val="single" w:sz="8" w:space="0" w:color="231F20"/>
              <w:left w:val="single" w:sz="8" w:space="0" w:color="231F20"/>
              <w:bottom w:val="single" w:sz="8" w:space="0" w:color="231F20"/>
              <w:right w:val="single" w:sz="8" w:space="0" w:color="231F20"/>
            </w:tcBorders>
          </w:tcPr>
          <w:p w14:paraId="74D49346"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1A22E070"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7" w:type="dxa"/>
            <w:tcBorders>
              <w:top w:val="single" w:sz="8" w:space="0" w:color="231F20"/>
              <w:left w:val="single" w:sz="8" w:space="0" w:color="231F20"/>
              <w:bottom w:val="single" w:sz="8" w:space="0" w:color="231F20"/>
              <w:right w:val="single" w:sz="8" w:space="0" w:color="231F20"/>
            </w:tcBorders>
          </w:tcPr>
          <w:p w14:paraId="4708F3D7"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3D7F6010"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31BAB4CD" w14:textId="77777777" w:rsidTr="005D5AA6">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262B587F"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67EECB96" w14:textId="77777777" w:rsidR="000A6CEC" w:rsidRDefault="000A6CEC" w:rsidP="001065C8">
            <w:pPr>
              <w:keepNext/>
              <w:widowControl/>
              <w:autoSpaceDE w:val="0"/>
              <w:autoSpaceDN w:val="0"/>
              <w:spacing w:before="0" w:line="240" w:lineRule="auto"/>
              <w:rPr>
                <w:sz w:val="22"/>
                <w:szCs w:val="22"/>
                <w:lang w:val="hr-HR"/>
              </w:rPr>
            </w:pPr>
          </w:p>
          <w:p w14:paraId="4F053652"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1601D929" w14:textId="77777777" w:rsidR="000A6CEC" w:rsidRDefault="000A6CEC" w:rsidP="001065C8">
            <w:pPr>
              <w:keepNext/>
              <w:widowControl/>
              <w:autoSpaceDE w:val="0"/>
              <w:autoSpaceDN w:val="0"/>
              <w:spacing w:before="0" w:line="240" w:lineRule="auto"/>
              <w:rPr>
                <w:sz w:val="22"/>
                <w:szCs w:val="22"/>
                <w:lang w:val="hr-HR"/>
              </w:rPr>
            </w:pPr>
          </w:p>
          <w:p w14:paraId="5FF4A68D"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47A652F4" w14:textId="77777777" w:rsidR="000A6CEC" w:rsidRDefault="000A6CEC" w:rsidP="001065C8">
            <w:pPr>
              <w:keepNext/>
              <w:widowControl/>
              <w:autoSpaceDE w:val="0"/>
              <w:autoSpaceDN w:val="0"/>
              <w:spacing w:before="0" w:line="240" w:lineRule="auto"/>
              <w:rPr>
                <w:sz w:val="22"/>
                <w:szCs w:val="22"/>
                <w:lang w:val="hr-HR"/>
              </w:rPr>
            </w:pPr>
          </w:p>
          <w:p w14:paraId="52C92B6A"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0A935402"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510A83AD" w14:textId="77777777" w:rsidR="000A6CEC" w:rsidRDefault="000A6CEC" w:rsidP="001065C8">
            <w:pPr>
              <w:keepNext/>
              <w:widowControl/>
              <w:autoSpaceDE w:val="0"/>
              <w:autoSpaceDN w:val="0"/>
              <w:spacing w:before="0" w:line="240" w:lineRule="auto"/>
              <w:rPr>
                <w:sz w:val="22"/>
                <w:szCs w:val="22"/>
                <w:lang w:val="hr-HR"/>
              </w:rPr>
            </w:pPr>
          </w:p>
        </w:tc>
        <w:tc>
          <w:tcPr>
            <w:tcW w:w="992" w:type="dxa"/>
            <w:tcBorders>
              <w:top w:val="single" w:sz="8" w:space="0" w:color="231F20"/>
              <w:left w:val="single" w:sz="8" w:space="0" w:color="231F20"/>
              <w:bottom w:val="single" w:sz="8" w:space="0" w:color="231F20"/>
              <w:right w:val="single" w:sz="8" w:space="0" w:color="231F20"/>
            </w:tcBorders>
          </w:tcPr>
          <w:p w14:paraId="1B6A7178"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5D8FD877"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7" w:type="dxa"/>
            <w:tcBorders>
              <w:top w:val="single" w:sz="8" w:space="0" w:color="231F20"/>
              <w:left w:val="single" w:sz="8" w:space="0" w:color="231F20"/>
              <w:bottom w:val="single" w:sz="8" w:space="0" w:color="231F20"/>
              <w:right w:val="single" w:sz="8" w:space="0" w:color="231F20"/>
            </w:tcBorders>
          </w:tcPr>
          <w:p w14:paraId="72703F32"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57354591"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6D673875" w14:textId="77777777" w:rsidTr="005D5AA6">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62B6F03E"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1F2B5736" w14:textId="77777777" w:rsidR="000A6CEC" w:rsidRDefault="000A6CEC" w:rsidP="001065C8">
            <w:pPr>
              <w:keepNext/>
              <w:widowControl/>
              <w:autoSpaceDE w:val="0"/>
              <w:autoSpaceDN w:val="0"/>
              <w:spacing w:before="0" w:line="240" w:lineRule="auto"/>
              <w:rPr>
                <w:sz w:val="22"/>
                <w:szCs w:val="22"/>
                <w:lang w:val="hr-HR"/>
              </w:rPr>
            </w:pPr>
          </w:p>
          <w:p w14:paraId="5CBD808B"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6CF92ABC" w14:textId="77777777" w:rsidR="000A6CEC" w:rsidRDefault="000A6CEC" w:rsidP="001065C8">
            <w:pPr>
              <w:keepNext/>
              <w:widowControl/>
              <w:autoSpaceDE w:val="0"/>
              <w:autoSpaceDN w:val="0"/>
              <w:spacing w:before="0" w:line="240" w:lineRule="auto"/>
              <w:rPr>
                <w:sz w:val="22"/>
                <w:szCs w:val="22"/>
                <w:lang w:val="hr-HR"/>
              </w:rPr>
            </w:pPr>
          </w:p>
          <w:p w14:paraId="2DE97120"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6FA591CB" w14:textId="77777777" w:rsidR="000A6CEC" w:rsidRDefault="000A6CEC" w:rsidP="001065C8">
            <w:pPr>
              <w:keepNext/>
              <w:widowControl/>
              <w:autoSpaceDE w:val="0"/>
              <w:autoSpaceDN w:val="0"/>
              <w:spacing w:before="0" w:line="240" w:lineRule="auto"/>
              <w:rPr>
                <w:sz w:val="22"/>
                <w:szCs w:val="22"/>
                <w:lang w:val="hr-HR"/>
              </w:rPr>
            </w:pPr>
          </w:p>
          <w:p w14:paraId="3DD7094A"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7D8C2F20"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05F8D743" w14:textId="77777777" w:rsidR="000A6CEC" w:rsidRDefault="000A6CEC" w:rsidP="001065C8">
            <w:pPr>
              <w:keepNext/>
              <w:widowControl/>
              <w:autoSpaceDE w:val="0"/>
              <w:autoSpaceDN w:val="0"/>
              <w:spacing w:before="0" w:line="240" w:lineRule="auto"/>
              <w:rPr>
                <w:sz w:val="22"/>
                <w:szCs w:val="22"/>
                <w:lang w:val="hr-HR"/>
              </w:rPr>
            </w:pPr>
          </w:p>
        </w:tc>
        <w:tc>
          <w:tcPr>
            <w:tcW w:w="992" w:type="dxa"/>
            <w:tcBorders>
              <w:top w:val="single" w:sz="8" w:space="0" w:color="231F20"/>
              <w:left w:val="single" w:sz="8" w:space="0" w:color="231F20"/>
              <w:bottom w:val="single" w:sz="8" w:space="0" w:color="231F20"/>
              <w:right w:val="single" w:sz="8" w:space="0" w:color="231F20"/>
            </w:tcBorders>
          </w:tcPr>
          <w:p w14:paraId="3666E9E6"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2527FE1D"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7" w:type="dxa"/>
            <w:tcBorders>
              <w:top w:val="single" w:sz="8" w:space="0" w:color="231F20"/>
              <w:left w:val="single" w:sz="8" w:space="0" w:color="231F20"/>
              <w:bottom w:val="single" w:sz="8" w:space="0" w:color="231F20"/>
              <w:right w:val="single" w:sz="8" w:space="0" w:color="231F20"/>
            </w:tcBorders>
          </w:tcPr>
          <w:p w14:paraId="0A4C650C"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2FCD2DEA"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2A5B1D3A" w14:textId="77777777" w:rsidTr="005D5AA6">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2BEDC12A"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5B182805" w14:textId="77777777" w:rsidR="000A6CEC" w:rsidRDefault="000A6CEC" w:rsidP="001065C8">
            <w:pPr>
              <w:keepNext/>
              <w:widowControl/>
              <w:autoSpaceDE w:val="0"/>
              <w:autoSpaceDN w:val="0"/>
              <w:spacing w:before="0" w:line="240" w:lineRule="auto"/>
              <w:rPr>
                <w:sz w:val="22"/>
                <w:szCs w:val="22"/>
                <w:lang w:val="hr-HR"/>
              </w:rPr>
            </w:pPr>
          </w:p>
          <w:p w14:paraId="48C437C2"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2A9BF58E" w14:textId="77777777" w:rsidR="000A6CEC" w:rsidRDefault="000A6CEC" w:rsidP="001065C8">
            <w:pPr>
              <w:keepNext/>
              <w:widowControl/>
              <w:autoSpaceDE w:val="0"/>
              <w:autoSpaceDN w:val="0"/>
              <w:spacing w:before="0" w:line="240" w:lineRule="auto"/>
              <w:rPr>
                <w:sz w:val="22"/>
                <w:szCs w:val="22"/>
                <w:lang w:val="hr-HR"/>
              </w:rPr>
            </w:pPr>
          </w:p>
          <w:p w14:paraId="3C280787"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66B58FB2" w14:textId="77777777" w:rsidR="000A6CEC" w:rsidRDefault="000A6CEC" w:rsidP="001065C8">
            <w:pPr>
              <w:keepNext/>
              <w:widowControl/>
              <w:autoSpaceDE w:val="0"/>
              <w:autoSpaceDN w:val="0"/>
              <w:spacing w:before="0" w:line="240" w:lineRule="auto"/>
              <w:rPr>
                <w:sz w:val="22"/>
                <w:szCs w:val="22"/>
                <w:lang w:val="hr-HR"/>
              </w:rPr>
            </w:pPr>
          </w:p>
          <w:p w14:paraId="5E568EB5"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39AD96F0"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53843F37" w14:textId="77777777" w:rsidR="000A6CEC" w:rsidRDefault="000A6CEC" w:rsidP="001065C8">
            <w:pPr>
              <w:keepNext/>
              <w:widowControl/>
              <w:autoSpaceDE w:val="0"/>
              <w:autoSpaceDN w:val="0"/>
              <w:spacing w:before="0" w:line="240" w:lineRule="auto"/>
              <w:rPr>
                <w:sz w:val="22"/>
                <w:szCs w:val="22"/>
                <w:lang w:val="hr-HR"/>
              </w:rPr>
            </w:pPr>
          </w:p>
        </w:tc>
        <w:tc>
          <w:tcPr>
            <w:tcW w:w="992" w:type="dxa"/>
            <w:tcBorders>
              <w:top w:val="single" w:sz="8" w:space="0" w:color="231F20"/>
              <w:left w:val="single" w:sz="8" w:space="0" w:color="231F20"/>
              <w:bottom w:val="single" w:sz="8" w:space="0" w:color="231F20"/>
              <w:right w:val="single" w:sz="8" w:space="0" w:color="231F20"/>
            </w:tcBorders>
          </w:tcPr>
          <w:p w14:paraId="137A0C81"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4C3E7D71"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7" w:type="dxa"/>
            <w:tcBorders>
              <w:top w:val="single" w:sz="8" w:space="0" w:color="231F20"/>
              <w:left w:val="single" w:sz="8" w:space="0" w:color="231F20"/>
              <w:bottom w:val="single" w:sz="8" w:space="0" w:color="231F20"/>
              <w:right w:val="single" w:sz="8" w:space="0" w:color="231F20"/>
            </w:tcBorders>
          </w:tcPr>
          <w:p w14:paraId="145F23F5"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20F3218F"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42C86E2B" w14:textId="77777777" w:rsidTr="005D5AA6">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047D0F58"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4CC24B34" w14:textId="77777777" w:rsidR="000A6CEC" w:rsidRDefault="000A6CEC" w:rsidP="001065C8">
            <w:pPr>
              <w:keepNext/>
              <w:widowControl/>
              <w:autoSpaceDE w:val="0"/>
              <w:autoSpaceDN w:val="0"/>
              <w:spacing w:before="0" w:line="240" w:lineRule="auto"/>
              <w:rPr>
                <w:sz w:val="22"/>
                <w:szCs w:val="22"/>
                <w:lang w:val="hr-HR"/>
              </w:rPr>
            </w:pPr>
          </w:p>
          <w:p w14:paraId="54CBF87C"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30088AC9" w14:textId="77777777" w:rsidR="000A6CEC" w:rsidRDefault="000A6CEC" w:rsidP="001065C8">
            <w:pPr>
              <w:keepNext/>
              <w:widowControl/>
              <w:autoSpaceDE w:val="0"/>
              <w:autoSpaceDN w:val="0"/>
              <w:spacing w:before="0" w:line="240" w:lineRule="auto"/>
              <w:rPr>
                <w:sz w:val="22"/>
                <w:szCs w:val="22"/>
                <w:lang w:val="hr-HR"/>
              </w:rPr>
            </w:pPr>
          </w:p>
          <w:p w14:paraId="52C0FD69"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50C68E6B" w14:textId="77777777" w:rsidR="000A6CEC" w:rsidRDefault="000A6CEC" w:rsidP="001065C8">
            <w:pPr>
              <w:keepNext/>
              <w:widowControl/>
              <w:autoSpaceDE w:val="0"/>
              <w:autoSpaceDN w:val="0"/>
              <w:spacing w:before="0" w:line="240" w:lineRule="auto"/>
              <w:rPr>
                <w:sz w:val="22"/>
                <w:szCs w:val="22"/>
                <w:lang w:val="hr-HR"/>
              </w:rPr>
            </w:pPr>
          </w:p>
          <w:p w14:paraId="6C528093"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341B8236"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1E5F205F" w14:textId="77777777" w:rsidR="000A6CEC" w:rsidRDefault="000A6CEC" w:rsidP="001065C8">
            <w:pPr>
              <w:keepNext/>
              <w:widowControl/>
              <w:autoSpaceDE w:val="0"/>
              <w:autoSpaceDN w:val="0"/>
              <w:spacing w:before="0" w:line="240" w:lineRule="auto"/>
              <w:rPr>
                <w:sz w:val="22"/>
                <w:szCs w:val="22"/>
                <w:lang w:val="hr-HR"/>
              </w:rPr>
            </w:pPr>
          </w:p>
        </w:tc>
        <w:tc>
          <w:tcPr>
            <w:tcW w:w="992" w:type="dxa"/>
            <w:tcBorders>
              <w:top w:val="single" w:sz="8" w:space="0" w:color="231F20"/>
              <w:left w:val="single" w:sz="8" w:space="0" w:color="231F20"/>
              <w:bottom w:val="single" w:sz="8" w:space="0" w:color="231F20"/>
              <w:right w:val="single" w:sz="8" w:space="0" w:color="231F20"/>
            </w:tcBorders>
          </w:tcPr>
          <w:p w14:paraId="42698C51"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6638D4EB"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7" w:type="dxa"/>
            <w:tcBorders>
              <w:top w:val="single" w:sz="8" w:space="0" w:color="231F20"/>
              <w:left w:val="single" w:sz="8" w:space="0" w:color="231F20"/>
              <w:bottom w:val="single" w:sz="8" w:space="0" w:color="231F20"/>
              <w:right w:val="single" w:sz="8" w:space="0" w:color="231F20"/>
            </w:tcBorders>
          </w:tcPr>
          <w:p w14:paraId="2D4D1EE1"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02A6599C"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79392AD7" w14:textId="77777777" w:rsidTr="005D5AA6">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1E373FD1"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4897F763" w14:textId="77777777" w:rsidR="000A6CEC" w:rsidRDefault="000A6CEC" w:rsidP="001065C8">
            <w:pPr>
              <w:keepNext/>
              <w:widowControl/>
              <w:autoSpaceDE w:val="0"/>
              <w:autoSpaceDN w:val="0"/>
              <w:spacing w:before="0" w:line="240" w:lineRule="auto"/>
              <w:rPr>
                <w:sz w:val="22"/>
                <w:szCs w:val="22"/>
                <w:lang w:val="hr-HR"/>
              </w:rPr>
            </w:pPr>
          </w:p>
          <w:p w14:paraId="08FA6F3A"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0A89CAE2" w14:textId="77777777" w:rsidR="000A6CEC" w:rsidRDefault="000A6CEC" w:rsidP="001065C8">
            <w:pPr>
              <w:keepNext/>
              <w:widowControl/>
              <w:autoSpaceDE w:val="0"/>
              <w:autoSpaceDN w:val="0"/>
              <w:spacing w:before="0" w:line="240" w:lineRule="auto"/>
              <w:rPr>
                <w:sz w:val="22"/>
                <w:szCs w:val="22"/>
                <w:lang w:val="hr-HR"/>
              </w:rPr>
            </w:pPr>
          </w:p>
          <w:p w14:paraId="6338E62A"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18E2BD97" w14:textId="77777777" w:rsidR="000A6CEC" w:rsidRDefault="000A6CEC" w:rsidP="001065C8">
            <w:pPr>
              <w:keepNext/>
              <w:widowControl/>
              <w:autoSpaceDE w:val="0"/>
              <w:autoSpaceDN w:val="0"/>
              <w:spacing w:before="0" w:line="240" w:lineRule="auto"/>
              <w:rPr>
                <w:sz w:val="22"/>
                <w:szCs w:val="22"/>
                <w:lang w:val="hr-HR"/>
              </w:rPr>
            </w:pPr>
          </w:p>
          <w:p w14:paraId="4D9005A6"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29358933"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05DD1F7B" w14:textId="77777777" w:rsidR="000A6CEC" w:rsidRDefault="000A6CEC" w:rsidP="001065C8">
            <w:pPr>
              <w:keepNext/>
              <w:widowControl/>
              <w:autoSpaceDE w:val="0"/>
              <w:autoSpaceDN w:val="0"/>
              <w:spacing w:before="0" w:line="240" w:lineRule="auto"/>
              <w:rPr>
                <w:sz w:val="22"/>
                <w:szCs w:val="22"/>
                <w:lang w:val="hr-HR"/>
              </w:rPr>
            </w:pPr>
          </w:p>
        </w:tc>
        <w:tc>
          <w:tcPr>
            <w:tcW w:w="992" w:type="dxa"/>
            <w:tcBorders>
              <w:top w:val="single" w:sz="8" w:space="0" w:color="231F20"/>
              <w:left w:val="single" w:sz="8" w:space="0" w:color="231F20"/>
              <w:bottom w:val="single" w:sz="8" w:space="0" w:color="231F20"/>
              <w:right w:val="single" w:sz="8" w:space="0" w:color="231F20"/>
            </w:tcBorders>
          </w:tcPr>
          <w:p w14:paraId="0F0D5CC5"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0EACB60E"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7" w:type="dxa"/>
            <w:tcBorders>
              <w:top w:val="single" w:sz="8" w:space="0" w:color="231F20"/>
              <w:left w:val="single" w:sz="8" w:space="0" w:color="231F20"/>
              <w:bottom w:val="single" w:sz="8" w:space="0" w:color="231F20"/>
              <w:right w:val="single" w:sz="8" w:space="0" w:color="231F20"/>
            </w:tcBorders>
          </w:tcPr>
          <w:p w14:paraId="12D0EB50"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73E026B0"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5C451D3F" w14:textId="77777777" w:rsidTr="005D5AA6">
        <w:trPr>
          <w:cantSplit/>
          <w:trHeight w:val="567"/>
        </w:trPr>
        <w:tc>
          <w:tcPr>
            <w:tcW w:w="744" w:type="dxa"/>
            <w:tcBorders>
              <w:top w:val="single" w:sz="8" w:space="0" w:color="231F20"/>
              <w:left w:val="single" w:sz="8" w:space="0" w:color="231F20"/>
              <w:bottom w:val="single" w:sz="8" w:space="0" w:color="231F20"/>
              <w:right w:val="single" w:sz="8" w:space="0" w:color="231F20"/>
            </w:tcBorders>
          </w:tcPr>
          <w:p w14:paraId="212D7284" w14:textId="77777777" w:rsidR="000A6CEC" w:rsidRDefault="000A6CEC" w:rsidP="001065C8">
            <w:pPr>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678F07E5" w14:textId="77777777" w:rsidR="000A6CEC" w:rsidRDefault="000A6CEC" w:rsidP="001065C8">
            <w:pPr>
              <w:widowControl/>
              <w:autoSpaceDE w:val="0"/>
              <w:autoSpaceDN w:val="0"/>
              <w:spacing w:before="0" w:line="240" w:lineRule="auto"/>
              <w:rPr>
                <w:sz w:val="22"/>
                <w:szCs w:val="22"/>
                <w:lang w:val="hr-HR"/>
              </w:rPr>
            </w:pPr>
          </w:p>
          <w:p w14:paraId="752EC324" w14:textId="77777777" w:rsidR="000A6CEC" w:rsidRDefault="000A6CEC" w:rsidP="001065C8">
            <w:pPr>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1E012BF3" w14:textId="77777777" w:rsidR="000A6CEC" w:rsidRDefault="000A6CEC" w:rsidP="001065C8">
            <w:pPr>
              <w:widowControl/>
              <w:autoSpaceDE w:val="0"/>
              <w:autoSpaceDN w:val="0"/>
              <w:spacing w:before="0" w:line="240" w:lineRule="auto"/>
              <w:rPr>
                <w:sz w:val="22"/>
                <w:szCs w:val="22"/>
                <w:lang w:val="hr-HR"/>
              </w:rPr>
            </w:pPr>
          </w:p>
          <w:p w14:paraId="2DFFC419" w14:textId="77777777" w:rsidR="000A6CEC" w:rsidRDefault="000A6CEC" w:rsidP="001065C8">
            <w:pPr>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4812BD1C" w14:textId="77777777" w:rsidR="000A6CEC" w:rsidRDefault="000A6CEC" w:rsidP="001065C8">
            <w:pPr>
              <w:widowControl/>
              <w:autoSpaceDE w:val="0"/>
              <w:autoSpaceDN w:val="0"/>
              <w:spacing w:before="0" w:line="240" w:lineRule="auto"/>
              <w:rPr>
                <w:sz w:val="22"/>
                <w:szCs w:val="22"/>
                <w:lang w:val="hr-HR"/>
              </w:rPr>
            </w:pPr>
          </w:p>
          <w:p w14:paraId="11EDC6B2" w14:textId="77777777" w:rsidR="000A6CEC" w:rsidRDefault="000A6CEC" w:rsidP="001065C8">
            <w:pPr>
              <w:widowControl/>
              <w:autoSpaceDE w:val="0"/>
              <w:autoSpaceDN w:val="0"/>
              <w:spacing w:before="0" w:line="240" w:lineRule="auto"/>
              <w:ind w:left="265" w:right="-20"/>
              <w:rPr>
                <w:sz w:val="22"/>
                <w:szCs w:val="22"/>
                <w:lang w:val="hr-HR"/>
              </w:rPr>
            </w:pPr>
            <w:r>
              <w:rPr>
                <w:spacing w:val="-2"/>
                <w:w w:val="69"/>
                <w:sz w:val="22"/>
                <w:szCs w:val="22"/>
                <w:lang w:val="hr-HR"/>
              </w:rPr>
              <w:t>3</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69EC673D" w14:textId="77777777" w:rsidR="000A6CEC" w:rsidRDefault="000A6CEC" w:rsidP="001065C8">
            <w:pPr>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2D41816D" w14:textId="77777777" w:rsidR="000A6CEC" w:rsidRDefault="000A6CEC" w:rsidP="001065C8">
            <w:pPr>
              <w:widowControl/>
              <w:autoSpaceDE w:val="0"/>
              <w:autoSpaceDN w:val="0"/>
              <w:spacing w:before="0" w:line="240" w:lineRule="auto"/>
              <w:rPr>
                <w:sz w:val="22"/>
                <w:szCs w:val="22"/>
                <w:lang w:val="hr-HR"/>
              </w:rPr>
            </w:pPr>
          </w:p>
        </w:tc>
        <w:tc>
          <w:tcPr>
            <w:tcW w:w="992" w:type="dxa"/>
            <w:tcBorders>
              <w:top w:val="single" w:sz="8" w:space="0" w:color="231F20"/>
              <w:left w:val="single" w:sz="8" w:space="0" w:color="231F20"/>
              <w:bottom w:val="single" w:sz="8" w:space="0" w:color="231F20"/>
              <w:right w:val="single" w:sz="8" w:space="0" w:color="231F20"/>
            </w:tcBorders>
          </w:tcPr>
          <w:p w14:paraId="450F0C83"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6D5FD63A" w14:textId="77777777" w:rsidR="000A6CEC" w:rsidRDefault="000A6CEC" w:rsidP="001065C8">
            <w:pPr>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7" w:type="dxa"/>
            <w:tcBorders>
              <w:top w:val="single" w:sz="8" w:space="0" w:color="231F20"/>
              <w:left w:val="single" w:sz="8" w:space="0" w:color="231F20"/>
              <w:bottom w:val="single" w:sz="8" w:space="0" w:color="231F20"/>
              <w:right w:val="single" w:sz="8" w:space="0" w:color="231F20"/>
            </w:tcBorders>
          </w:tcPr>
          <w:p w14:paraId="10AA6AB5"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74CC4A23" w14:textId="77777777" w:rsidR="000A6CEC" w:rsidRDefault="000A6CEC" w:rsidP="001065C8">
            <w:pPr>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bl>
    <w:p w14:paraId="627FCF87" w14:textId="77777777" w:rsidR="000A6CEC" w:rsidRDefault="000A6CEC" w:rsidP="001065C8">
      <w:pPr>
        <w:pStyle w:val="Gonal-fPlainText1"/>
        <w:widowControl/>
        <w:spacing w:before="0" w:after="0" w:line="240" w:lineRule="auto"/>
        <w:rPr>
          <w:lang w:val="hr-HR"/>
        </w:rPr>
      </w:pPr>
    </w:p>
    <w:p w14:paraId="586A797C" w14:textId="77777777" w:rsidR="000A6CEC" w:rsidRDefault="000A6CEC" w:rsidP="001065C8">
      <w:pPr>
        <w:widowControl/>
        <w:spacing w:before="0" w:line="240" w:lineRule="auto"/>
        <w:ind w:left="567" w:hanging="567"/>
        <w:contextualSpacing/>
        <w:jc w:val="left"/>
        <w:rPr>
          <w:bCs/>
          <w:sz w:val="22"/>
          <w:szCs w:val="22"/>
          <w:lang w:val="hr-HR"/>
        </w:rPr>
      </w:pPr>
    </w:p>
    <w:p w14:paraId="07C37C51" w14:textId="77777777" w:rsidR="000A6CEC" w:rsidRDefault="000A6CEC" w:rsidP="001065C8">
      <w:pPr>
        <w:widowControl/>
        <w:spacing w:before="0" w:line="240" w:lineRule="auto"/>
        <w:ind w:right="-449"/>
        <w:contextualSpacing/>
        <w:rPr>
          <w:sz w:val="22"/>
          <w:szCs w:val="22"/>
          <w:lang w:val="hr-HR"/>
        </w:rPr>
      </w:pPr>
      <w:r>
        <w:rPr>
          <w:bCs/>
          <w:sz w:val="22"/>
          <w:szCs w:val="22"/>
          <w:lang w:val="hr-HR"/>
        </w:rPr>
        <w:t>Ova uputa je zadnji puta revidirana u:</w:t>
      </w:r>
      <w:r>
        <w:rPr>
          <w:sz w:val="22"/>
          <w:szCs w:val="22"/>
          <w:lang w:val="hr-HR"/>
        </w:rPr>
        <w:t xml:space="preserve"> {MM/GGGG}.</w:t>
      </w:r>
    </w:p>
    <w:p w14:paraId="7184E2F9" w14:textId="77777777" w:rsidR="000A6CEC" w:rsidRDefault="000A6CEC" w:rsidP="001065C8">
      <w:pPr>
        <w:widowControl/>
        <w:spacing w:before="0" w:line="240" w:lineRule="auto"/>
        <w:ind w:right="-449"/>
        <w:contextualSpacing/>
        <w:rPr>
          <w:sz w:val="22"/>
          <w:szCs w:val="22"/>
          <w:lang w:val="hr-HR"/>
        </w:rPr>
      </w:pPr>
    </w:p>
    <w:p w14:paraId="12046977" w14:textId="77777777" w:rsidR="000A6CEC" w:rsidRDefault="000A6CEC" w:rsidP="001065C8">
      <w:pPr>
        <w:widowControl/>
        <w:adjustRightInd/>
        <w:spacing w:before="0" w:line="240" w:lineRule="auto"/>
        <w:jc w:val="left"/>
        <w:rPr>
          <w:sz w:val="22"/>
          <w:szCs w:val="22"/>
          <w:lang w:val="hr-HR"/>
        </w:rPr>
      </w:pPr>
      <w:r>
        <w:rPr>
          <w:sz w:val="22"/>
          <w:szCs w:val="22"/>
          <w:lang w:val="hr-HR"/>
        </w:rPr>
        <w:br w:type="page"/>
      </w:r>
    </w:p>
    <w:p w14:paraId="574272E7" w14:textId="77777777" w:rsidR="000A6CEC" w:rsidRDefault="000A6CEC" w:rsidP="001065C8">
      <w:pPr>
        <w:widowControl/>
        <w:spacing w:before="0" w:line="240" w:lineRule="auto"/>
        <w:ind w:left="567" w:hanging="567"/>
        <w:contextualSpacing/>
        <w:jc w:val="center"/>
        <w:rPr>
          <w:b/>
          <w:bCs/>
          <w:sz w:val="22"/>
          <w:szCs w:val="22"/>
          <w:lang w:val="hr-HR"/>
        </w:rPr>
      </w:pPr>
      <w:r>
        <w:rPr>
          <w:b/>
          <w:bCs/>
          <w:sz w:val="22"/>
          <w:szCs w:val="22"/>
          <w:lang w:val="hr-HR"/>
        </w:rPr>
        <w:lastRenderedPageBreak/>
        <w:t>Uputa o lijeku: Informacija za korisnika</w:t>
      </w:r>
    </w:p>
    <w:p w14:paraId="2B3EF8B0" w14:textId="77777777" w:rsidR="000A6CEC" w:rsidRDefault="000A6CEC" w:rsidP="001065C8">
      <w:pPr>
        <w:widowControl/>
        <w:spacing w:before="0" w:line="240" w:lineRule="auto"/>
        <w:ind w:left="567" w:hanging="567"/>
        <w:contextualSpacing/>
        <w:jc w:val="center"/>
        <w:rPr>
          <w:sz w:val="22"/>
          <w:szCs w:val="22"/>
          <w:lang w:val="hr-HR"/>
        </w:rPr>
      </w:pPr>
    </w:p>
    <w:p w14:paraId="2D508790" w14:textId="293CB08B" w:rsidR="000A6CEC" w:rsidRPr="002F78B4" w:rsidRDefault="000A6CEC" w:rsidP="001065C8">
      <w:pPr>
        <w:widowControl/>
        <w:tabs>
          <w:tab w:val="left" w:pos="567"/>
        </w:tabs>
        <w:spacing w:before="0" w:line="240" w:lineRule="auto"/>
        <w:ind w:left="567" w:hanging="567"/>
        <w:jc w:val="center"/>
        <w:rPr>
          <w:b/>
          <w:bCs/>
          <w:sz w:val="22"/>
          <w:szCs w:val="22"/>
          <w:lang w:val="hr-HR"/>
        </w:rPr>
      </w:pPr>
      <w:r w:rsidRPr="002F78B4">
        <w:rPr>
          <w:b/>
          <w:bCs/>
          <w:sz w:val="22"/>
          <w:szCs w:val="22"/>
          <w:lang w:val="hr-HR"/>
        </w:rPr>
        <w:t>GONAL</w:t>
      </w:r>
      <w:r w:rsidRPr="002F78B4">
        <w:rPr>
          <w:b/>
          <w:bCs/>
          <w:sz w:val="22"/>
          <w:szCs w:val="22"/>
          <w:lang w:val="hr-HR"/>
        </w:rPr>
        <w:noBreakHyphen/>
        <w:t>f 450 IU/0,72 ml otopina za injekciju u napunjenoj brizgalici</w:t>
      </w:r>
    </w:p>
    <w:p w14:paraId="056D708A" w14:textId="77777777" w:rsidR="000A6CEC" w:rsidRPr="002F78B4" w:rsidRDefault="000A6CEC" w:rsidP="001065C8">
      <w:pPr>
        <w:widowControl/>
        <w:tabs>
          <w:tab w:val="left" w:pos="567"/>
        </w:tabs>
        <w:spacing w:before="0" w:line="240" w:lineRule="auto"/>
        <w:ind w:left="567" w:hanging="567"/>
        <w:jc w:val="center"/>
        <w:rPr>
          <w:sz w:val="22"/>
          <w:szCs w:val="22"/>
          <w:lang w:val="hr-HR"/>
        </w:rPr>
      </w:pPr>
      <w:r w:rsidRPr="002F78B4">
        <w:rPr>
          <w:sz w:val="22"/>
          <w:szCs w:val="22"/>
          <w:lang w:val="hr-HR"/>
        </w:rPr>
        <w:t>folitropin alfa</w:t>
      </w:r>
    </w:p>
    <w:p w14:paraId="023FB3E0" w14:textId="77777777" w:rsidR="000A6CEC" w:rsidRPr="002E0E00" w:rsidRDefault="000A6CEC" w:rsidP="001065C8">
      <w:pPr>
        <w:widowControl/>
        <w:tabs>
          <w:tab w:val="left" w:pos="4820"/>
        </w:tabs>
        <w:spacing w:before="0" w:line="240" w:lineRule="auto"/>
        <w:ind w:left="567" w:hanging="567"/>
        <w:contextualSpacing/>
        <w:jc w:val="center"/>
        <w:rPr>
          <w:bCs/>
          <w:sz w:val="22"/>
          <w:szCs w:val="22"/>
          <w:lang w:val="hr-HR"/>
        </w:rPr>
      </w:pPr>
    </w:p>
    <w:p w14:paraId="60E43B4B" w14:textId="77777777" w:rsidR="000A6CEC" w:rsidRDefault="000A6CEC" w:rsidP="001065C8">
      <w:pPr>
        <w:pStyle w:val="BodyText2"/>
        <w:widowControl/>
        <w:spacing w:before="0" w:line="240" w:lineRule="auto"/>
        <w:contextualSpacing/>
        <w:rPr>
          <w:sz w:val="22"/>
          <w:szCs w:val="22"/>
          <w:lang w:val="hr-HR"/>
        </w:rPr>
      </w:pPr>
      <w:r>
        <w:rPr>
          <w:b/>
          <w:sz w:val="22"/>
          <w:szCs w:val="22"/>
          <w:lang w:val="hr-HR"/>
        </w:rPr>
        <w:t>Pažljivo pročitajte cijelu uputu prije nego počnete primjenjivati ovaj lijek jer sadrži Vama važne podatke.</w:t>
      </w:r>
      <w:r>
        <w:rPr>
          <w:sz w:val="22"/>
          <w:szCs w:val="22"/>
          <w:lang w:val="hr-HR"/>
        </w:rPr>
        <w:t xml:space="preserve"> </w:t>
      </w:r>
    </w:p>
    <w:p w14:paraId="2EC383F3"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Sačuvajte ovu uputu. Možda ćete je trebati ponovno pročitati.</w:t>
      </w:r>
    </w:p>
    <w:p w14:paraId="1DA9C863"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 xml:space="preserve">Ako imate dodatnih pitanja, obratite se liječniku ili ljekarniku. </w:t>
      </w:r>
    </w:p>
    <w:p w14:paraId="15793FE8"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Ovaj je lijek propisan samo Vama. Nemojte ga davati drugima. Može im naškoditi, čak i ako su njihovi znakovi bolesti jednaki Vašima.</w:t>
      </w:r>
    </w:p>
    <w:p w14:paraId="679554C3"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 xml:space="preserve">Ako primijetite bilo koju nuspojavu, potrebno je obavijestiti liječnika ili ljekarnika. </w:t>
      </w:r>
      <w:r>
        <w:rPr>
          <w:color w:val="000000"/>
          <w:sz w:val="22"/>
          <w:szCs w:val="22"/>
          <w:lang w:val="hr-HR"/>
        </w:rPr>
        <w:t>To uključuje i svaku moguću nuspojavu koja nije navedena u ovoj uputi. Pogledajte</w:t>
      </w:r>
      <w:r>
        <w:rPr>
          <w:sz w:val="22"/>
          <w:szCs w:val="22"/>
          <w:lang w:val="hr-HR"/>
        </w:rPr>
        <w:t xml:space="preserve"> dio 4.</w:t>
      </w:r>
    </w:p>
    <w:p w14:paraId="66E1A07E" w14:textId="77777777" w:rsidR="000A6CEC" w:rsidRDefault="000A6CEC" w:rsidP="001065C8">
      <w:pPr>
        <w:widowControl/>
        <w:tabs>
          <w:tab w:val="left" w:pos="4820"/>
        </w:tabs>
        <w:spacing w:before="0" w:line="240" w:lineRule="auto"/>
        <w:ind w:left="567" w:hanging="567"/>
        <w:contextualSpacing/>
        <w:jc w:val="left"/>
        <w:rPr>
          <w:bCs/>
          <w:sz w:val="22"/>
          <w:szCs w:val="22"/>
          <w:lang w:val="hr-HR"/>
        </w:rPr>
      </w:pPr>
    </w:p>
    <w:p w14:paraId="78D6F1F0" w14:textId="77777777" w:rsidR="000A6CEC" w:rsidRDefault="000A6CEC" w:rsidP="001065C8">
      <w:pPr>
        <w:pStyle w:val="BodyText2"/>
        <w:widowControl/>
        <w:spacing w:before="0" w:line="240" w:lineRule="auto"/>
        <w:ind w:left="567" w:hanging="567"/>
        <w:contextualSpacing/>
        <w:rPr>
          <w:b/>
          <w:bCs/>
          <w:sz w:val="22"/>
          <w:szCs w:val="22"/>
          <w:lang w:val="hr-HR"/>
        </w:rPr>
      </w:pPr>
      <w:r>
        <w:rPr>
          <w:b/>
          <w:bCs/>
          <w:sz w:val="22"/>
          <w:szCs w:val="22"/>
          <w:lang w:val="hr-HR"/>
        </w:rPr>
        <w:t>Što se nalazi u ovoj uputi:</w:t>
      </w:r>
    </w:p>
    <w:p w14:paraId="690C812A" w14:textId="77777777" w:rsidR="000A6CEC" w:rsidRDefault="000A6CEC" w:rsidP="001065C8">
      <w:pPr>
        <w:pStyle w:val="BodyText2"/>
        <w:widowControl/>
        <w:spacing w:before="0" w:line="240" w:lineRule="auto"/>
        <w:ind w:left="567" w:hanging="567"/>
        <w:contextualSpacing/>
        <w:rPr>
          <w:b/>
          <w:bCs/>
          <w:sz w:val="22"/>
          <w:szCs w:val="22"/>
          <w:lang w:val="hr-HR"/>
        </w:rPr>
      </w:pPr>
    </w:p>
    <w:p w14:paraId="1FC42790" w14:textId="77777777" w:rsidR="000A6CEC" w:rsidRDefault="000A6CEC"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1.</w:t>
      </w:r>
      <w:r>
        <w:rPr>
          <w:sz w:val="22"/>
          <w:szCs w:val="22"/>
          <w:lang w:val="hr-HR"/>
        </w:rPr>
        <w:tab/>
        <w:t>Što je GONAL</w:t>
      </w:r>
      <w:r>
        <w:rPr>
          <w:sz w:val="22"/>
          <w:szCs w:val="22"/>
          <w:lang w:val="hr-HR"/>
        </w:rPr>
        <w:noBreakHyphen/>
        <w:t>f i za što se koristi</w:t>
      </w:r>
    </w:p>
    <w:p w14:paraId="432E8A17" w14:textId="77777777" w:rsidR="000A6CEC" w:rsidRDefault="000A6CEC"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2.</w:t>
      </w:r>
      <w:r>
        <w:rPr>
          <w:sz w:val="22"/>
          <w:szCs w:val="22"/>
          <w:lang w:val="hr-HR"/>
        </w:rPr>
        <w:tab/>
        <w:t>Što morate znati prije nego počnete primjenjivati GONAL</w:t>
      </w:r>
      <w:r>
        <w:rPr>
          <w:sz w:val="22"/>
          <w:szCs w:val="22"/>
          <w:lang w:val="hr-HR"/>
        </w:rPr>
        <w:noBreakHyphen/>
        <w:t>f</w:t>
      </w:r>
    </w:p>
    <w:p w14:paraId="6B7478D5" w14:textId="77777777" w:rsidR="000A6CEC" w:rsidRDefault="000A6CEC"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3.</w:t>
      </w:r>
      <w:r>
        <w:rPr>
          <w:sz w:val="22"/>
          <w:szCs w:val="22"/>
          <w:lang w:val="hr-HR"/>
        </w:rPr>
        <w:tab/>
        <w:t>Kako primjenjivati GONAL</w:t>
      </w:r>
      <w:r>
        <w:rPr>
          <w:sz w:val="22"/>
          <w:szCs w:val="22"/>
          <w:lang w:val="hr-HR"/>
        </w:rPr>
        <w:noBreakHyphen/>
        <w:t>f</w:t>
      </w:r>
    </w:p>
    <w:p w14:paraId="6E4C7378" w14:textId="77777777" w:rsidR="000A6CEC" w:rsidRDefault="000A6CEC"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4.</w:t>
      </w:r>
      <w:r>
        <w:rPr>
          <w:sz w:val="22"/>
          <w:szCs w:val="22"/>
          <w:lang w:val="hr-HR"/>
        </w:rPr>
        <w:tab/>
        <w:t>Moguće nuspojave</w:t>
      </w:r>
    </w:p>
    <w:p w14:paraId="05F6B89C" w14:textId="77777777" w:rsidR="000A6CEC" w:rsidRDefault="000A6CEC"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5.</w:t>
      </w:r>
      <w:r>
        <w:rPr>
          <w:sz w:val="22"/>
          <w:szCs w:val="22"/>
          <w:lang w:val="hr-HR"/>
        </w:rPr>
        <w:tab/>
        <w:t>Kako čuvati GONAL</w:t>
      </w:r>
      <w:r>
        <w:rPr>
          <w:sz w:val="22"/>
          <w:szCs w:val="22"/>
          <w:lang w:val="hr-HR"/>
        </w:rPr>
        <w:noBreakHyphen/>
        <w:t>f</w:t>
      </w:r>
    </w:p>
    <w:p w14:paraId="6514EF71" w14:textId="77777777" w:rsidR="000A6CEC" w:rsidRDefault="000A6CEC" w:rsidP="001065C8">
      <w:pPr>
        <w:pStyle w:val="Formatvorlage1"/>
        <w:widowControl/>
        <w:tabs>
          <w:tab w:val="left" w:pos="567"/>
          <w:tab w:val="left" w:pos="4820"/>
        </w:tabs>
        <w:spacing w:line="240" w:lineRule="auto"/>
        <w:ind w:left="567" w:hanging="567"/>
        <w:contextualSpacing/>
        <w:rPr>
          <w:rFonts w:ascii="Times New Roman" w:hAnsi="Times New Roman"/>
          <w:bCs/>
          <w:szCs w:val="22"/>
          <w:lang w:val="hr-HR"/>
        </w:rPr>
      </w:pPr>
      <w:r>
        <w:rPr>
          <w:rFonts w:ascii="Times New Roman" w:hAnsi="Times New Roman"/>
          <w:szCs w:val="22"/>
          <w:lang w:val="hr-HR"/>
        </w:rPr>
        <w:t>6.</w:t>
      </w:r>
      <w:r>
        <w:rPr>
          <w:rFonts w:ascii="Times New Roman" w:hAnsi="Times New Roman"/>
          <w:szCs w:val="22"/>
          <w:lang w:val="hr-HR"/>
        </w:rPr>
        <w:tab/>
        <w:t xml:space="preserve">Sadržaj pakiranja i druge informacije </w:t>
      </w:r>
    </w:p>
    <w:p w14:paraId="6F32B9C9" w14:textId="77777777" w:rsidR="000A6CEC" w:rsidRDefault="000A6CEC" w:rsidP="001065C8">
      <w:pPr>
        <w:widowControl/>
        <w:tabs>
          <w:tab w:val="left" w:pos="567"/>
          <w:tab w:val="left" w:pos="4820"/>
        </w:tabs>
        <w:spacing w:before="0" w:line="240" w:lineRule="auto"/>
        <w:ind w:left="567"/>
        <w:contextualSpacing/>
        <w:jc w:val="left"/>
        <w:rPr>
          <w:sz w:val="22"/>
          <w:szCs w:val="22"/>
          <w:lang w:val="hr-HR"/>
        </w:rPr>
      </w:pPr>
      <w:r>
        <w:rPr>
          <w:bCs/>
          <w:sz w:val="22"/>
          <w:szCs w:val="22"/>
          <w:lang w:val="hr-HR"/>
        </w:rPr>
        <w:t>Upute za uporabu</w:t>
      </w:r>
    </w:p>
    <w:p w14:paraId="080E37E7" w14:textId="77777777" w:rsidR="000A6CEC" w:rsidRDefault="000A6CEC" w:rsidP="001065C8">
      <w:pPr>
        <w:widowControl/>
        <w:tabs>
          <w:tab w:val="left" w:pos="4820"/>
        </w:tabs>
        <w:spacing w:before="0" w:line="240" w:lineRule="auto"/>
        <w:ind w:left="567" w:hanging="567"/>
        <w:contextualSpacing/>
        <w:jc w:val="left"/>
        <w:rPr>
          <w:bCs/>
          <w:sz w:val="22"/>
          <w:szCs w:val="22"/>
          <w:lang w:val="hr-HR"/>
        </w:rPr>
      </w:pPr>
    </w:p>
    <w:p w14:paraId="24835157" w14:textId="77777777" w:rsidR="000A6CEC" w:rsidRDefault="000A6CEC" w:rsidP="001065C8">
      <w:pPr>
        <w:widowControl/>
        <w:tabs>
          <w:tab w:val="left" w:pos="4820"/>
        </w:tabs>
        <w:spacing w:before="0" w:line="240" w:lineRule="auto"/>
        <w:ind w:left="567" w:hanging="567"/>
        <w:contextualSpacing/>
        <w:jc w:val="left"/>
        <w:rPr>
          <w:bCs/>
          <w:sz w:val="22"/>
          <w:szCs w:val="22"/>
          <w:lang w:val="hr-HR"/>
        </w:rPr>
      </w:pPr>
    </w:p>
    <w:p w14:paraId="5CD447D4" w14:textId="77777777" w:rsidR="000A6CEC" w:rsidRDefault="000A6CEC" w:rsidP="001065C8">
      <w:pPr>
        <w:pStyle w:val="NormalNumberingBold"/>
        <w:contextualSpacing/>
      </w:pPr>
      <w:r>
        <w:t>1.</w:t>
      </w:r>
      <w:r>
        <w:tab/>
      </w:r>
      <w:r>
        <w:rPr>
          <w:caps w:val="0"/>
        </w:rPr>
        <w:t xml:space="preserve">Što je </w:t>
      </w:r>
      <w:r>
        <w:t>GONAL</w:t>
      </w:r>
      <w:r>
        <w:noBreakHyphen/>
      </w:r>
      <w:r>
        <w:rPr>
          <w:caps w:val="0"/>
        </w:rPr>
        <w:t>f i za što se koristi</w:t>
      </w:r>
    </w:p>
    <w:p w14:paraId="56D465F5"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2D584EF5" w14:textId="77777777" w:rsidR="000A6CEC" w:rsidRDefault="000A6CEC" w:rsidP="001065C8">
      <w:pPr>
        <w:keepNext/>
        <w:keepLines/>
        <w:widowControl/>
        <w:spacing w:before="0" w:line="240" w:lineRule="auto"/>
        <w:ind w:left="567" w:hanging="567"/>
        <w:contextualSpacing/>
        <w:jc w:val="left"/>
        <w:rPr>
          <w:sz w:val="22"/>
          <w:szCs w:val="22"/>
          <w:lang w:val="hr-HR"/>
        </w:rPr>
      </w:pPr>
      <w:r>
        <w:rPr>
          <w:b/>
          <w:sz w:val="22"/>
          <w:szCs w:val="22"/>
          <w:lang w:val="hr-HR"/>
        </w:rPr>
        <w:t>Što je GONAL</w:t>
      </w:r>
      <w:r>
        <w:rPr>
          <w:b/>
          <w:sz w:val="22"/>
          <w:szCs w:val="22"/>
          <w:lang w:val="hr-HR"/>
        </w:rPr>
        <w:noBreakHyphen/>
        <w:t>f</w:t>
      </w:r>
    </w:p>
    <w:p w14:paraId="2FD9D683" w14:textId="77777777" w:rsidR="000A6CEC" w:rsidRDefault="000A6CEC" w:rsidP="001065C8">
      <w:pPr>
        <w:keepNext/>
        <w:keepLines/>
        <w:widowControl/>
        <w:spacing w:before="0" w:line="240" w:lineRule="auto"/>
        <w:ind w:left="567" w:hanging="567"/>
        <w:contextualSpacing/>
        <w:jc w:val="left"/>
        <w:rPr>
          <w:sz w:val="22"/>
          <w:szCs w:val="22"/>
          <w:lang w:val="hr-HR"/>
        </w:rPr>
      </w:pPr>
    </w:p>
    <w:p w14:paraId="53071A55"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sadrži lijek naziva „folitropin alfa“. Folitropin alfa vrsta je „folikulostimulirajućeg hormona“ (FSH) koji pripada skupini hormona koji se zovu „gonadotropini“. Gonadotropini sudjeluju u reprodukciji i plodnosti.</w:t>
      </w:r>
    </w:p>
    <w:p w14:paraId="528A184D" w14:textId="77777777" w:rsidR="000A6CEC" w:rsidRDefault="000A6CEC" w:rsidP="001065C8">
      <w:pPr>
        <w:widowControl/>
        <w:spacing w:before="0" w:line="240" w:lineRule="auto"/>
        <w:contextualSpacing/>
        <w:jc w:val="left"/>
        <w:rPr>
          <w:sz w:val="22"/>
          <w:szCs w:val="22"/>
          <w:lang w:val="hr-HR"/>
        </w:rPr>
      </w:pPr>
    </w:p>
    <w:p w14:paraId="16D3319E"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Za što se GONAL</w:t>
      </w:r>
      <w:r>
        <w:rPr>
          <w:b/>
          <w:sz w:val="22"/>
          <w:szCs w:val="22"/>
          <w:lang w:val="hr-HR"/>
        </w:rPr>
        <w:noBreakHyphen/>
        <w:t>f koristi</w:t>
      </w:r>
    </w:p>
    <w:p w14:paraId="3F23469A" w14:textId="77777777" w:rsidR="000A6CEC" w:rsidRDefault="000A6CEC" w:rsidP="001065C8">
      <w:pPr>
        <w:keepNext/>
        <w:keepLines/>
        <w:widowControl/>
        <w:spacing w:before="0" w:line="240" w:lineRule="auto"/>
        <w:ind w:left="567" w:hanging="567"/>
        <w:contextualSpacing/>
        <w:jc w:val="left"/>
        <w:rPr>
          <w:sz w:val="22"/>
          <w:szCs w:val="22"/>
          <w:lang w:val="hr-HR"/>
        </w:rPr>
      </w:pPr>
    </w:p>
    <w:p w14:paraId="4758515F" w14:textId="77777777" w:rsidR="000A6CEC" w:rsidRDefault="000A6CEC" w:rsidP="001065C8">
      <w:pPr>
        <w:keepNext/>
        <w:keepLines/>
        <w:widowControl/>
        <w:spacing w:before="0" w:line="240" w:lineRule="auto"/>
        <w:ind w:left="567" w:hanging="567"/>
        <w:contextualSpacing/>
        <w:jc w:val="left"/>
        <w:rPr>
          <w:bCs/>
          <w:sz w:val="22"/>
          <w:szCs w:val="22"/>
          <w:lang w:val="hr-HR"/>
        </w:rPr>
      </w:pPr>
      <w:r>
        <w:rPr>
          <w:b/>
          <w:sz w:val="22"/>
          <w:szCs w:val="22"/>
          <w:lang w:val="hr-HR"/>
        </w:rPr>
        <w:t xml:space="preserve">U odraslih žena </w:t>
      </w:r>
      <w:r>
        <w:rPr>
          <w:bCs/>
          <w:sz w:val="22"/>
          <w:szCs w:val="22"/>
          <w:lang w:val="hr-HR"/>
        </w:rPr>
        <w:t>GONAL</w:t>
      </w:r>
      <w:r>
        <w:rPr>
          <w:bCs/>
          <w:sz w:val="22"/>
          <w:szCs w:val="22"/>
          <w:lang w:val="hr-HR"/>
        </w:rPr>
        <w:noBreakHyphen/>
        <w:t>f se koristi u sljedećim slučajevima:</w:t>
      </w:r>
    </w:p>
    <w:p w14:paraId="223671AB" w14:textId="77777777" w:rsidR="000A6CEC" w:rsidRDefault="000A6CEC" w:rsidP="001065C8">
      <w:pPr>
        <w:keepNext/>
        <w:widowControl/>
        <w:numPr>
          <w:ilvl w:val="0"/>
          <w:numId w:val="57"/>
        </w:numPr>
        <w:spacing w:before="0" w:line="240" w:lineRule="auto"/>
        <w:contextualSpacing/>
        <w:jc w:val="left"/>
        <w:rPr>
          <w:sz w:val="22"/>
          <w:szCs w:val="22"/>
          <w:lang w:val="hr-HR"/>
        </w:rPr>
      </w:pPr>
      <w:r>
        <w:rPr>
          <w:sz w:val="22"/>
          <w:szCs w:val="22"/>
          <w:lang w:val="hr-HR"/>
        </w:rPr>
        <w:t>za poticanje oslobađanja jajne stanice iz jajnika (ovulacije) u žena koje ne ovuliraju i ne reagiraju na terapiju lijekom „klomifencitrat“.</w:t>
      </w:r>
    </w:p>
    <w:p w14:paraId="1DB383E4" w14:textId="77777777" w:rsidR="000A6CEC" w:rsidRDefault="000A6CEC" w:rsidP="001065C8">
      <w:pPr>
        <w:widowControl/>
        <w:numPr>
          <w:ilvl w:val="0"/>
          <w:numId w:val="57"/>
        </w:numPr>
        <w:spacing w:before="0" w:line="240" w:lineRule="auto"/>
        <w:contextualSpacing/>
        <w:jc w:val="left"/>
        <w:rPr>
          <w:sz w:val="22"/>
          <w:szCs w:val="22"/>
          <w:lang w:val="hr-HR"/>
        </w:rPr>
      </w:pPr>
      <w:r>
        <w:rPr>
          <w:sz w:val="22"/>
          <w:szCs w:val="22"/>
          <w:lang w:val="hr-HR"/>
        </w:rPr>
        <w:t>zajedno s još jednim hormonom, „lutropinom alfa“ („luteinizirajući hormon“ ili LH) s ciljem poticanja otpuštanja jajne stanice iz jajnika (ovulacije) u žena čije tijelo proizvodi vrlo malo gonadotropina (FSH i LH).</w:t>
      </w:r>
    </w:p>
    <w:p w14:paraId="0AD78258" w14:textId="77777777" w:rsidR="000A6CEC" w:rsidRDefault="000A6CEC" w:rsidP="001065C8">
      <w:pPr>
        <w:widowControl/>
        <w:numPr>
          <w:ilvl w:val="0"/>
          <w:numId w:val="57"/>
        </w:numPr>
        <w:spacing w:before="0" w:line="240" w:lineRule="auto"/>
        <w:contextualSpacing/>
        <w:jc w:val="left"/>
        <w:rPr>
          <w:sz w:val="22"/>
          <w:szCs w:val="22"/>
          <w:lang w:val="hr-HR"/>
        </w:rPr>
      </w:pPr>
      <w:r>
        <w:rPr>
          <w:sz w:val="22"/>
          <w:szCs w:val="22"/>
          <w:lang w:val="hr-HR"/>
        </w:rPr>
        <w:t>kako bi se pomoglo u razvoju i sazrijevanju nekoliko folikula (svaki folikul sadrži jajnu stanicu) u žena koje se podvrgavaju tehnikama potpomognute oplodnje (postupak koji Vam može pomoći da zatrudnite) kao što su tehnike „</w:t>
      </w:r>
      <w:r>
        <w:rPr>
          <w:i/>
          <w:sz w:val="22"/>
          <w:szCs w:val="22"/>
          <w:lang w:val="hr-HR"/>
        </w:rPr>
        <w:t>in vitro</w:t>
      </w:r>
      <w:r>
        <w:rPr>
          <w:sz w:val="22"/>
          <w:szCs w:val="22"/>
          <w:lang w:val="hr-HR"/>
        </w:rPr>
        <w:t xml:space="preserve"> umjetne oplodnje“, „prijenos gamete u jajovod“ i „prijenos zigote u jajovod“.</w:t>
      </w:r>
    </w:p>
    <w:p w14:paraId="08B02C82" w14:textId="77777777" w:rsidR="000A6CEC" w:rsidRDefault="000A6CEC" w:rsidP="001065C8">
      <w:pPr>
        <w:widowControl/>
        <w:spacing w:before="0" w:line="240" w:lineRule="auto"/>
        <w:ind w:left="567" w:hanging="567"/>
        <w:contextualSpacing/>
        <w:jc w:val="left"/>
        <w:rPr>
          <w:bCs/>
          <w:sz w:val="22"/>
          <w:szCs w:val="22"/>
          <w:lang w:val="hr-HR"/>
        </w:rPr>
      </w:pPr>
    </w:p>
    <w:p w14:paraId="69A83617" w14:textId="77777777" w:rsidR="000A6CEC" w:rsidRDefault="000A6CEC" w:rsidP="001065C8">
      <w:pPr>
        <w:keepNext/>
        <w:keepLines/>
        <w:widowControl/>
        <w:spacing w:before="0" w:line="240" w:lineRule="auto"/>
        <w:ind w:left="567" w:hanging="567"/>
        <w:contextualSpacing/>
        <w:jc w:val="left"/>
        <w:rPr>
          <w:sz w:val="22"/>
          <w:szCs w:val="22"/>
          <w:lang w:val="hr-HR"/>
        </w:rPr>
      </w:pPr>
      <w:r>
        <w:rPr>
          <w:b/>
          <w:sz w:val="22"/>
          <w:szCs w:val="22"/>
          <w:lang w:val="hr-HR"/>
        </w:rPr>
        <w:t xml:space="preserve">U odraslih muškaraca </w:t>
      </w:r>
      <w:r>
        <w:rPr>
          <w:sz w:val="22"/>
          <w:szCs w:val="22"/>
          <w:lang w:val="hr-HR"/>
        </w:rPr>
        <w:t>GONAL</w:t>
      </w:r>
      <w:r>
        <w:rPr>
          <w:sz w:val="22"/>
          <w:szCs w:val="22"/>
          <w:lang w:val="hr-HR"/>
        </w:rPr>
        <w:noBreakHyphen/>
        <w:t>f se koristi u sljedećim slučajevima:</w:t>
      </w:r>
    </w:p>
    <w:p w14:paraId="752FF967" w14:textId="77777777" w:rsidR="000A6CEC" w:rsidRDefault="000A6CEC" w:rsidP="001065C8">
      <w:pPr>
        <w:widowControl/>
        <w:numPr>
          <w:ilvl w:val="0"/>
          <w:numId w:val="58"/>
        </w:numPr>
        <w:spacing w:before="0" w:line="240" w:lineRule="auto"/>
        <w:ind w:left="567" w:hanging="567"/>
        <w:contextualSpacing/>
        <w:jc w:val="left"/>
        <w:rPr>
          <w:sz w:val="22"/>
          <w:szCs w:val="22"/>
          <w:lang w:val="hr-HR"/>
        </w:rPr>
      </w:pPr>
      <w:r>
        <w:rPr>
          <w:sz w:val="22"/>
          <w:szCs w:val="22"/>
          <w:lang w:val="hr-HR"/>
        </w:rPr>
        <w:t>u kombinaciji s još jednim lijekom „ljudskim korionskim gonadotropinom“ (hCG) s ciljem stvaranja sperme u muškaraca čija je neplodnost uzrokovana niskim razinama određenih hormona.</w:t>
      </w:r>
    </w:p>
    <w:p w14:paraId="4C7FD795" w14:textId="77777777" w:rsidR="000A6CEC" w:rsidRDefault="000A6CEC" w:rsidP="001065C8">
      <w:pPr>
        <w:pStyle w:val="BodyTextIndent"/>
        <w:widowControl/>
        <w:spacing w:line="240" w:lineRule="auto"/>
        <w:ind w:left="567" w:hanging="567"/>
        <w:contextualSpacing/>
        <w:jc w:val="left"/>
        <w:rPr>
          <w:sz w:val="22"/>
          <w:szCs w:val="22"/>
          <w:lang w:val="hr-HR"/>
        </w:rPr>
      </w:pPr>
    </w:p>
    <w:p w14:paraId="5F7E5002" w14:textId="77777777" w:rsidR="000A6CEC" w:rsidRDefault="000A6CEC" w:rsidP="001065C8">
      <w:pPr>
        <w:pStyle w:val="BodyTextIndent"/>
        <w:widowControl/>
        <w:spacing w:line="240" w:lineRule="auto"/>
        <w:ind w:left="567" w:hanging="567"/>
        <w:contextualSpacing/>
        <w:jc w:val="left"/>
        <w:rPr>
          <w:sz w:val="22"/>
          <w:szCs w:val="22"/>
          <w:lang w:val="hr-HR"/>
        </w:rPr>
      </w:pPr>
    </w:p>
    <w:p w14:paraId="0BD0579D" w14:textId="77777777" w:rsidR="000A6CEC" w:rsidRDefault="000A6CEC" w:rsidP="001065C8">
      <w:pPr>
        <w:pStyle w:val="NormalNumberingBold"/>
        <w:contextualSpacing/>
      </w:pPr>
      <w:r>
        <w:t>2.</w:t>
      </w:r>
      <w:r>
        <w:tab/>
      </w:r>
      <w:r>
        <w:rPr>
          <w:caps w:val="0"/>
        </w:rPr>
        <w:t xml:space="preserve">Što morate znati prije nego počnete primjenjivati </w:t>
      </w:r>
      <w:r>
        <w:t>GONAL</w:t>
      </w:r>
      <w:r>
        <w:noBreakHyphen/>
      </w:r>
      <w:r>
        <w:rPr>
          <w:caps w:val="0"/>
        </w:rPr>
        <w:t>f</w:t>
      </w:r>
    </w:p>
    <w:p w14:paraId="52BDD150" w14:textId="77777777" w:rsidR="000A6CEC" w:rsidRDefault="000A6CEC" w:rsidP="001065C8">
      <w:pPr>
        <w:pStyle w:val="NormalIndent"/>
        <w:keepNext/>
        <w:keepLines/>
        <w:widowControl/>
        <w:spacing w:before="0" w:line="240" w:lineRule="auto"/>
        <w:ind w:left="567" w:hanging="567"/>
        <w:contextualSpacing/>
        <w:rPr>
          <w:sz w:val="22"/>
          <w:szCs w:val="22"/>
          <w:lang w:val="hr-HR"/>
        </w:rPr>
      </w:pPr>
    </w:p>
    <w:p w14:paraId="5713DB81" w14:textId="77777777" w:rsidR="000A6CEC" w:rsidRDefault="000A6CEC" w:rsidP="001065C8">
      <w:pPr>
        <w:pStyle w:val="BodyText"/>
        <w:widowControl/>
        <w:tabs>
          <w:tab w:val="left" w:pos="720"/>
        </w:tabs>
        <w:spacing w:line="240" w:lineRule="auto"/>
        <w:contextualSpacing/>
        <w:jc w:val="left"/>
        <w:rPr>
          <w:szCs w:val="22"/>
          <w:lang w:val="hr-HR"/>
        </w:rPr>
      </w:pPr>
      <w:r>
        <w:rPr>
          <w:szCs w:val="22"/>
          <w:lang w:val="hr-HR"/>
        </w:rPr>
        <w:t>Prije početka liječenja potrebno je provjeriti Vašu plodnost i plodnost Vašeg partnera kod liječnika iskusnog u liječenju problema plodnosti.</w:t>
      </w:r>
    </w:p>
    <w:p w14:paraId="2FD8BDDA"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28F833CE"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lastRenderedPageBreak/>
        <w:t>Nemojte primjenjivati GONAL</w:t>
      </w:r>
      <w:r>
        <w:rPr>
          <w:b/>
          <w:sz w:val="22"/>
          <w:szCs w:val="22"/>
          <w:lang w:val="hr-HR"/>
        </w:rPr>
        <w:noBreakHyphen/>
        <w:t>f</w:t>
      </w:r>
    </w:p>
    <w:p w14:paraId="54E836FB" w14:textId="77777777" w:rsidR="000A6CEC" w:rsidRDefault="000A6CEC" w:rsidP="001065C8">
      <w:pPr>
        <w:keepNext/>
        <w:keepLines/>
        <w:widowControl/>
        <w:spacing w:before="0" w:line="240" w:lineRule="auto"/>
        <w:ind w:left="567" w:hanging="567"/>
        <w:contextualSpacing/>
        <w:jc w:val="left"/>
        <w:rPr>
          <w:sz w:val="22"/>
          <w:szCs w:val="22"/>
          <w:lang w:val="hr-HR"/>
        </w:rPr>
      </w:pPr>
    </w:p>
    <w:p w14:paraId="6B923085" w14:textId="77777777" w:rsidR="000A6CEC" w:rsidRDefault="000A6CEC" w:rsidP="001065C8">
      <w:pPr>
        <w:keepNext/>
        <w:widowControl/>
        <w:numPr>
          <w:ilvl w:val="0"/>
          <w:numId w:val="36"/>
        </w:numPr>
        <w:spacing w:before="0" w:line="240" w:lineRule="auto"/>
        <w:contextualSpacing/>
        <w:jc w:val="left"/>
        <w:rPr>
          <w:sz w:val="22"/>
          <w:szCs w:val="22"/>
          <w:lang w:val="hr-HR"/>
        </w:rPr>
      </w:pPr>
      <w:r>
        <w:rPr>
          <w:sz w:val="22"/>
          <w:szCs w:val="22"/>
          <w:lang w:val="hr-HR"/>
        </w:rPr>
        <w:t>ako ste alergični na folikulostimulirajući hormon ili neki drugi sastojak ovog lijeka (naveden u dijelu 6.).</w:t>
      </w:r>
    </w:p>
    <w:p w14:paraId="625C4963" w14:textId="77777777" w:rsidR="000A6CEC" w:rsidRDefault="000A6CEC" w:rsidP="001065C8">
      <w:pPr>
        <w:widowControl/>
        <w:numPr>
          <w:ilvl w:val="0"/>
          <w:numId w:val="37"/>
        </w:numPr>
        <w:spacing w:before="0" w:line="240" w:lineRule="auto"/>
        <w:contextualSpacing/>
        <w:jc w:val="left"/>
        <w:rPr>
          <w:sz w:val="22"/>
          <w:szCs w:val="22"/>
          <w:lang w:val="hr-HR"/>
        </w:rPr>
      </w:pPr>
      <w:r>
        <w:rPr>
          <w:sz w:val="22"/>
          <w:szCs w:val="22"/>
          <w:lang w:val="hr-HR"/>
        </w:rPr>
        <w:t>ako imate tumor hipotalamusa ili žlijezde hipofize (oboje su dijelovi mozga)</w:t>
      </w:r>
    </w:p>
    <w:p w14:paraId="09784A89" w14:textId="77777777" w:rsidR="000A6CEC" w:rsidRDefault="000A6CEC" w:rsidP="001065C8">
      <w:pPr>
        <w:keepNext/>
        <w:widowControl/>
        <w:numPr>
          <w:ilvl w:val="0"/>
          <w:numId w:val="37"/>
        </w:numPr>
        <w:spacing w:before="0" w:line="240" w:lineRule="auto"/>
        <w:contextualSpacing/>
        <w:jc w:val="left"/>
        <w:rPr>
          <w:sz w:val="22"/>
          <w:szCs w:val="22"/>
          <w:lang w:val="hr-HR"/>
        </w:rPr>
      </w:pPr>
      <w:r>
        <w:rPr>
          <w:sz w:val="22"/>
          <w:szCs w:val="22"/>
          <w:lang w:val="hr-HR"/>
        </w:rPr>
        <w:t xml:space="preserve">ako ste </w:t>
      </w:r>
      <w:r>
        <w:rPr>
          <w:b/>
          <w:sz w:val="22"/>
          <w:szCs w:val="22"/>
          <w:lang w:val="hr-HR"/>
        </w:rPr>
        <w:t>žena</w:t>
      </w:r>
      <w:r>
        <w:rPr>
          <w:sz w:val="22"/>
          <w:szCs w:val="22"/>
          <w:lang w:val="hr-HR"/>
        </w:rPr>
        <w:t>:</w:t>
      </w:r>
    </w:p>
    <w:p w14:paraId="66D02F00" w14:textId="77777777" w:rsidR="000A6CEC" w:rsidRDefault="000A6CEC" w:rsidP="001065C8">
      <w:pPr>
        <w:keepNext/>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imate povećane jajnike ili vrećice s tekućinom u jajnicima (ciste na jajnicima) nepoznatog porijekla</w:t>
      </w:r>
    </w:p>
    <w:p w14:paraId="5BA80CE8" w14:textId="77777777" w:rsidR="000A6CEC" w:rsidRDefault="000A6CEC" w:rsidP="001065C8">
      <w:pPr>
        <w:keepNext/>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imate neobjašnjivo vaginalno krvarenje</w:t>
      </w:r>
    </w:p>
    <w:p w14:paraId="59040E6D" w14:textId="77777777" w:rsidR="000A6CEC" w:rsidRDefault="000A6CEC" w:rsidP="001065C8">
      <w:pPr>
        <w:keepNext/>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bolujete od karcinoma jajnika, maternice ili dojke.</w:t>
      </w:r>
    </w:p>
    <w:p w14:paraId="0BAA45E4" w14:textId="77777777" w:rsidR="000A6CEC" w:rsidRDefault="000A6CEC" w:rsidP="001065C8">
      <w:pPr>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postoji stanje zbog kojeg normalna trudnoća nije moguća, kao što je zatajenje rada jajnika (preuranjena menopauza) ili promjena oblika spolnih organa</w:t>
      </w:r>
    </w:p>
    <w:p w14:paraId="1E47EA96" w14:textId="77777777" w:rsidR="000A6CEC" w:rsidRDefault="000A6CEC" w:rsidP="001065C8">
      <w:pPr>
        <w:keepNext/>
        <w:widowControl/>
        <w:numPr>
          <w:ilvl w:val="0"/>
          <w:numId w:val="36"/>
        </w:numPr>
        <w:spacing w:before="0" w:line="240" w:lineRule="auto"/>
        <w:contextualSpacing/>
        <w:jc w:val="left"/>
        <w:rPr>
          <w:sz w:val="22"/>
          <w:szCs w:val="22"/>
          <w:lang w:val="hr-HR"/>
        </w:rPr>
      </w:pPr>
      <w:r>
        <w:rPr>
          <w:sz w:val="22"/>
          <w:szCs w:val="22"/>
          <w:lang w:val="hr-HR"/>
        </w:rPr>
        <w:t xml:space="preserve">ako ste </w:t>
      </w:r>
      <w:r>
        <w:rPr>
          <w:b/>
          <w:sz w:val="22"/>
          <w:szCs w:val="22"/>
          <w:lang w:val="hr-HR"/>
        </w:rPr>
        <w:t>muškarac</w:t>
      </w:r>
      <w:r>
        <w:rPr>
          <w:sz w:val="22"/>
          <w:szCs w:val="22"/>
          <w:lang w:val="hr-HR"/>
        </w:rPr>
        <w:t>:</w:t>
      </w:r>
    </w:p>
    <w:p w14:paraId="47FF3D28" w14:textId="77777777" w:rsidR="000A6CEC" w:rsidRDefault="000A6CEC" w:rsidP="001065C8">
      <w:pPr>
        <w:widowControl/>
        <w:numPr>
          <w:ilvl w:val="1"/>
          <w:numId w:val="36"/>
        </w:numPr>
        <w:tabs>
          <w:tab w:val="clear" w:pos="1440"/>
        </w:tabs>
        <w:spacing w:before="0" w:line="240" w:lineRule="auto"/>
        <w:ind w:left="1134" w:hanging="567"/>
        <w:contextualSpacing/>
        <w:jc w:val="left"/>
        <w:rPr>
          <w:sz w:val="22"/>
          <w:szCs w:val="22"/>
          <w:lang w:val="hr-HR"/>
        </w:rPr>
      </w:pPr>
      <w:r>
        <w:rPr>
          <w:sz w:val="22"/>
          <w:szCs w:val="22"/>
          <w:lang w:val="hr-HR"/>
        </w:rPr>
        <w:t>i imate nepopravljivo oštećenje testisa.</w:t>
      </w:r>
    </w:p>
    <w:p w14:paraId="25D9F802" w14:textId="77777777" w:rsidR="000A6CEC" w:rsidRDefault="000A6CEC" w:rsidP="001065C8">
      <w:pPr>
        <w:widowControl/>
        <w:spacing w:before="0" w:line="240" w:lineRule="auto"/>
        <w:ind w:left="567" w:hanging="567"/>
        <w:contextualSpacing/>
        <w:jc w:val="left"/>
        <w:rPr>
          <w:sz w:val="22"/>
          <w:szCs w:val="22"/>
          <w:lang w:val="hr-HR"/>
        </w:rPr>
      </w:pPr>
    </w:p>
    <w:p w14:paraId="360C1B5A" w14:textId="77777777" w:rsidR="000A6CEC" w:rsidRDefault="000A6CEC" w:rsidP="001065C8">
      <w:pPr>
        <w:widowControl/>
        <w:spacing w:before="0" w:line="240" w:lineRule="auto"/>
        <w:contextualSpacing/>
        <w:jc w:val="left"/>
        <w:rPr>
          <w:sz w:val="22"/>
          <w:szCs w:val="22"/>
          <w:lang w:val="hr-HR"/>
        </w:rPr>
      </w:pPr>
      <w:r>
        <w:rPr>
          <w:sz w:val="22"/>
          <w:szCs w:val="22"/>
          <w:lang w:val="hr-HR"/>
        </w:rPr>
        <w:t>Nemojte uzimati GONAL</w:t>
      </w:r>
      <w:r>
        <w:rPr>
          <w:sz w:val="22"/>
          <w:szCs w:val="22"/>
          <w:lang w:val="hr-HR"/>
        </w:rPr>
        <w:noBreakHyphen/>
        <w:t>f ako se bilo što od gore navedenog odnosi na Vas. Ako niste sigurni, obratite se svom liječniku prije nego primijenite ovaj lijek.</w:t>
      </w:r>
    </w:p>
    <w:p w14:paraId="09820F22" w14:textId="77777777" w:rsidR="000A6CEC" w:rsidRDefault="000A6CEC" w:rsidP="001065C8">
      <w:pPr>
        <w:widowControl/>
        <w:spacing w:before="0" w:line="240" w:lineRule="auto"/>
        <w:ind w:left="567" w:hanging="567"/>
        <w:contextualSpacing/>
        <w:jc w:val="left"/>
        <w:rPr>
          <w:sz w:val="22"/>
          <w:szCs w:val="22"/>
          <w:lang w:val="hr-HR"/>
        </w:rPr>
      </w:pPr>
    </w:p>
    <w:p w14:paraId="5D8B511C"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Upozorenja i mjere opreza</w:t>
      </w:r>
    </w:p>
    <w:p w14:paraId="44B37D22" w14:textId="77777777" w:rsidR="000A6CEC" w:rsidRDefault="000A6CEC" w:rsidP="001065C8">
      <w:pPr>
        <w:keepNext/>
        <w:keepLines/>
        <w:widowControl/>
        <w:spacing w:before="0" w:line="240" w:lineRule="auto"/>
        <w:contextualSpacing/>
        <w:jc w:val="left"/>
        <w:rPr>
          <w:sz w:val="22"/>
          <w:szCs w:val="22"/>
          <w:lang w:val="hr-HR"/>
        </w:rPr>
      </w:pPr>
    </w:p>
    <w:p w14:paraId="34D452A6" w14:textId="77777777" w:rsidR="000A6CEC" w:rsidRDefault="000A6CEC" w:rsidP="001065C8">
      <w:pPr>
        <w:pStyle w:val="BodyText"/>
        <w:widowControl/>
        <w:tabs>
          <w:tab w:val="clear" w:pos="5387"/>
        </w:tabs>
        <w:spacing w:line="240" w:lineRule="auto"/>
        <w:rPr>
          <w:szCs w:val="22"/>
          <w:lang w:val="hr-HR"/>
        </w:rPr>
      </w:pPr>
      <w:r>
        <w:rPr>
          <w:szCs w:val="22"/>
          <w:lang w:val="hr-HR"/>
        </w:rPr>
        <w:t>Obratite se svom liječniku, ljekarniku ili medicinskoj sestri prije nego primijenite GONAL</w:t>
      </w:r>
      <w:r>
        <w:rPr>
          <w:szCs w:val="22"/>
          <w:lang w:val="hr-HR"/>
        </w:rPr>
        <w:noBreakHyphen/>
        <w:t>f.</w:t>
      </w:r>
    </w:p>
    <w:p w14:paraId="50738737" w14:textId="77777777" w:rsidR="000A6CEC" w:rsidRDefault="000A6CEC" w:rsidP="001065C8">
      <w:pPr>
        <w:widowControl/>
        <w:spacing w:before="0" w:line="240" w:lineRule="auto"/>
        <w:ind w:left="567" w:hanging="567"/>
        <w:contextualSpacing/>
        <w:jc w:val="left"/>
        <w:rPr>
          <w:sz w:val="22"/>
          <w:szCs w:val="22"/>
          <w:lang w:val="hr-HR"/>
        </w:rPr>
      </w:pPr>
    </w:p>
    <w:p w14:paraId="7B172BCF"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Porfirija</w:t>
      </w:r>
    </w:p>
    <w:p w14:paraId="42F89471" w14:textId="77777777" w:rsidR="000A6CEC" w:rsidRDefault="000A6CEC" w:rsidP="001065C8">
      <w:pPr>
        <w:keepNext/>
        <w:keepLines/>
        <w:widowControl/>
        <w:spacing w:before="0" w:line="240" w:lineRule="auto"/>
        <w:ind w:left="567" w:hanging="567"/>
        <w:contextualSpacing/>
        <w:jc w:val="left"/>
        <w:rPr>
          <w:sz w:val="22"/>
          <w:szCs w:val="22"/>
          <w:lang w:val="hr-HR"/>
        </w:rPr>
      </w:pPr>
    </w:p>
    <w:p w14:paraId="556390C9" w14:textId="77777777" w:rsidR="000A6CEC" w:rsidRDefault="000A6CEC" w:rsidP="001065C8">
      <w:pPr>
        <w:widowControl/>
        <w:spacing w:before="0" w:line="240" w:lineRule="auto"/>
        <w:contextualSpacing/>
        <w:jc w:val="left"/>
        <w:rPr>
          <w:sz w:val="22"/>
          <w:szCs w:val="22"/>
          <w:lang w:val="hr-HR"/>
        </w:rPr>
      </w:pPr>
      <w:r>
        <w:rPr>
          <w:sz w:val="22"/>
          <w:szCs w:val="22"/>
          <w:lang w:val="hr-HR"/>
        </w:rPr>
        <w:t>Prije nego što započnete s liječenjem obavijestite svog liječnika ako bolujete od porfirije ili ako je netko u obitelji bolovao od te bolesti (nesposobnosti razgradnje porfirina koja se može prenositi s roditelja na djecu).</w:t>
      </w:r>
    </w:p>
    <w:p w14:paraId="67B651C6" w14:textId="77777777" w:rsidR="000A6CEC" w:rsidRDefault="000A6CEC" w:rsidP="001065C8">
      <w:pPr>
        <w:pStyle w:val="BodyText2"/>
        <w:widowControl/>
        <w:spacing w:before="0" w:line="240" w:lineRule="auto"/>
        <w:contextualSpacing/>
        <w:rPr>
          <w:sz w:val="22"/>
          <w:szCs w:val="22"/>
          <w:lang w:val="hr-HR"/>
        </w:rPr>
      </w:pPr>
    </w:p>
    <w:p w14:paraId="586C0234" w14:textId="77777777" w:rsidR="000A6CEC" w:rsidRDefault="000A6CEC" w:rsidP="001065C8">
      <w:pPr>
        <w:pStyle w:val="BodyText2"/>
        <w:keepNext/>
        <w:widowControl/>
        <w:spacing w:before="0" w:line="240" w:lineRule="auto"/>
        <w:contextualSpacing/>
        <w:rPr>
          <w:sz w:val="22"/>
          <w:szCs w:val="22"/>
          <w:lang w:val="hr-HR"/>
        </w:rPr>
      </w:pPr>
      <w:r>
        <w:rPr>
          <w:sz w:val="22"/>
          <w:szCs w:val="22"/>
          <w:lang w:val="hr-HR"/>
        </w:rPr>
        <w:t>Odmah obavijestite svog liječnika ako primijetite sljedeće:</w:t>
      </w:r>
    </w:p>
    <w:p w14:paraId="429D6699" w14:textId="77777777" w:rsidR="000A6CEC" w:rsidRDefault="000A6CEC" w:rsidP="001065C8">
      <w:pPr>
        <w:keepNext/>
        <w:widowControl/>
        <w:numPr>
          <w:ilvl w:val="0"/>
          <w:numId w:val="39"/>
        </w:numPr>
        <w:spacing w:before="0" w:line="240" w:lineRule="auto"/>
        <w:contextualSpacing/>
        <w:jc w:val="left"/>
        <w:rPr>
          <w:sz w:val="22"/>
          <w:szCs w:val="22"/>
          <w:lang w:val="hr-HR"/>
        </w:rPr>
      </w:pPr>
      <w:r>
        <w:rPr>
          <w:sz w:val="22"/>
          <w:szCs w:val="22"/>
          <w:lang w:val="hr-HR"/>
        </w:rPr>
        <w:t>koža Vam postaje krhka i lako se stvaraju mjehurići, naročito na mjestima koja su često izložena sunčevoj svjetlosti, i/ili</w:t>
      </w:r>
    </w:p>
    <w:p w14:paraId="2B75D007" w14:textId="77777777" w:rsidR="000A6CEC" w:rsidRDefault="000A6CEC" w:rsidP="001065C8">
      <w:pPr>
        <w:widowControl/>
        <w:numPr>
          <w:ilvl w:val="0"/>
          <w:numId w:val="39"/>
        </w:numPr>
        <w:spacing w:before="0" w:line="240" w:lineRule="auto"/>
        <w:contextualSpacing/>
        <w:jc w:val="left"/>
        <w:rPr>
          <w:sz w:val="22"/>
          <w:szCs w:val="22"/>
          <w:lang w:val="hr-HR"/>
        </w:rPr>
      </w:pPr>
      <w:r>
        <w:rPr>
          <w:sz w:val="22"/>
          <w:szCs w:val="22"/>
          <w:lang w:val="hr-HR"/>
        </w:rPr>
        <w:t xml:space="preserve">ako imate bolove u trbuhu, rukama ili nogama. </w:t>
      </w:r>
    </w:p>
    <w:p w14:paraId="61BA6B37" w14:textId="77777777" w:rsidR="000A6CEC" w:rsidRDefault="000A6CEC" w:rsidP="001065C8">
      <w:pPr>
        <w:widowControl/>
        <w:spacing w:before="0" w:line="240" w:lineRule="auto"/>
        <w:ind w:left="567" w:hanging="567"/>
        <w:contextualSpacing/>
        <w:jc w:val="left"/>
        <w:rPr>
          <w:sz w:val="22"/>
          <w:szCs w:val="22"/>
          <w:lang w:val="hr-HR"/>
        </w:rPr>
      </w:pPr>
    </w:p>
    <w:p w14:paraId="47B0128B"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Liječnik će Vam u tim slučajevima možda savjetovati prekid liječenja.</w:t>
      </w:r>
    </w:p>
    <w:p w14:paraId="48C4381C" w14:textId="77777777" w:rsidR="000A6CEC" w:rsidRDefault="000A6CEC" w:rsidP="001065C8">
      <w:pPr>
        <w:pStyle w:val="BodyText"/>
        <w:widowControl/>
        <w:spacing w:line="240" w:lineRule="auto"/>
        <w:ind w:left="567" w:hanging="567"/>
        <w:contextualSpacing/>
        <w:jc w:val="left"/>
        <w:rPr>
          <w:szCs w:val="22"/>
          <w:lang w:val="hr-HR"/>
        </w:rPr>
      </w:pPr>
    </w:p>
    <w:p w14:paraId="2AA96D4E"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Sindrom hiperstimulacije jajnika (OHSS)</w:t>
      </w:r>
    </w:p>
    <w:p w14:paraId="40D308BA"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7B0294AB"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Ako ste žena, ovaj lijek povećava rizik od razvoja sindroma hiperstimulacije jajnika (engl. </w:t>
      </w:r>
      <w:r>
        <w:rPr>
          <w:i/>
          <w:sz w:val="22"/>
          <w:szCs w:val="22"/>
          <w:lang w:val="hr-HR"/>
        </w:rPr>
        <w:t>ovarian hyper-stimulation syndrome</w:t>
      </w:r>
      <w:r>
        <w:rPr>
          <w:sz w:val="22"/>
          <w:szCs w:val="22"/>
          <w:lang w:val="hr-HR"/>
        </w:rPr>
        <w:t>, OHSS). To je stanje pri kojem se Vaši folikuli prekomjerno razvijaju te postaju velike ciste. Ako osjetite bol u donjem dijelu trbuha, brzo dobivate na težini, osjećate mučninu ili povraćate, ili otežano dišete, odmah se obratite svojem liječniku. Možda će od Vas zatražiti da prestanete upotrebljavati ovaj lijek (pogledajte dio 4.).</w:t>
      </w:r>
    </w:p>
    <w:p w14:paraId="2D0E60CE" w14:textId="77777777" w:rsidR="000A6CEC" w:rsidRDefault="000A6CEC" w:rsidP="001065C8">
      <w:pPr>
        <w:widowControl/>
        <w:spacing w:before="0" w:line="240" w:lineRule="auto"/>
        <w:contextualSpacing/>
        <w:jc w:val="left"/>
        <w:rPr>
          <w:sz w:val="22"/>
          <w:szCs w:val="22"/>
          <w:lang w:val="hr-HR"/>
        </w:rPr>
      </w:pPr>
      <w:r>
        <w:rPr>
          <w:sz w:val="22"/>
          <w:szCs w:val="22"/>
          <w:lang w:val="hr-HR"/>
        </w:rPr>
        <w:t>Međutim, ako nemate ovulaciju i pridržavate se preporučene doze i rasporeda uzimanja lijeka, pojava OHSS</w:t>
      </w:r>
      <w:r>
        <w:rPr>
          <w:sz w:val="22"/>
          <w:szCs w:val="22"/>
          <w:lang w:val="hr-HR"/>
        </w:rPr>
        <w:noBreakHyphen/>
        <w:t>a malo je vjerojatna. Terapija lijekom GONAL</w:t>
      </w:r>
      <w:r>
        <w:rPr>
          <w:sz w:val="22"/>
          <w:szCs w:val="22"/>
          <w:lang w:val="hr-HR"/>
        </w:rPr>
        <w:noBreakHyphen/>
        <w:t>f rijetko uzrokuje težak OHSS, osim kada se daje lijek za poticanje konačnog sazrijevanja folikula (koji sadrži ljudski koriogonadotropin, hCG). Ako počinjete razvijati OHSS, liječnik Vam možda neće dati hCG u tom ciklusu liječenja te će Vas uputiti da se suzdržavate od spolnih odnosa ili koristite barijernu metodu kontracepcije najmanje četiri dana.</w:t>
      </w:r>
    </w:p>
    <w:p w14:paraId="1BA47BE8" w14:textId="77777777" w:rsidR="000A6CEC" w:rsidRDefault="000A6CEC" w:rsidP="001065C8">
      <w:pPr>
        <w:widowControl/>
        <w:spacing w:before="0" w:line="240" w:lineRule="auto"/>
        <w:contextualSpacing/>
        <w:jc w:val="left"/>
        <w:rPr>
          <w:sz w:val="22"/>
          <w:szCs w:val="22"/>
          <w:lang w:val="hr-HR"/>
        </w:rPr>
      </w:pPr>
    </w:p>
    <w:p w14:paraId="1032282F"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Višeplodne trudnoće</w:t>
      </w:r>
    </w:p>
    <w:p w14:paraId="6F3C4FB0"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77CA111D" w14:textId="77777777" w:rsidR="000A6CEC" w:rsidRDefault="000A6CEC" w:rsidP="001065C8">
      <w:pPr>
        <w:widowControl/>
        <w:autoSpaceDE w:val="0"/>
        <w:autoSpaceDN w:val="0"/>
        <w:spacing w:before="0" w:line="240" w:lineRule="auto"/>
        <w:contextualSpacing/>
        <w:jc w:val="left"/>
        <w:rPr>
          <w:sz w:val="22"/>
          <w:szCs w:val="22"/>
          <w:lang w:val="hr-HR"/>
        </w:rPr>
      </w:pPr>
      <w:r>
        <w:rPr>
          <w:sz w:val="22"/>
          <w:szCs w:val="22"/>
          <w:lang w:val="hr-HR"/>
        </w:rPr>
        <w:t>Tijekom primjene lijeka GONAL</w:t>
      </w:r>
      <w:r>
        <w:rPr>
          <w:sz w:val="22"/>
          <w:szCs w:val="22"/>
          <w:lang w:val="hr-HR"/>
        </w:rPr>
        <w:noBreakHyphen/>
        <w:t>f postoji veća vjerojatnost za višeplodne trudnoće („višestruka trudnoća“, uglavnom blizanci) nego kod prirodnog začeća. Višeplodne trudnoće mogu uzrokovati medicinske komplikacije za Vas i Vašu bebu. Rizik višeplodne trudnoće može se smanjiti na najmanju mjeru ako se koriste preporučene doze i pridržava rasporeda uzimanja lijeka GONAL</w:t>
      </w:r>
      <w:r>
        <w:rPr>
          <w:sz w:val="22"/>
          <w:szCs w:val="22"/>
          <w:lang w:val="hr-HR"/>
        </w:rPr>
        <w:noBreakHyphen/>
        <w:t xml:space="preserve">f. Prilikom podvrgavanja tehnikama potpomognute oplodnje rizik od višeplodne trudnoće povezan je s Vašim godinama, kvalitetom i brojem oplođenih jajnih stanica ili embrija koji su Vam implantirani. </w:t>
      </w:r>
    </w:p>
    <w:p w14:paraId="1DFF813F" w14:textId="77777777" w:rsidR="000A6CEC" w:rsidRDefault="000A6CEC" w:rsidP="001065C8">
      <w:pPr>
        <w:widowControl/>
        <w:spacing w:before="0" w:line="240" w:lineRule="auto"/>
        <w:contextualSpacing/>
        <w:jc w:val="left"/>
        <w:rPr>
          <w:sz w:val="22"/>
          <w:szCs w:val="22"/>
          <w:lang w:val="hr-HR"/>
        </w:rPr>
      </w:pPr>
    </w:p>
    <w:p w14:paraId="6E0DFD2A"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Spontani pobačaj</w:t>
      </w:r>
    </w:p>
    <w:p w14:paraId="29B625B3"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4BD11E2A" w14:textId="77777777" w:rsidR="000A6CEC" w:rsidRDefault="000A6CEC" w:rsidP="001065C8">
      <w:pPr>
        <w:widowControl/>
        <w:spacing w:before="0" w:line="240" w:lineRule="auto"/>
        <w:contextualSpacing/>
        <w:jc w:val="left"/>
        <w:rPr>
          <w:sz w:val="22"/>
          <w:szCs w:val="22"/>
          <w:lang w:val="hr-HR"/>
        </w:rPr>
      </w:pPr>
      <w:r>
        <w:rPr>
          <w:sz w:val="22"/>
          <w:szCs w:val="22"/>
          <w:lang w:val="hr-HR"/>
        </w:rPr>
        <w:t>Kada se podvrgavate tehnikama medicinski potpomognute oplodnje ili poticanju rada jajnika zbog stvaranja jajnih stanica, veća je vjerojatnost da ćete doživjeti spontani pobačaj nego kod normalne populacije.</w:t>
      </w:r>
    </w:p>
    <w:p w14:paraId="307F1ECE" w14:textId="77777777" w:rsidR="000A6CEC" w:rsidRDefault="000A6CEC" w:rsidP="001065C8">
      <w:pPr>
        <w:widowControl/>
        <w:spacing w:before="0" w:line="240" w:lineRule="auto"/>
        <w:contextualSpacing/>
        <w:jc w:val="left"/>
        <w:rPr>
          <w:sz w:val="22"/>
          <w:szCs w:val="22"/>
          <w:lang w:val="hr-HR"/>
        </w:rPr>
      </w:pPr>
    </w:p>
    <w:p w14:paraId="17CD8DBE"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Problemi sa zgrušavanjem krvi (tromboembolije)</w:t>
      </w:r>
    </w:p>
    <w:p w14:paraId="43C381BF"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3E55606B" w14:textId="77777777" w:rsidR="000A6CEC" w:rsidRDefault="000A6CEC" w:rsidP="001065C8">
      <w:pPr>
        <w:widowControl/>
        <w:spacing w:before="0" w:line="240" w:lineRule="auto"/>
        <w:contextualSpacing/>
        <w:jc w:val="left"/>
        <w:rPr>
          <w:sz w:val="22"/>
          <w:szCs w:val="22"/>
          <w:lang w:val="hr-HR"/>
        </w:rPr>
      </w:pPr>
      <w:r>
        <w:rPr>
          <w:sz w:val="22"/>
          <w:szCs w:val="22"/>
          <w:lang w:val="hr-HR"/>
        </w:rPr>
        <w:t>Ako ste nedavno ili u prošlosti imali krvne ugruške u nogama ili plućima, ili srčani ili moždani udar, ili ako je u Vašoj obitelji bilo takvih bolesti, postoji povećan rizik da se ovi problemi pojave ili pogoršaju tijekom liječenja lijekom GONAL</w:t>
      </w:r>
      <w:r>
        <w:rPr>
          <w:sz w:val="22"/>
          <w:szCs w:val="22"/>
          <w:lang w:val="hr-HR"/>
        </w:rPr>
        <w:noBreakHyphen/>
        <w:t>f.</w:t>
      </w:r>
    </w:p>
    <w:p w14:paraId="6C60AF27" w14:textId="77777777" w:rsidR="000A6CEC" w:rsidRDefault="000A6CEC" w:rsidP="001065C8">
      <w:pPr>
        <w:widowControl/>
        <w:spacing w:before="0" w:line="240" w:lineRule="auto"/>
        <w:contextualSpacing/>
        <w:jc w:val="left"/>
        <w:rPr>
          <w:sz w:val="22"/>
          <w:szCs w:val="22"/>
          <w:lang w:val="hr-HR"/>
        </w:rPr>
      </w:pPr>
    </w:p>
    <w:p w14:paraId="542C538B"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Muškarci s previše FSH u krvi</w:t>
      </w:r>
    </w:p>
    <w:p w14:paraId="438DD662"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3366541B" w14:textId="77777777" w:rsidR="000A6CEC" w:rsidRDefault="000A6CEC" w:rsidP="001065C8">
      <w:pPr>
        <w:widowControl/>
        <w:spacing w:before="0" w:line="240" w:lineRule="auto"/>
        <w:contextualSpacing/>
        <w:jc w:val="left"/>
        <w:rPr>
          <w:sz w:val="22"/>
          <w:szCs w:val="22"/>
          <w:lang w:val="hr-HR"/>
        </w:rPr>
      </w:pPr>
      <w:r>
        <w:rPr>
          <w:sz w:val="22"/>
          <w:szCs w:val="22"/>
          <w:lang w:val="hr-HR"/>
        </w:rPr>
        <w:t>Ako ste muškarac, povećana razina hormona koji stimulira folikule u krvi znak je oštećenja testisa. U ovim slučajevima GONAL</w:t>
      </w:r>
      <w:r>
        <w:rPr>
          <w:sz w:val="22"/>
          <w:szCs w:val="22"/>
          <w:lang w:val="hr-HR"/>
        </w:rPr>
        <w:noBreakHyphen/>
        <w:t xml:space="preserve">f obično nije učinkovit. </w:t>
      </w:r>
    </w:p>
    <w:p w14:paraId="77B555DD" w14:textId="77777777" w:rsidR="000A6CEC" w:rsidRDefault="000A6CEC" w:rsidP="001065C8">
      <w:pPr>
        <w:widowControl/>
        <w:spacing w:before="0" w:line="240" w:lineRule="auto"/>
        <w:contextualSpacing/>
        <w:jc w:val="left"/>
        <w:rPr>
          <w:sz w:val="22"/>
          <w:szCs w:val="22"/>
          <w:lang w:val="hr-HR"/>
        </w:rPr>
      </w:pPr>
    </w:p>
    <w:p w14:paraId="02ABF91F" w14:textId="77777777" w:rsidR="000A6CEC" w:rsidRDefault="000A6CEC" w:rsidP="001065C8">
      <w:pPr>
        <w:widowControl/>
        <w:spacing w:before="0" w:line="240" w:lineRule="auto"/>
        <w:contextualSpacing/>
        <w:jc w:val="left"/>
        <w:rPr>
          <w:sz w:val="22"/>
          <w:szCs w:val="22"/>
          <w:lang w:val="hr-HR"/>
        </w:rPr>
      </w:pPr>
      <w:r>
        <w:rPr>
          <w:sz w:val="22"/>
          <w:szCs w:val="22"/>
          <w:lang w:val="hr-HR"/>
        </w:rPr>
        <w:t>Da bi pratio tijek terapije, Vaš liječnik može tražiti analizu sperme 4 do 6 mjeseci nakon početka terapije ako odluči pokušati liječenje provesti lijekom GONAL</w:t>
      </w:r>
      <w:r>
        <w:rPr>
          <w:sz w:val="22"/>
          <w:szCs w:val="22"/>
          <w:lang w:val="hr-HR"/>
        </w:rPr>
        <w:noBreakHyphen/>
        <w:t>f.</w:t>
      </w:r>
    </w:p>
    <w:p w14:paraId="1A80DB3A"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5C67060E"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Djeca i adolescenti</w:t>
      </w:r>
    </w:p>
    <w:p w14:paraId="77602A96" w14:textId="77777777" w:rsidR="000A6CEC" w:rsidRDefault="000A6CEC" w:rsidP="001065C8">
      <w:pPr>
        <w:keepNext/>
        <w:keepLines/>
        <w:widowControl/>
        <w:spacing w:before="0" w:line="240" w:lineRule="auto"/>
        <w:contextualSpacing/>
        <w:jc w:val="left"/>
        <w:rPr>
          <w:sz w:val="22"/>
          <w:szCs w:val="22"/>
          <w:u w:val="single"/>
          <w:lang w:val="hr-HR"/>
        </w:rPr>
      </w:pPr>
    </w:p>
    <w:p w14:paraId="3F4EC516"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nije namijenjen primjeni u djece i adolescenata mlađih od 18 godina.</w:t>
      </w:r>
    </w:p>
    <w:p w14:paraId="4BEBBBED"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2D955242"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Drugi lijekovi i GONAL-f</w:t>
      </w:r>
    </w:p>
    <w:p w14:paraId="54817BAD" w14:textId="77777777" w:rsidR="000A6CEC" w:rsidRDefault="000A6CEC" w:rsidP="001065C8">
      <w:pPr>
        <w:keepNext/>
        <w:keepLines/>
        <w:widowControl/>
        <w:spacing w:before="0" w:line="240" w:lineRule="auto"/>
        <w:ind w:left="567" w:hanging="567"/>
        <w:contextualSpacing/>
        <w:jc w:val="left"/>
        <w:rPr>
          <w:sz w:val="22"/>
          <w:szCs w:val="22"/>
          <w:lang w:val="hr-HR"/>
        </w:rPr>
      </w:pPr>
    </w:p>
    <w:p w14:paraId="0672838D" w14:textId="77777777" w:rsidR="000A6CEC" w:rsidRDefault="000A6CEC" w:rsidP="001065C8">
      <w:pPr>
        <w:pStyle w:val="BodyText"/>
        <w:keepNext/>
        <w:widowControl/>
        <w:spacing w:line="240" w:lineRule="auto"/>
        <w:contextualSpacing/>
        <w:jc w:val="left"/>
        <w:rPr>
          <w:szCs w:val="22"/>
          <w:lang w:val="hr-HR"/>
        </w:rPr>
      </w:pPr>
      <w:r>
        <w:rPr>
          <w:szCs w:val="22"/>
          <w:lang w:val="hr-HR"/>
        </w:rPr>
        <w:t>Obavijestite svog liječnika ili ljekarnika ako uzimate, nedavno ste uzeli ili biste mogli uzeti bilo koje druge lijekove.</w:t>
      </w:r>
    </w:p>
    <w:p w14:paraId="722D7AAE" w14:textId="77777777" w:rsidR="000A6CEC" w:rsidRDefault="000A6CEC" w:rsidP="001065C8">
      <w:pPr>
        <w:keepNext/>
        <w:widowControl/>
        <w:numPr>
          <w:ilvl w:val="0"/>
          <w:numId w:val="40"/>
        </w:numPr>
        <w:spacing w:before="0" w:line="240" w:lineRule="auto"/>
        <w:contextualSpacing/>
        <w:jc w:val="left"/>
        <w:rPr>
          <w:sz w:val="22"/>
          <w:szCs w:val="22"/>
          <w:lang w:val="hr-HR"/>
        </w:rPr>
      </w:pPr>
      <w:r>
        <w:rPr>
          <w:sz w:val="22"/>
          <w:szCs w:val="22"/>
          <w:lang w:val="hr-HR"/>
        </w:rPr>
        <w:t>Istovremena primjena lijeka GONAL</w:t>
      </w:r>
      <w:r>
        <w:rPr>
          <w:sz w:val="22"/>
          <w:szCs w:val="22"/>
          <w:lang w:val="hr-HR"/>
        </w:rPr>
        <w:noBreakHyphen/>
        <w:t>f i drugih tvari koje stimuliraju ovulaciju (na primjer: hCG, klomifencitrat) može uzrokovati folikularni odgovor.</w:t>
      </w:r>
    </w:p>
    <w:p w14:paraId="55C869D5" w14:textId="77777777" w:rsidR="000A6CEC" w:rsidRDefault="000A6CEC" w:rsidP="001065C8">
      <w:pPr>
        <w:widowControl/>
        <w:numPr>
          <w:ilvl w:val="0"/>
          <w:numId w:val="40"/>
        </w:numPr>
        <w:spacing w:before="0" w:line="240" w:lineRule="auto"/>
        <w:contextualSpacing/>
        <w:jc w:val="left"/>
        <w:rPr>
          <w:sz w:val="22"/>
          <w:szCs w:val="22"/>
          <w:lang w:val="hr-HR"/>
        </w:rPr>
      </w:pPr>
      <w:r>
        <w:rPr>
          <w:sz w:val="22"/>
          <w:szCs w:val="22"/>
          <w:lang w:val="hr-HR"/>
        </w:rPr>
        <w:t>Paralelna primjena lijeka GONAL</w:t>
      </w:r>
      <w:r>
        <w:rPr>
          <w:sz w:val="22"/>
          <w:szCs w:val="22"/>
          <w:lang w:val="hr-HR"/>
        </w:rPr>
        <w:noBreakHyphen/>
        <w:t>f i agonista ili antagonista „hormona koji otpušta gonadotropin“ GnRH (lijekova koji smanjuju razine spolnih hormona i prekidaju ovulaciju) može povećati potrebnu dozu lijeka GONAL</w:t>
      </w:r>
      <w:r>
        <w:rPr>
          <w:sz w:val="22"/>
          <w:szCs w:val="22"/>
          <w:lang w:val="hr-HR"/>
        </w:rPr>
        <w:noBreakHyphen/>
        <w:t>f za stvaranje folikula.</w:t>
      </w:r>
    </w:p>
    <w:p w14:paraId="0490FDB4" w14:textId="77777777" w:rsidR="000A6CEC" w:rsidRDefault="000A6CEC" w:rsidP="001065C8">
      <w:pPr>
        <w:widowControl/>
        <w:spacing w:before="0" w:line="240" w:lineRule="auto"/>
        <w:ind w:left="567" w:hanging="567"/>
        <w:contextualSpacing/>
        <w:jc w:val="left"/>
        <w:rPr>
          <w:sz w:val="22"/>
          <w:szCs w:val="22"/>
          <w:lang w:val="hr-HR"/>
        </w:rPr>
      </w:pPr>
    </w:p>
    <w:p w14:paraId="49619664"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Trudnoća i dojenje</w:t>
      </w:r>
    </w:p>
    <w:p w14:paraId="3FD3566A" w14:textId="77777777" w:rsidR="000A6CEC" w:rsidRDefault="000A6CEC" w:rsidP="001065C8">
      <w:pPr>
        <w:keepNext/>
        <w:keepLines/>
        <w:widowControl/>
        <w:spacing w:before="0" w:line="240" w:lineRule="auto"/>
        <w:ind w:left="567" w:hanging="567"/>
        <w:contextualSpacing/>
        <w:jc w:val="left"/>
        <w:rPr>
          <w:sz w:val="22"/>
          <w:szCs w:val="22"/>
          <w:lang w:val="hr-HR"/>
        </w:rPr>
      </w:pPr>
    </w:p>
    <w:p w14:paraId="29A7036A" w14:textId="77777777" w:rsidR="000A6CEC" w:rsidRDefault="000A6CEC" w:rsidP="001065C8">
      <w:pPr>
        <w:widowControl/>
        <w:spacing w:before="0" w:line="240" w:lineRule="auto"/>
        <w:contextualSpacing/>
        <w:jc w:val="left"/>
        <w:rPr>
          <w:sz w:val="22"/>
          <w:szCs w:val="22"/>
          <w:lang w:val="hr-HR"/>
        </w:rPr>
      </w:pPr>
      <w:r>
        <w:rPr>
          <w:sz w:val="22"/>
          <w:szCs w:val="22"/>
          <w:lang w:val="hr-HR"/>
        </w:rPr>
        <w:t>Ako ste trudni ili dojite, nemojte primjenjivati GONAL</w:t>
      </w:r>
      <w:r>
        <w:rPr>
          <w:sz w:val="22"/>
          <w:szCs w:val="22"/>
          <w:lang w:val="hr-HR"/>
        </w:rPr>
        <w:noBreakHyphen/>
        <w:t>f.</w:t>
      </w:r>
    </w:p>
    <w:p w14:paraId="073ACA5C" w14:textId="77777777" w:rsidR="000A6CEC" w:rsidRDefault="000A6CEC" w:rsidP="001065C8">
      <w:pPr>
        <w:widowControl/>
        <w:spacing w:before="0" w:line="240" w:lineRule="auto"/>
        <w:ind w:left="567" w:hanging="567"/>
        <w:contextualSpacing/>
        <w:jc w:val="left"/>
        <w:rPr>
          <w:sz w:val="22"/>
          <w:szCs w:val="22"/>
          <w:lang w:val="hr-HR"/>
        </w:rPr>
      </w:pPr>
    </w:p>
    <w:p w14:paraId="7571DE85"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Upravljanje vozilima i strojevima</w:t>
      </w:r>
    </w:p>
    <w:p w14:paraId="2C728FE0" w14:textId="77777777" w:rsidR="000A6CEC" w:rsidRDefault="000A6CEC" w:rsidP="001065C8">
      <w:pPr>
        <w:keepNext/>
        <w:keepLines/>
        <w:widowControl/>
        <w:spacing w:before="0" w:line="240" w:lineRule="auto"/>
        <w:ind w:left="567" w:hanging="567"/>
        <w:contextualSpacing/>
        <w:jc w:val="left"/>
        <w:rPr>
          <w:sz w:val="22"/>
          <w:szCs w:val="22"/>
          <w:lang w:val="hr-HR"/>
        </w:rPr>
      </w:pPr>
    </w:p>
    <w:p w14:paraId="42064C15"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Ne očekuje se da će ovaj lijek utjecati na Vašu sposobnost upravljanja vozilima i rada sa strojevima.</w:t>
      </w:r>
    </w:p>
    <w:p w14:paraId="06A194F4" w14:textId="77777777" w:rsidR="000A6CEC" w:rsidRDefault="000A6CEC" w:rsidP="001065C8">
      <w:pPr>
        <w:widowControl/>
        <w:spacing w:before="0" w:line="240" w:lineRule="auto"/>
        <w:ind w:left="567" w:hanging="567"/>
        <w:contextualSpacing/>
        <w:jc w:val="left"/>
        <w:rPr>
          <w:sz w:val="22"/>
          <w:szCs w:val="22"/>
          <w:lang w:val="hr-HR"/>
        </w:rPr>
      </w:pPr>
    </w:p>
    <w:p w14:paraId="7FDC0783"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t>GONAL</w:t>
      </w:r>
      <w:r>
        <w:rPr>
          <w:b/>
          <w:bCs/>
          <w:sz w:val="22"/>
          <w:szCs w:val="22"/>
          <w:lang w:val="hr-HR"/>
        </w:rPr>
        <w:noBreakHyphen/>
        <w:t>f sadrži natrij</w:t>
      </w:r>
    </w:p>
    <w:p w14:paraId="3719399B" w14:textId="77777777" w:rsidR="000A6CEC" w:rsidRDefault="000A6CEC" w:rsidP="001065C8">
      <w:pPr>
        <w:keepNext/>
        <w:keepLines/>
        <w:widowControl/>
        <w:spacing w:before="0" w:line="240" w:lineRule="auto"/>
        <w:contextualSpacing/>
        <w:jc w:val="left"/>
        <w:rPr>
          <w:sz w:val="22"/>
          <w:szCs w:val="22"/>
          <w:lang w:val="hr-HR"/>
        </w:rPr>
      </w:pPr>
    </w:p>
    <w:p w14:paraId="5DC3C374"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Ovaj lijek sadrži manje od 1 mmol (23 mg) natrija po dozi, tj. zanemarive količine natrija.</w:t>
      </w:r>
    </w:p>
    <w:p w14:paraId="3A2E124E" w14:textId="77777777" w:rsidR="000A6CEC" w:rsidRDefault="000A6CEC" w:rsidP="001065C8">
      <w:pPr>
        <w:widowControl/>
        <w:spacing w:before="0" w:line="240" w:lineRule="auto"/>
        <w:contextualSpacing/>
        <w:jc w:val="left"/>
        <w:rPr>
          <w:sz w:val="22"/>
          <w:szCs w:val="22"/>
          <w:lang w:val="hr-HR"/>
        </w:rPr>
      </w:pPr>
    </w:p>
    <w:p w14:paraId="14811A06" w14:textId="77777777" w:rsidR="000A6CEC" w:rsidRDefault="000A6CEC" w:rsidP="001065C8">
      <w:pPr>
        <w:widowControl/>
        <w:spacing w:before="0" w:line="240" w:lineRule="auto"/>
        <w:contextualSpacing/>
        <w:jc w:val="left"/>
        <w:rPr>
          <w:sz w:val="22"/>
          <w:szCs w:val="22"/>
          <w:lang w:val="hr-HR"/>
        </w:rPr>
      </w:pPr>
    </w:p>
    <w:p w14:paraId="37D009EF" w14:textId="77777777" w:rsidR="000A6CEC" w:rsidRDefault="000A6CEC" w:rsidP="001065C8">
      <w:pPr>
        <w:pStyle w:val="NormalNumberingBold"/>
        <w:contextualSpacing/>
      </w:pPr>
      <w:r>
        <w:t>3.</w:t>
      </w:r>
      <w:r>
        <w:tab/>
      </w:r>
      <w:r>
        <w:rPr>
          <w:caps w:val="0"/>
        </w:rPr>
        <w:t xml:space="preserve">Kako primjenjivati </w:t>
      </w:r>
      <w:r>
        <w:t>GONAL</w:t>
      </w:r>
      <w:r>
        <w:noBreakHyphen/>
      </w:r>
      <w:r>
        <w:rPr>
          <w:caps w:val="0"/>
        </w:rPr>
        <w:t>f</w:t>
      </w:r>
    </w:p>
    <w:p w14:paraId="4319E0AD" w14:textId="77777777" w:rsidR="000A6CEC" w:rsidRDefault="000A6CEC" w:rsidP="001065C8">
      <w:pPr>
        <w:keepNext/>
        <w:keepLines/>
        <w:widowControl/>
        <w:spacing w:before="0" w:line="240" w:lineRule="auto"/>
        <w:contextualSpacing/>
        <w:jc w:val="left"/>
        <w:rPr>
          <w:sz w:val="22"/>
          <w:szCs w:val="22"/>
          <w:lang w:val="hr-HR"/>
        </w:rPr>
      </w:pPr>
    </w:p>
    <w:p w14:paraId="52CD384B" w14:textId="77777777" w:rsidR="000A6CEC" w:rsidRDefault="000A6CEC" w:rsidP="001065C8">
      <w:pPr>
        <w:widowControl/>
        <w:spacing w:before="0" w:line="240" w:lineRule="auto"/>
        <w:contextualSpacing/>
        <w:jc w:val="left"/>
        <w:rPr>
          <w:sz w:val="22"/>
          <w:szCs w:val="22"/>
          <w:lang w:val="hr-HR"/>
        </w:rPr>
      </w:pPr>
      <w:r>
        <w:rPr>
          <w:sz w:val="22"/>
          <w:szCs w:val="22"/>
          <w:lang w:val="hr-HR"/>
        </w:rPr>
        <w:t>Uvijek primijenite ovaj lijek točno onako kako Vam je rekao liječnik. Provjerite s liječnikom ili ljekarnikom ako niste sigurni.</w:t>
      </w:r>
    </w:p>
    <w:p w14:paraId="25F58138" w14:textId="77777777" w:rsidR="000A6CEC" w:rsidRDefault="000A6CEC" w:rsidP="001065C8">
      <w:pPr>
        <w:widowControl/>
        <w:spacing w:before="0" w:line="240" w:lineRule="auto"/>
        <w:ind w:left="567" w:hanging="567"/>
        <w:contextualSpacing/>
        <w:jc w:val="left"/>
        <w:rPr>
          <w:sz w:val="22"/>
          <w:szCs w:val="22"/>
          <w:lang w:val="hr-HR"/>
        </w:rPr>
      </w:pPr>
    </w:p>
    <w:p w14:paraId="566B115E"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lastRenderedPageBreak/>
        <w:t>Primjena ovog lijeka</w:t>
      </w:r>
    </w:p>
    <w:p w14:paraId="64861CB0" w14:textId="77777777" w:rsidR="000A6CEC" w:rsidRDefault="000A6CEC" w:rsidP="001065C8">
      <w:pPr>
        <w:keepNext/>
        <w:keepLines/>
        <w:widowControl/>
        <w:spacing w:before="0" w:line="240" w:lineRule="auto"/>
        <w:ind w:left="567" w:hanging="567"/>
        <w:contextualSpacing/>
        <w:jc w:val="left"/>
        <w:rPr>
          <w:sz w:val="22"/>
          <w:szCs w:val="22"/>
          <w:lang w:val="hr-HR"/>
        </w:rPr>
      </w:pPr>
    </w:p>
    <w:p w14:paraId="0807681A" w14:textId="77777777" w:rsidR="000A6CEC" w:rsidRDefault="000A6CEC" w:rsidP="001065C8">
      <w:pPr>
        <w:keepNext/>
        <w:widowControl/>
        <w:numPr>
          <w:ilvl w:val="0"/>
          <w:numId w:val="60"/>
        </w:numPr>
        <w:spacing w:before="0" w:line="240" w:lineRule="auto"/>
        <w:contextualSpacing/>
        <w:jc w:val="left"/>
        <w:rPr>
          <w:bCs/>
          <w:sz w:val="22"/>
          <w:szCs w:val="22"/>
          <w:lang w:val="hr-HR"/>
        </w:rPr>
      </w:pPr>
      <w:r>
        <w:rPr>
          <w:bCs/>
          <w:sz w:val="22"/>
          <w:szCs w:val="22"/>
          <w:lang w:val="hr-HR"/>
        </w:rPr>
        <w:t>GONAL</w:t>
      </w:r>
      <w:r>
        <w:rPr>
          <w:bCs/>
          <w:sz w:val="22"/>
          <w:szCs w:val="22"/>
          <w:lang w:val="hr-HR"/>
        </w:rPr>
        <w:noBreakHyphen/>
        <w:t>f je namijenjen za potkožnu primjenu injekcijom. Napunjena brizgalica može se upotrijebiti za više injekcija.</w:t>
      </w:r>
    </w:p>
    <w:p w14:paraId="1F3170F5" w14:textId="77777777" w:rsidR="000A6CEC" w:rsidRDefault="000A6CEC" w:rsidP="001065C8">
      <w:pPr>
        <w:widowControl/>
        <w:numPr>
          <w:ilvl w:val="0"/>
          <w:numId w:val="60"/>
        </w:numPr>
        <w:spacing w:before="0" w:line="240" w:lineRule="auto"/>
        <w:contextualSpacing/>
        <w:jc w:val="left"/>
        <w:rPr>
          <w:bCs/>
          <w:sz w:val="22"/>
          <w:szCs w:val="22"/>
          <w:lang w:val="hr-HR"/>
        </w:rPr>
      </w:pPr>
      <w:r>
        <w:rPr>
          <w:bCs/>
          <w:sz w:val="22"/>
          <w:szCs w:val="22"/>
          <w:lang w:val="hr-HR"/>
        </w:rPr>
        <w:t>Prvu injekciju lijeka GONAL</w:t>
      </w:r>
      <w:r>
        <w:rPr>
          <w:bCs/>
          <w:sz w:val="22"/>
          <w:szCs w:val="22"/>
          <w:lang w:val="hr-HR"/>
        </w:rPr>
        <w:noBreakHyphen/>
        <w:t>f treba provesti pod izravnim nadzorom Vašeg liječnika.</w:t>
      </w:r>
    </w:p>
    <w:p w14:paraId="46C733BB" w14:textId="77777777" w:rsidR="000A6CEC" w:rsidRDefault="000A6CEC" w:rsidP="001065C8">
      <w:pPr>
        <w:widowControl/>
        <w:numPr>
          <w:ilvl w:val="0"/>
          <w:numId w:val="60"/>
        </w:numPr>
        <w:spacing w:before="0" w:line="240" w:lineRule="auto"/>
        <w:contextualSpacing/>
        <w:jc w:val="left"/>
        <w:rPr>
          <w:bCs/>
          <w:sz w:val="22"/>
          <w:szCs w:val="22"/>
          <w:lang w:val="hr-HR"/>
        </w:rPr>
      </w:pPr>
      <w:r>
        <w:rPr>
          <w:bCs/>
          <w:sz w:val="22"/>
          <w:szCs w:val="22"/>
          <w:lang w:val="hr-HR"/>
        </w:rPr>
        <w:t>Vaš liječnik ili medicinska sestra pokazat će Vam kako se injicira napunjena štrcaljka s lijekom GONAL</w:t>
      </w:r>
      <w:r>
        <w:rPr>
          <w:bCs/>
          <w:sz w:val="22"/>
          <w:szCs w:val="22"/>
          <w:lang w:val="hr-HR"/>
        </w:rPr>
        <w:noBreakHyphen/>
        <w:t xml:space="preserve">f. </w:t>
      </w:r>
    </w:p>
    <w:p w14:paraId="631866C5" w14:textId="77777777" w:rsidR="000A6CEC" w:rsidRDefault="000A6CEC" w:rsidP="001065C8">
      <w:pPr>
        <w:widowControl/>
        <w:numPr>
          <w:ilvl w:val="0"/>
          <w:numId w:val="60"/>
        </w:numPr>
        <w:spacing w:before="0" w:line="240" w:lineRule="auto"/>
        <w:contextualSpacing/>
        <w:jc w:val="left"/>
        <w:rPr>
          <w:bCs/>
          <w:sz w:val="22"/>
          <w:szCs w:val="22"/>
          <w:lang w:val="hr-HR"/>
        </w:rPr>
      </w:pPr>
      <w:r>
        <w:rPr>
          <w:bCs/>
          <w:sz w:val="22"/>
          <w:szCs w:val="22"/>
          <w:lang w:val="hr-HR"/>
        </w:rPr>
        <w:t>Ako si sami dajete GONAL</w:t>
      </w:r>
      <w:r>
        <w:rPr>
          <w:bCs/>
          <w:sz w:val="22"/>
          <w:szCs w:val="22"/>
          <w:lang w:val="hr-HR"/>
        </w:rPr>
        <w:noBreakHyphen/>
        <w:t>f, molimo Vas pažljivo pročitajte i slijedite „Upute za uporabu“.</w:t>
      </w:r>
    </w:p>
    <w:p w14:paraId="3A2B8B9A" w14:textId="77777777" w:rsidR="000A6CEC" w:rsidRDefault="000A6CEC" w:rsidP="001065C8">
      <w:pPr>
        <w:widowControl/>
        <w:spacing w:before="0" w:line="240" w:lineRule="auto"/>
        <w:ind w:left="567" w:hanging="567"/>
        <w:contextualSpacing/>
        <w:jc w:val="left"/>
        <w:rPr>
          <w:sz w:val="22"/>
          <w:szCs w:val="22"/>
          <w:lang w:val="hr-HR"/>
        </w:rPr>
      </w:pPr>
    </w:p>
    <w:p w14:paraId="33976C56"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Koliko lijeka trebate primijeniti</w:t>
      </w:r>
    </w:p>
    <w:p w14:paraId="5323ED77"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2459E059" w14:textId="77777777" w:rsidR="000A6CEC" w:rsidRDefault="000A6CEC" w:rsidP="001065C8">
      <w:pPr>
        <w:widowControl/>
        <w:spacing w:before="0" w:line="240" w:lineRule="auto"/>
        <w:contextualSpacing/>
        <w:jc w:val="left"/>
        <w:rPr>
          <w:sz w:val="22"/>
          <w:szCs w:val="22"/>
          <w:lang w:val="hr-HR"/>
        </w:rPr>
      </w:pPr>
      <w:r>
        <w:rPr>
          <w:sz w:val="22"/>
          <w:szCs w:val="22"/>
          <w:lang w:val="hr-HR"/>
        </w:rPr>
        <w:t>Vaš će liječnik odlučiti koliko lijeka trebate uzimati i koliko često. Doze navedene u nastavku izražene su u međunarodnim jedinicama (IU).</w:t>
      </w:r>
    </w:p>
    <w:p w14:paraId="27008250" w14:textId="77777777" w:rsidR="000A6CEC" w:rsidRDefault="000A6CEC" w:rsidP="001065C8">
      <w:pPr>
        <w:widowControl/>
        <w:spacing w:before="0" w:line="240" w:lineRule="auto"/>
        <w:contextualSpacing/>
        <w:jc w:val="left"/>
        <w:rPr>
          <w:sz w:val="22"/>
          <w:szCs w:val="22"/>
          <w:lang w:val="hr-HR"/>
        </w:rPr>
      </w:pPr>
    </w:p>
    <w:p w14:paraId="5993F195"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Žene</w:t>
      </w:r>
    </w:p>
    <w:p w14:paraId="1BA7B5A7" w14:textId="77777777" w:rsidR="000A6CEC" w:rsidRDefault="000A6CEC" w:rsidP="001065C8">
      <w:pPr>
        <w:keepNext/>
        <w:keepLines/>
        <w:widowControl/>
        <w:spacing w:before="0" w:line="240" w:lineRule="auto"/>
        <w:ind w:left="567" w:hanging="567"/>
        <w:contextualSpacing/>
        <w:jc w:val="left"/>
        <w:rPr>
          <w:sz w:val="22"/>
          <w:szCs w:val="22"/>
          <w:lang w:val="hr-HR"/>
        </w:rPr>
      </w:pPr>
    </w:p>
    <w:p w14:paraId="0BF076F4"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Ako nemate ovulacije i imate neredovite menstruacije ili izostanak menstruacije.</w:t>
      </w:r>
    </w:p>
    <w:p w14:paraId="2310135C"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AC3640C" w14:textId="77777777" w:rsidR="000A6CEC" w:rsidRDefault="000A6CEC" w:rsidP="001065C8">
      <w:pPr>
        <w:keepNext/>
        <w:widowControl/>
        <w:numPr>
          <w:ilvl w:val="0"/>
          <w:numId w:val="41"/>
        </w:numPr>
        <w:spacing w:before="0" w:line="240" w:lineRule="auto"/>
        <w:ind w:left="567" w:hanging="567"/>
        <w:contextualSpacing/>
        <w:jc w:val="left"/>
        <w:rPr>
          <w:bCs/>
          <w:sz w:val="22"/>
          <w:szCs w:val="22"/>
          <w:lang w:val="hr-HR"/>
        </w:rPr>
      </w:pPr>
      <w:r>
        <w:rPr>
          <w:bCs/>
          <w:sz w:val="22"/>
          <w:szCs w:val="22"/>
          <w:lang w:val="hr-HR"/>
        </w:rPr>
        <w:t>GONAL</w:t>
      </w:r>
      <w:r>
        <w:rPr>
          <w:bCs/>
          <w:sz w:val="22"/>
          <w:szCs w:val="22"/>
          <w:lang w:val="hr-HR"/>
        </w:rPr>
        <w:noBreakHyphen/>
        <w:t>f obično se daje svaki dan.</w:t>
      </w:r>
    </w:p>
    <w:p w14:paraId="74E1FFF7" w14:textId="184D938C" w:rsidR="000A6CEC" w:rsidRDefault="000A6CEC"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Ako imate neredovite menstruacije, počnite primjenjivati GONAL</w:t>
      </w:r>
      <w:r>
        <w:rPr>
          <w:bCs/>
          <w:sz w:val="22"/>
          <w:szCs w:val="22"/>
          <w:lang w:val="hr-HR"/>
        </w:rPr>
        <w:noBreakHyphen/>
        <w:t>f unutar prvih 7 dana menstruacijskog ciklusa. Ako menstruacija izostaje, možete početi uzimati lijek bilo koji odgovarajući dan.</w:t>
      </w:r>
    </w:p>
    <w:p w14:paraId="1D259E3E" w14:textId="21596629" w:rsidR="000A6CEC" w:rsidRDefault="000A6CEC"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Početna doza lijeka GONAL</w:t>
      </w:r>
      <w:r>
        <w:rPr>
          <w:bCs/>
          <w:sz w:val="22"/>
          <w:szCs w:val="22"/>
          <w:lang w:val="hr-HR"/>
        </w:rPr>
        <w:noBreakHyphen/>
        <w:t>f obično se prilagođava svakom bolesniku pojedinačno i može se postepeno prilagoditi.</w:t>
      </w:r>
    </w:p>
    <w:p w14:paraId="440EF614" w14:textId="1E2A9E7E" w:rsidR="000A6CEC" w:rsidRDefault="000A6CEC"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Dnevna doza lijeka GONAL</w:t>
      </w:r>
      <w:r>
        <w:rPr>
          <w:bCs/>
          <w:sz w:val="22"/>
          <w:szCs w:val="22"/>
          <w:lang w:val="hr-HR"/>
        </w:rPr>
        <w:noBreakHyphen/>
        <w:t>f ne smije premašiti 225 IU.</w:t>
      </w:r>
    </w:p>
    <w:p w14:paraId="0D0348A4" w14:textId="77777777" w:rsidR="000A6CEC" w:rsidRDefault="000A6CEC" w:rsidP="001065C8">
      <w:pPr>
        <w:widowControl/>
        <w:numPr>
          <w:ilvl w:val="0"/>
          <w:numId w:val="41"/>
        </w:numPr>
        <w:spacing w:before="0" w:line="240" w:lineRule="auto"/>
        <w:ind w:left="567" w:hanging="567"/>
        <w:contextualSpacing/>
        <w:jc w:val="left"/>
        <w:rPr>
          <w:sz w:val="22"/>
          <w:szCs w:val="22"/>
          <w:lang w:val="hr-HR"/>
        </w:rPr>
      </w:pPr>
      <w:r>
        <w:rPr>
          <w:bCs/>
          <w:sz w:val="22"/>
          <w:szCs w:val="22"/>
          <w:lang w:val="hr-HR"/>
        </w:rPr>
        <w:t>Kada se postigne odgovarajući odgovor, daje se jedna injekcija od 250 mikrograma „rekombinantnog hCG-a“ (r</w:t>
      </w:r>
      <w:r>
        <w:rPr>
          <w:bCs/>
          <w:sz w:val="22"/>
          <w:szCs w:val="22"/>
          <w:lang w:val="hr-HR"/>
        </w:rPr>
        <w:noBreakHyphen/>
        <w:t>hCG, hCG dobiven u laboratoriju posebnom DNA tehnikom) ili 5000 IU do 10 000 IU hCG-a 24 do 48 sati nakon posljednje injekcije lijeka GONAL</w:t>
      </w:r>
      <w:r>
        <w:rPr>
          <w:bCs/>
          <w:sz w:val="22"/>
          <w:szCs w:val="22"/>
          <w:lang w:val="hr-HR"/>
        </w:rPr>
        <w:noBreakHyphen/>
        <w:t>f. Preporučeno</w:t>
      </w:r>
      <w:r>
        <w:rPr>
          <w:sz w:val="22"/>
          <w:szCs w:val="22"/>
          <w:lang w:val="hr-HR"/>
        </w:rPr>
        <w:t xml:space="preserve"> je imati spolni odnos isti dan kada se primi injekcija hCG-a i dan nakon toga.</w:t>
      </w:r>
    </w:p>
    <w:p w14:paraId="52067A38" w14:textId="77777777" w:rsidR="000A6CEC" w:rsidRDefault="000A6CEC" w:rsidP="001065C8">
      <w:pPr>
        <w:widowControl/>
        <w:spacing w:before="0" w:line="240" w:lineRule="auto"/>
        <w:ind w:left="567" w:hanging="567"/>
        <w:contextualSpacing/>
        <w:jc w:val="left"/>
        <w:rPr>
          <w:sz w:val="22"/>
          <w:szCs w:val="22"/>
          <w:lang w:val="hr-HR"/>
        </w:rPr>
      </w:pPr>
    </w:p>
    <w:p w14:paraId="5D8B8A7D" w14:textId="18801A80" w:rsidR="000A6CEC" w:rsidRDefault="000A6CEC" w:rsidP="001065C8">
      <w:pPr>
        <w:widowControl/>
        <w:spacing w:before="0" w:line="240" w:lineRule="auto"/>
        <w:contextualSpacing/>
        <w:jc w:val="left"/>
        <w:rPr>
          <w:sz w:val="22"/>
          <w:szCs w:val="22"/>
          <w:lang w:val="hr-HR"/>
        </w:rPr>
      </w:pPr>
      <w:r>
        <w:rPr>
          <w:sz w:val="22"/>
          <w:szCs w:val="22"/>
          <w:lang w:val="hr-HR"/>
        </w:rPr>
        <w:t>Ako Vaš liječnik ne primijeti željeni odgovor, procijenit će se nastavak tog terapijskog ciklusa s lijekom GONAL-f i postupiti prema standardnoj kliničkoj praksi.</w:t>
      </w:r>
    </w:p>
    <w:p w14:paraId="4D4CB693" w14:textId="77777777" w:rsidR="000A6CEC" w:rsidRDefault="000A6CEC" w:rsidP="001065C8">
      <w:pPr>
        <w:widowControl/>
        <w:spacing w:before="0" w:line="240" w:lineRule="auto"/>
        <w:contextualSpacing/>
        <w:jc w:val="left"/>
        <w:rPr>
          <w:sz w:val="22"/>
          <w:szCs w:val="22"/>
          <w:lang w:val="hr-HR"/>
        </w:rPr>
      </w:pPr>
    </w:p>
    <w:p w14:paraId="13050517" w14:textId="77777777" w:rsidR="000A6CEC" w:rsidRDefault="000A6CEC" w:rsidP="001065C8">
      <w:pPr>
        <w:widowControl/>
        <w:spacing w:before="0" w:line="240" w:lineRule="auto"/>
        <w:contextualSpacing/>
        <w:jc w:val="left"/>
        <w:rPr>
          <w:sz w:val="22"/>
          <w:szCs w:val="22"/>
          <w:lang w:val="hr-HR"/>
        </w:rPr>
      </w:pPr>
      <w:r>
        <w:rPr>
          <w:sz w:val="22"/>
          <w:szCs w:val="22"/>
          <w:lang w:val="hr-HR"/>
        </w:rPr>
        <w:t>Ako dođe do prejakog odgovora Vašeg organizma, terapiju treba prekinuti i ne davati hCG (pogledajte dio 2. „Sindrom hiperstimulacije jajnika (OHSS)“). Za sljedeći ciklus liječnik će Vam propisati GONAL</w:t>
      </w:r>
      <w:r>
        <w:rPr>
          <w:sz w:val="22"/>
          <w:szCs w:val="22"/>
          <w:lang w:val="hr-HR"/>
        </w:rPr>
        <w:noBreakHyphen/>
        <w:t>f u manjoj dozi nego u prethodnom ciklusu.</w:t>
      </w:r>
    </w:p>
    <w:p w14:paraId="42A0F51C" w14:textId="77777777" w:rsidR="000A6CEC" w:rsidRDefault="000A6CEC" w:rsidP="001065C8">
      <w:pPr>
        <w:widowControl/>
        <w:spacing w:before="0" w:line="240" w:lineRule="auto"/>
        <w:ind w:left="567" w:hanging="567"/>
        <w:contextualSpacing/>
        <w:jc w:val="left"/>
        <w:rPr>
          <w:sz w:val="22"/>
          <w:szCs w:val="22"/>
          <w:lang w:val="hr-HR"/>
        </w:rPr>
      </w:pPr>
    </w:p>
    <w:p w14:paraId="33E7FE07"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Ako su Vam dijagnosticirane vrlo niske razine hormona FSH ili LH</w:t>
      </w:r>
    </w:p>
    <w:p w14:paraId="660917A0"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05DC411A" w14:textId="77777777" w:rsidR="000A6CEC" w:rsidRDefault="000A6CEC" w:rsidP="001065C8">
      <w:pPr>
        <w:keepNext/>
        <w:widowControl/>
        <w:numPr>
          <w:ilvl w:val="0"/>
          <w:numId w:val="42"/>
        </w:numPr>
        <w:spacing w:before="0" w:line="240" w:lineRule="auto"/>
        <w:contextualSpacing/>
        <w:jc w:val="left"/>
        <w:rPr>
          <w:sz w:val="22"/>
          <w:szCs w:val="22"/>
          <w:lang w:val="hr-HR"/>
        </w:rPr>
      </w:pPr>
      <w:r>
        <w:rPr>
          <w:sz w:val="22"/>
          <w:szCs w:val="22"/>
          <w:lang w:val="hr-HR"/>
        </w:rPr>
        <w:t>Uobičajena početna doza lijeka GONAL</w:t>
      </w:r>
      <w:r>
        <w:rPr>
          <w:sz w:val="22"/>
          <w:szCs w:val="22"/>
          <w:lang w:val="hr-HR"/>
        </w:rPr>
        <w:noBreakHyphen/>
        <w:t>f je 75</w:t>
      </w:r>
      <w:r>
        <w:rPr>
          <w:sz w:val="22"/>
          <w:szCs w:val="22"/>
          <w:lang w:val="hr-HR"/>
        </w:rPr>
        <w:noBreakHyphen/>
        <w:t>150 IU zajedno sa 75 IU lutropina alfa.</w:t>
      </w:r>
    </w:p>
    <w:p w14:paraId="6DBA2C1A" w14:textId="77777777" w:rsidR="000A6CEC" w:rsidRDefault="000A6CEC" w:rsidP="001065C8">
      <w:pPr>
        <w:widowControl/>
        <w:numPr>
          <w:ilvl w:val="0"/>
          <w:numId w:val="42"/>
        </w:numPr>
        <w:spacing w:before="0" w:line="240" w:lineRule="auto"/>
        <w:contextualSpacing/>
        <w:jc w:val="left"/>
        <w:rPr>
          <w:sz w:val="22"/>
          <w:szCs w:val="22"/>
          <w:lang w:val="hr-HR"/>
        </w:rPr>
      </w:pPr>
      <w:r>
        <w:rPr>
          <w:sz w:val="22"/>
          <w:szCs w:val="22"/>
          <w:lang w:val="hr-HR"/>
        </w:rPr>
        <w:t>Ta ćete 2 lijeka primjenjivati svakog dana najviše 5 tjedana.</w:t>
      </w:r>
    </w:p>
    <w:p w14:paraId="1A3AE15A" w14:textId="77777777" w:rsidR="000A6CEC" w:rsidRDefault="000A6CEC" w:rsidP="001065C8">
      <w:pPr>
        <w:widowControl/>
        <w:numPr>
          <w:ilvl w:val="0"/>
          <w:numId w:val="42"/>
        </w:numPr>
        <w:spacing w:before="0" w:line="240" w:lineRule="auto"/>
        <w:contextualSpacing/>
        <w:jc w:val="left"/>
        <w:rPr>
          <w:sz w:val="22"/>
          <w:szCs w:val="22"/>
          <w:lang w:val="hr-HR"/>
        </w:rPr>
      </w:pPr>
      <w:r>
        <w:rPr>
          <w:sz w:val="22"/>
          <w:szCs w:val="22"/>
          <w:lang w:val="hr-HR"/>
        </w:rPr>
        <w:t>Vaše doziranje lijeka GONAL</w:t>
      </w:r>
      <w:r>
        <w:rPr>
          <w:sz w:val="22"/>
          <w:szCs w:val="22"/>
          <w:lang w:val="hr-HR"/>
        </w:rPr>
        <w:noBreakHyphen/>
        <w:t>f može se povećati svakih 7 ili 14 dana za 37,5 do 75 IU, sve dok ne postignete željeni odgovor.</w:t>
      </w:r>
    </w:p>
    <w:p w14:paraId="5FE3EF91" w14:textId="77777777" w:rsidR="000A6CEC" w:rsidRDefault="000A6CEC" w:rsidP="001065C8">
      <w:pPr>
        <w:widowControl/>
        <w:numPr>
          <w:ilvl w:val="0"/>
          <w:numId w:val="42"/>
        </w:numPr>
        <w:spacing w:before="0" w:line="240" w:lineRule="auto"/>
        <w:contextualSpacing/>
        <w:jc w:val="left"/>
        <w:rPr>
          <w:sz w:val="22"/>
          <w:szCs w:val="22"/>
          <w:lang w:val="hr-HR"/>
        </w:rPr>
      </w:pPr>
      <w:r>
        <w:rPr>
          <w:sz w:val="22"/>
          <w:szCs w:val="22"/>
          <w:lang w:val="hr-HR"/>
        </w:rPr>
        <w:t>Kada se postigne odgovarajući odgovor, daje se jedna injekcija od 250 mikrograma „rekombinantnog hCG-a“ (r</w:t>
      </w:r>
      <w:r>
        <w:rPr>
          <w:sz w:val="22"/>
          <w:szCs w:val="22"/>
          <w:lang w:val="hr-HR"/>
        </w:rPr>
        <w:noBreakHyphen/>
        <w:t>hCG, hCG dobiven u laboratoriju posebnom DNA tehnikom) ili 5000 IU do 10 000 IU hCG-a 24 do 48 sati nakon posljednje injekcije lijeka GONAL</w:t>
      </w:r>
      <w:r>
        <w:rPr>
          <w:sz w:val="22"/>
          <w:szCs w:val="22"/>
          <w:lang w:val="hr-HR"/>
        </w:rPr>
        <w:noBreakHyphen/>
        <w:t>f i lutropina alfa. Preporučeno je imati spolni odnos isti dan kada se primi injekcija hCG-a i dan nakon toga. Druga mogućnost je provođenje intrauterine inseminacije ili drugog postupka medicinski potpomognute oplodnje, ovisno o procjeni Vašeg liječnika.</w:t>
      </w:r>
    </w:p>
    <w:p w14:paraId="466A7E85" w14:textId="77777777" w:rsidR="000A6CEC" w:rsidRDefault="000A6CEC" w:rsidP="001065C8">
      <w:pPr>
        <w:widowControl/>
        <w:spacing w:before="0" w:line="240" w:lineRule="auto"/>
        <w:ind w:left="567" w:hanging="567"/>
        <w:contextualSpacing/>
        <w:jc w:val="left"/>
        <w:rPr>
          <w:sz w:val="22"/>
          <w:szCs w:val="22"/>
          <w:lang w:val="hr-HR"/>
        </w:rPr>
      </w:pPr>
    </w:p>
    <w:p w14:paraId="7E847CEB" w14:textId="77777777" w:rsidR="000A6CEC" w:rsidRDefault="000A6CEC" w:rsidP="001065C8">
      <w:pPr>
        <w:widowControl/>
        <w:spacing w:before="0" w:line="240" w:lineRule="auto"/>
        <w:contextualSpacing/>
        <w:jc w:val="left"/>
        <w:rPr>
          <w:sz w:val="22"/>
          <w:szCs w:val="22"/>
          <w:lang w:val="hr-HR"/>
        </w:rPr>
      </w:pPr>
      <w:r>
        <w:rPr>
          <w:sz w:val="22"/>
          <w:szCs w:val="22"/>
          <w:lang w:val="hr-HR"/>
        </w:rPr>
        <w:t>Ako Vaš liječnik ne primijeti željeni odgovor nakon 5 tjedana terapije, taj ciklus liječenja lijekom GONAL</w:t>
      </w:r>
      <w:r>
        <w:rPr>
          <w:sz w:val="22"/>
          <w:szCs w:val="22"/>
          <w:lang w:val="hr-HR"/>
        </w:rPr>
        <w:noBreakHyphen/>
        <w:t>f treba prekinuti. Za sljedeći ciklus liječnik će Vam propisati GONAL</w:t>
      </w:r>
      <w:r>
        <w:rPr>
          <w:sz w:val="22"/>
          <w:szCs w:val="22"/>
          <w:lang w:val="hr-HR"/>
        </w:rPr>
        <w:noBreakHyphen/>
        <w:t>f u većoj početnoj dozi nego u prethodnom ciklusu.</w:t>
      </w:r>
    </w:p>
    <w:p w14:paraId="3BB943F3" w14:textId="77777777" w:rsidR="000A6CEC" w:rsidRDefault="000A6CEC" w:rsidP="001065C8">
      <w:pPr>
        <w:widowControl/>
        <w:spacing w:before="0" w:line="240" w:lineRule="auto"/>
        <w:contextualSpacing/>
        <w:jc w:val="left"/>
        <w:rPr>
          <w:sz w:val="22"/>
          <w:szCs w:val="22"/>
          <w:lang w:val="hr-HR"/>
        </w:rPr>
      </w:pPr>
      <w:r>
        <w:rPr>
          <w:sz w:val="22"/>
          <w:szCs w:val="22"/>
          <w:lang w:val="hr-HR"/>
        </w:rPr>
        <w:t>Ako dođe do prejakog odgovora Vašeg organizma, terapiju lijekom GONAL</w:t>
      </w:r>
      <w:r>
        <w:rPr>
          <w:sz w:val="22"/>
          <w:szCs w:val="22"/>
          <w:lang w:val="hr-HR"/>
        </w:rPr>
        <w:noBreakHyphen/>
        <w:t>f treba prekinuti i ukinuti davanje hCG</w:t>
      </w:r>
      <w:r>
        <w:rPr>
          <w:sz w:val="22"/>
          <w:szCs w:val="22"/>
          <w:lang w:val="hr-HR"/>
        </w:rPr>
        <w:noBreakHyphen/>
        <w:t>a (vidjeti dio 2 „Sindrom hiperstimulacije jajnika (OHSS)“). Za sljedeći ciklus liječnik će Vam propisati GONAL</w:t>
      </w:r>
      <w:r>
        <w:rPr>
          <w:sz w:val="22"/>
          <w:szCs w:val="22"/>
          <w:lang w:val="hr-HR"/>
        </w:rPr>
        <w:noBreakHyphen/>
        <w:t>f u manjoj dozi nego u prethodnom ciklusu.</w:t>
      </w:r>
    </w:p>
    <w:p w14:paraId="4D708F6D" w14:textId="77777777" w:rsidR="000A6CEC" w:rsidRDefault="000A6CEC" w:rsidP="001065C8">
      <w:pPr>
        <w:widowControl/>
        <w:spacing w:before="0" w:line="240" w:lineRule="auto"/>
        <w:ind w:left="567" w:hanging="567"/>
        <w:contextualSpacing/>
        <w:jc w:val="left"/>
        <w:rPr>
          <w:sz w:val="22"/>
          <w:szCs w:val="22"/>
          <w:lang w:val="hr-HR"/>
        </w:rPr>
      </w:pPr>
    </w:p>
    <w:p w14:paraId="723B33BE"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Ako morate razviti nekoliko jajnih stanica za prikupljanje prije primjene tehnika medicinski potpomognute oplodnje</w:t>
      </w:r>
    </w:p>
    <w:p w14:paraId="643CF67C"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11C8D3A2" w14:textId="20E728FF" w:rsidR="000A6CEC" w:rsidRDefault="000A6CEC" w:rsidP="001065C8">
      <w:pPr>
        <w:keepNext/>
        <w:widowControl/>
        <w:numPr>
          <w:ilvl w:val="0"/>
          <w:numId w:val="43"/>
        </w:numPr>
        <w:spacing w:before="0" w:line="240" w:lineRule="auto"/>
        <w:contextualSpacing/>
        <w:jc w:val="left"/>
        <w:rPr>
          <w:sz w:val="22"/>
          <w:szCs w:val="22"/>
          <w:lang w:val="hr-HR"/>
        </w:rPr>
      </w:pPr>
      <w:r>
        <w:rPr>
          <w:sz w:val="22"/>
          <w:szCs w:val="22"/>
          <w:lang w:val="hr-HR"/>
        </w:rPr>
        <w:t>Početna doza lijeka GONAL</w:t>
      </w:r>
      <w:r>
        <w:rPr>
          <w:sz w:val="22"/>
          <w:szCs w:val="22"/>
          <w:lang w:val="hr-HR"/>
        </w:rPr>
        <w:noBreakHyphen/>
        <w:t xml:space="preserve">f </w:t>
      </w:r>
      <w:r>
        <w:rPr>
          <w:bCs/>
          <w:sz w:val="22"/>
          <w:szCs w:val="22"/>
          <w:lang w:val="hr-HR"/>
        </w:rPr>
        <w:t>obično se prilagođava svakom bolesniku pojedinačno i može se postepeno prilagoditi do doze koja nije veća od 450 IU dnevno</w:t>
      </w:r>
      <w:r>
        <w:rPr>
          <w:sz w:val="22"/>
          <w:szCs w:val="22"/>
          <w:lang w:val="hr-HR"/>
        </w:rPr>
        <w:t xml:space="preserve">. </w:t>
      </w:r>
    </w:p>
    <w:p w14:paraId="1CDF3C44" w14:textId="6499EE71" w:rsidR="000A6CEC" w:rsidRDefault="000A6CEC" w:rsidP="001065C8">
      <w:pPr>
        <w:widowControl/>
        <w:numPr>
          <w:ilvl w:val="0"/>
          <w:numId w:val="43"/>
        </w:numPr>
        <w:spacing w:before="0" w:line="240" w:lineRule="auto"/>
        <w:contextualSpacing/>
        <w:jc w:val="left"/>
        <w:rPr>
          <w:sz w:val="22"/>
          <w:szCs w:val="22"/>
          <w:lang w:val="hr-HR"/>
        </w:rPr>
      </w:pPr>
      <w:r>
        <w:rPr>
          <w:sz w:val="22"/>
          <w:szCs w:val="22"/>
          <w:lang w:val="hr-HR"/>
        </w:rPr>
        <w:t>Liječenje se nastavlja sve dok se jajne stanice ne razviju do željenog stanja. Vaš će liječnik pomoću pretraga krvi i ultrazvuka provjeriti kada je to.</w:t>
      </w:r>
    </w:p>
    <w:p w14:paraId="3B17C649" w14:textId="77777777" w:rsidR="000A6CEC" w:rsidRDefault="000A6CEC" w:rsidP="001065C8">
      <w:pPr>
        <w:widowControl/>
        <w:numPr>
          <w:ilvl w:val="0"/>
          <w:numId w:val="43"/>
        </w:numPr>
        <w:spacing w:before="0" w:line="240" w:lineRule="auto"/>
        <w:contextualSpacing/>
        <w:jc w:val="left"/>
        <w:rPr>
          <w:sz w:val="22"/>
          <w:szCs w:val="22"/>
          <w:lang w:val="hr-HR"/>
        </w:rPr>
      </w:pPr>
      <w:r>
        <w:rPr>
          <w:sz w:val="22"/>
          <w:szCs w:val="22"/>
          <w:lang w:val="hr-HR"/>
        </w:rPr>
        <w:t>Kada su Vaše jajne stanice spremne, daje se jedna injekcija od 250 mikrograma „rekombinantnog hCG-a“ (r</w:t>
      </w:r>
      <w:r>
        <w:rPr>
          <w:sz w:val="22"/>
          <w:szCs w:val="22"/>
          <w:lang w:val="hr-HR"/>
        </w:rPr>
        <w:noBreakHyphen/>
        <w:t>hCG, hCG dobiven u laboratoriju posebnom DNA tehnikom) ili 5000 IU do 10 000 IU hCG-a 24 do 48 sati nakon posljednje injekcije lijeka GONAL</w:t>
      </w:r>
      <w:r>
        <w:rPr>
          <w:sz w:val="22"/>
          <w:szCs w:val="22"/>
          <w:lang w:val="hr-HR"/>
        </w:rPr>
        <w:noBreakHyphen/>
        <w:t>f. Tako će Vaše jajne stanice postati spremne za prikupljanje.</w:t>
      </w:r>
    </w:p>
    <w:p w14:paraId="1A1EA03C" w14:textId="77777777" w:rsidR="000A6CEC" w:rsidRDefault="000A6CEC" w:rsidP="001065C8">
      <w:pPr>
        <w:widowControl/>
        <w:spacing w:before="0" w:line="240" w:lineRule="auto"/>
        <w:ind w:left="567" w:hanging="567"/>
        <w:contextualSpacing/>
        <w:jc w:val="left"/>
        <w:rPr>
          <w:sz w:val="22"/>
          <w:szCs w:val="22"/>
          <w:lang w:val="hr-HR"/>
        </w:rPr>
      </w:pPr>
    </w:p>
    <w:p w14:paraId="76A5D41A" w14:textId="77777777" w:rsidR="000A6CEC" w:rsidRDefault="000A6CEC" w:rsidP="001065C8">
      <w:pPr>
        <w:keepNext/>
        <w:keepLines/>
        <w:widowControl/>
        <w:spacing w:before="0" w:line="240" w:lineRule="auto"/>
        <w:ind w:left="567" w:hanging="567"/>
        <w:contextualSpacing/>
        <w:jc w:val="left"/>
        <w:rPr>
          <w:sz w:val="22"/>
          <w:szCs w:val="22"/>
          <w:lang w:val="hr-HR"/>
        </w:rPr>
      </w:pPr>
      <w:r>
        <w:rPr>
          <w:b/>
          <w:sz w:val="22"/>
          <w:szCs w:val="22"/>
          <w:lang w:val="hr-HR"/>
        </w:rPr>
        <w:t>Muškarci</w:t>
      </w:r>
    </w:p>
    <w:p w14:paraId="52C6F0FD" w14:textId="77777777" w:rsidR="000A6CEC" w:rsidRDefault="000A6CEC" w:rsidP="001065C8">
      <w:pPr>
        <w:pStyle w:val="NormalIndent"/>
        <w:keepNext/>
        <w:keepLines/>
        <w:widowControl/>
        <w:spacing w:before="0" w:line="240" w:lineRule="auto"/>
        <w:ind w:left="567" w:hanging="567"/>
        <w:contextualSpacing/>
        <w:rPr>
          <w:sz w:val="22"/>
          <w:szCs w:val="22"/>
          <w:u w:val="single"/>
          <w:lang w:val="hr-HR"/>
        </w:rPr>
      </w:pPr>
    </w:p>
    <w:p w14:paraId="35180A61" w14:textId="77777777" w:rsidR="000A6CEC" w:rsidRDefault="000A6CEC" w:rsidP="001065C8">
      <w:pPr>
        <w:keepNext/>
        <w:widowControl/>
        <w:numPr>
          <w:ilvl w:val="0"/>
          <w:numId w:val="44"/>
        </w:numPr>
        <w:spacing w:before="0" w:line="240" w:lineRule="auto"/>
        <w:contextualSpacing/>
        <w:jc w:val="left"/>
        <w:rPr>
          <w:sz w:val="22"/>
          <w:szCs w:val="22"/>
          <w:lang w:val="hr-HR"/>
        </w:rPr>
      </w:pPr>
      <w:r>
        <w:rPr>
          <w:sz w:val="22"/>
          <w:szCs w:val="22"/>
          <w:lang w:val="hr-HR"/>
        </w:rPr>
        <w:t>Uobičajena doza lijeka GONAL</w:t>
      </w:r>
      <w:r>
        <w:rPr>
          <w:sz w:val="22"/>
          <w:szCs w:val="22"/>
          <w:lang w:val="hr-HR"/>
        </w:rPr>
        <w:noBreakHyphen/>
        <w:t>f je 150 IU zajedno s hCG</w:t>
      </w:r>
      <w:r>
        <w:rPr>
          <w:sz w:val="22"/>
          <w:szCs w:val="22"/>
          <w:lang w:val="hr-HR"/>
        </w:rPr>
        <w:noBreakHyphen/>
        <w:t>om.</w:t>
      </w:r>
    </w:p>
    <w:p w14:paraId="7652F75D" w14:textId="77777777" w:rsidR="000A6CEC" w:rsidRDefault="000A6CEC" w:rsidP="001065C8">
      <w:pPr>
        <w:keepNext/>
        <w:widowControl/>
        <w:numPr>
          <w:ilvl w:val="0"/>
          <w:numId w:val="44"/>
        </w:numPr>
        <w:spacing w:before="0" w:line="240" w:lineRule="auto"/>
        <w:contextualSpacing/>
        <w:jc w:val="left"/>
        <w:rPr>
          <w:sz w:val="22"/>
          <w:szCs w:val="22"/>
          <w:lang w:val="hr-HR"/>
        </w:rPr>
      </w:pPr>
      <w:r>
        <w:rPr>
          <w:sz w:val="22"/>
          <w:szCs w:val="22"/>
          <w:lang w:val="hr-HR"/>
        </w:rPr>
        <w:t>Ta ćete 2 lijeka primjenjivati 3 puta tjedno najmanje 4 mjeseca.</w:t>
      </w:r>
    </w:p>
    <w:p w14:paraId="67E8999A" w14:textId="77777777" w:rsidR="000A6CEC" w:rsidRDefault="000A6CEC" w:rsidP="001065C8">
      <w:pPr>
        <w:widowControl/>
        <w:numPr>
          <w:ilvl w:val="0"/>
          <w:numId w:val="44"/>
        </w:numPr>
        <w:spacing w:before="0" w:line="240" w:lineRule="auto"/>
        <w:contextualSpacing/>
        <w:jc w:val="left"/>
        <w:rPr>
          <w:sz w:val="22"/>
          <w:szCs w:val="22"/>
          <w:lang w:val="hr-HR"/>
        </w:rPr>
      </w:pPr>
      <w:r>
        <w:rPr>
          <w:sz w:val="22"/>
          <w:szCs w:val="22"/>
          <w:lang w:val="hr-HR"/>
        </w:rPr>
        <w:t>Ako ne odgovorite na liječenje nakon 4 mjeseca, liječnik će Vam možda predložiti da nastavite primjenjivati ta 2 lijeka najmanje 18 mjeseci.</w:t>
      </w:r>
    </w:p>
    <w:p w14:paraId="61599BA9" w14:textId="77777777" w:rsidR="000A6CEC" w:rsidRDefault="000A6CEC" w:rsidP="001065C8">
      <w:pPr>
        <w:widowControl/>
        <w:spacing w:before="0" w:line="240" w:lineRule="auto"/>
        <w:ind w:left="567" w:hanging="567"/>
        <w:contextualSpacing/>
        <w:jc w:val="left"/>
        <w:rPr>
          <w:bCs/>
          <w:sz w:val="22"/>
          <w:szCs w:val="22"/>
          <w:lang w:val="hr-HR"/>
        </w:rPr>
      </w:pPr>
    </w:p>
    <w:p w14:paraId="45B57FC1"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Ako primijenite više lijeka GONAL</w:t>
      </w:r>
      <w:r>
        <w:rPr>
          <w:b/>
          <w:sz w:val="22"/>
          <w:szCs w:val="22"/>
          <w:lang w:val="hr-HR"/>
        </w:rPr>
        <w:noBreakHyphen/>
        <w:t>f nego što ste trebali</w:t>
      </w:r>
    </w:p>
    <w:p w14:paraId="5EF2F564" w14:textId="77777777" w:rsidR="000A6CEC" w:rsidRDefault="000A6CEC" w:rsidP="001065C8">
      <w:pPr>
        <w:keepNext/>
        <w:keepLines/>
        <w:widowControl/>
        <w:spacing w:before="0" w:line="240" w:lineRule="auto"/>
        <w:ind w:left="567" w:hanging="567"/>
        <w:contextualSpacing/>
        <w:jc w:val="left"/>
        <w:rPr>
          <w:sz w:val="22"/>
          <w:szCs w:val="22"/>
          <w:lang w:val="hr-HR"/>
        </w:rPr>
      </w:pPr>
    </w:p>
    <w:p w14:paraId="29BCD4D9"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Učinci predoziranja lijekom GONAL</w:t>
      </w:r>
      <w:r>
        <w:rPr>
          <w:sz w:val="22"/>
          <w:szCs w:val="22"/>
          <w:lang w:val="hr-HR"/>
        </w:rPr>
        <w:noBreakHyphen/>
        <w:t>f nisu poznati, no ipak treba očekivati pojavu sindroma hiperstimulacije jajnika (OHSS) koji je opisan u dijelu 4. No OHSS će se pojaviti samo ako se primjenjuje i hCG (pogledajte dio 2., „Sindrom hiperstimulacije jajnika (OHSS)“).</w:t>
      </w:r>
    </w:p>
    <w:p w14:paraId="4C3E424D" w14:textId="77777777" w:rsidR="000A6CEC" w:rsidRDefault="000A6CEC" w:rsidP="001065C8">
      <w:pPr>
        <w:widowControl/>
        <w:spacing w:before="0" w:line="240" w:lineRule="auto"/>
        <w:contextualSpacing/>
        <w:jc w:val="left"/>
        <w:rPr>
          <w:sz w:val="22"/>
          <w:szCs w:val="22"/>
          <w:lang w:val="hr-HR"/>
        </w:rPr>
      </w:pPr>
    </w:p>
    <w:p w14:paraId="0B826A07" w14:textId="77777777" w:rsidR="000A6CEC" w:rsidRDefault="000A6CEC" w:rsidP="001065C8">
      <w:pPr>
        <w:pStyle w:val="BodyText2"/>
        <w:keepNext/>
        <w:keepLines/>
        <w:widowControl/>
        <w:spacing w:before="0" w:line="240" w:lineRule="auto"/>
        <w:contextualSpacing/>
        <w:rPr>
          <w:b/>
          <w:sz w:val="22"/>
          <w:szCs w:val="22"/>
          <w:lang w:val="hr-HR"/>
        </w:rPr>
      </w:pPr>
      <w:r>
        <w:rPr>
          <w:b/>
          <w:sz w:val="22"/>
          <w:szCs w:val="22"/>
          <w:lang w:val="hr-HR"/>
        </w:rPr>
        <w:t>Ako ste zaboravili primijeniti GONAL</w:t>
      </w:r>
      <w:r>
        <w:rPr>
          <w:b/>
          <w:sz w:val="22"/>
          <w:szCs w:val="22"/>
          <w:lang w:val="hr-HR"/>
        </w:rPr>
        <w:noBreakHyphen/>
        <w:t>f</w:t>
      </w:r>
    </w:p>
    <w:p w14:paraId="252A5128" w14:textId="77777777" w:rsidR="000A6CEC" w:rsidRDefault="000A6CEC" w:rsidP="001065C8">
      <w:pPr>
        <w:pStyle w:val="BodyText2"/>
        <w:keepNext/>
        <w:keepLines/>
        <w:widowControl/>
        <w:spacing w:before="0" w:line="240" w:lineRule="auto"/>
        <w:contextualSpacing/>
        <w:rPr>
          <w:sz w:val="22"/>
          <w:szCs w:val="22"/>
          <w:lang w:val="hr-HR"/>
        </w:rPr>
      </w:pPr>
    </w:p>
    <w:p w14:paraId="6378315D"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Ako zaboravite primijeniti GONAL</w:t>
      </w:r>
      <w:r>
        <w:rPr>
          <w:sz w:val="22"/>
          <w:szCs w:val="22"/>
          <w:lang w:val="hr-HR"/>
        </w:rPr>
        <w:noBreakHyphen/>
        <w:t>f, nemojte uzeti dvostruku dozu kako biste nadoknadili zaboravljenu dozu. Obratite se svojem liječniku odmah kada primijetite da ste zaboravili primijeniti dozu.</w:t>
      </w:r>
    </w:p>
    <w:p w14:paraId="150AA1B7" w14:textId="77777777" w:rsidR="000A6CEC" w:rsidRDefault="000A6CEC" w:rsidP="001065C8">
      <w:pPr>
        <w:widowControl/>
        <w:spacing w:before="0" w:line="240" w:lineRule="auto"/>
        <w:contextualSpacing/>
        <w:jc w:val="left"/>
        <w:rPr>
          <w:sz w:val="22"/>
          <w:szCs w:val="22"/>
          <w:lang w:val="hr-HR"/>
        </w:rPr>
      </w:pPr>
    </w:p>
    <w:p w14:paraId="53EAB6A8" w14:textId="77777777" w:rsidR="000A6CEC" w:rsidRDefault="000A6CEC" w:rsidP="001065C8">
      <w:pPr>
        <w:widowControl/>
        <w:tabs>
          <w:tab w:val="left" w:pos="567"/>
        </w:tabs>
        <w:spacing w:before="0" w:line="240" w:lineRule="auto"/>
        <w:contextualSpacing/>
        <w:jc w:val="left"/>
        <w:rPr>
          <w:sz w:val="22"/>
          <w:szCs w:val="22"/>
          <w:lang w:val="hr-HR"/>
        </w:rPr>
      </w:pPr>
      <w:r>
        <w:rPr>
          <w:sz w:val="22"/>
          <w:szCs w:val="22"/>
          <w:lang w:val="hr-HR"/>
        </w:rPr>
        <w:t>U slučaju bilo kakvih pitanja u vezi s primjenom ovog lijeka, obratite se liječniku ili ljekarniku.</w:t>
      </w:r>
    </w:p>
    <w:p w14:paraId="6E6E2851"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130D8ABD"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099029F0" w14:textId="77777777" w:rsidR="000A6CEC" w:rsidRDefault="000A6CEC" w:rsidP="001065C8">
      <w:pPr>
        <w:pStyle w:val="NormalNumberingBold"/>
        <w:contextualSpacing/>
      </w:pPr>
      <w:r>
        <w:t>4.</w:t>
      </w:r>
      <w:r>
        <w:tab/>
      </w:r>
      <w:r>
        <w:rPr>
          <w:caps w:val="0"/>
        </w:rPr>
        <w:t>Moguće nuspojave</w:t>
      </w:r>
    </w:p>
    <w:p w14:paraId="7AA59548"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D5CD4BB" w14:textId="77777777" w:rsidR="000A6CEC" w:rsidRDefault="000A6CEC" w:rsidP="001065C8">
      <w:pPr>
        <w:pStyle w:val="BodyText"/>
        <w:widowControl/>
        <w:tabs>
          <w:tab w:val="left" w:pos="720"/>
        </w:tabs>
        <w:spacing w:line="240" w:lineRule="auto"/>
        <w:ind w:left="567" w:hanging="567"/>
        <w:contextualSpacing/>
        <w:jc w:val="left"/>
        <w:rPr>
          <w:szCs w:val="22"/>
          <w:lang w:val="hr-HR"/>
        </w:rPr>
      </w:pPr>
      <w:r>
        <w:rPr>
          <w:szCs w:val="22"/>
          <w:lang w:val="hr-HR"/>
        </w:rPr>
        <w:t>Kao i svi lijekovi, ovaj lijek može uzrokovati nuspojave iako se one neće javiti kod svakoga.</w:t>
      </w:r>
    </w:p>
    <w:p w14:paraId="2D59E13A" w14:textId="77777777" w:rsidR="000A6CEC" w:rsidRDefault="000A6CEC" w:rsidP="001065C8">
      <w:pPr>
        <w:widowControl/>
        <w:spacing w:before="0" w:line="240" w:lineRule="auto"/>
        <w:contextualSpacing/>
        <w:jc w:val="left"/>
        <w:rPr>
          <w:iCs/>
          <w:sz w:val="22"/>
          <w:szCs w:val="22"/>
          <w:lang w:val="hr-HR"/>
        </w:rPr>
      </w:pPr>
    </w:p>
    <w:p w14:paraId="6C2238FF"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Ozbiljne nuspojave u žena</w:t>
      </w:r>
    </w:p>
    <w:p w14:paraId="77F1810D"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06F0B7A7"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Bol u donjem dijelu trbuha uz mučninu ili povraćanje može biti simptom sindroma hiperstimulacije jajnika (OHSS). To može značiti da su jajnici prekomjerno reagirali na liječenje te da su nastale velike ciste na jajnicima (pogledajte također u dijelu 2. pod „Sindrom hiperstimulacije jajnika (OHSS)“). Ta je nuspojava česta (mogu se javiti u manje od 1 na 10 osoba).</w:t>
      </w:r>
    </w:p>
    <w:p w14:paraId="5BC232BF"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OHSS može postati težak uz jasno uvećane jajnike, smanjeno stvaranje urina, dobivanje na težini, poteškoće pri disanju i/ili s mogućim nakupljanjem tekućine u trbuhu ili prsnom košu. Ta je nuspojava manje česta (mogu se javiti u manje od 1 na 100 osoba).</w:t>
      </w:r>
    </w:p>
    <w:p w14:paraId="4421A240"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Komplikacije OHSS</w:t>
      </w:r>
      <w:r>
        <w:rPr>
          <w:sz w:val="22"/>
          <w:szCs w:val="22"/>
          <w:lang w:val="hr-HR"/>
        </w:rPr>
        <w:noBreakHyphen/>
        <w:t>a, poput uvrtanja jajnika ili krvnih ugrušaka, rijetke su (mogu se javiti u manje od 1 na 1000 osoba).</w:t>
      </w:r>
    </w:p>
    <w:p w14:paraId="595A5B6C"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Ozbiljne komplikacije zbog zgrušavanja krvi (tromboembolijski događaji) ponekad neovisno o OHSS-u vrlo se rijetko bilježe (mogu se javiti u manje od 1 na 10 000 osoba). To može uzrokovati bol u prsnom košu, nedostatak zraka, moždani ili srčani udar (pogledajte također u dijelu 2. pod „Problemi sa zgrušavanjem krvi“).</w:t>
      </w:r>
    </w:p>
    <w:p w14:paraId="7A7226D5" w14:textId="77777777" w:rsidR="000A6CEC" w:rsidRDefault="000A6CEC" w:rsidP="001065C8">
      <w:pPr>
        <w:widowControl/>
        <w:spacing w:before="0" w:line="240" w:lineRule="auto"/>
        <w:ind w:left="567" w:hanging="567"/>
        <w:contextualSpacing/>
        <w:jc w:val="left"/>
        <w:rPr>
          <w:sz w:val="22"/>
          <w:szCs w:val="22"/>
          <w:lang w:val="hr-HR"/>
        </w:rPr>
      </w:pPr>
    </w:p>
    <w:p w14:paraId="0848A91A"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lastRenderedPageBreak/>
        <w:t>Ozbiljne nuspojave u muškaraca i žena</w:t>
      </w:r>
    </w:p>
    <w:p w14:paraId="668BF753"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229C23CA"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Alergijske reakcije kao što su osip, crvenilo kože, koprivnjača, otekline lica i poteškoće pri disanju katkada mogu biti ozbiljne. Ta je nuspojava vrlo rijetka (mogu se javiti u manje od 1 na 10 000 osoba).</w:t>
      </w:r>
    </w:p>
    <w:p w14:paraId="5B15C0CB" w14:textId="77777777" w:rsidR="000A6CEC" w:rsidRDefault="000A6CEC" w:rsidP="001065C8">
      <w:pPr>
        <w:widowControl/>
        <w:spacing w:before="0" w:line="240" w:lineRule="auto"/>
        <w:ind w:left="567" w:hanging="567"/>
        <w:contextualSpacing/>
        <w:jc w:val="left"/>
        <w:rPr>
          <w:sz w:val="22"/>
          <w:szCs w:val="22"/>
          <w:lang w:val="hr-HR"/>
        </w:rPr>
      </w:pPr>
    </w:p>
    <w:p w14:paraId="6C91FF5D" w14:textId="77777777" w:rsidR="000A6CEC" w:rsidRDefault="000A6CEC" w:rsidP="001065C8">
      <w:pPr>
        <w:widowControl/>
        <w:spacing w:before="0" w:line="240" w:lineRule="auto"/>
        <w:contextualSpacing/>
        <w:jc w:val="left"/>
        <w:rPr>
          <w:b/>
          <w:sz w:val="22"/>
          <w:szCs w:val="22"/>
          <w:lang w:val="hr-HR"/>
        </w:rPr>
      </w:pPr>
      <w:r>
        <w:rPr>
          <w:b/>
          <w:sz w:val="22"/>
          <w:szCs w:val="22"/>
          <w:lang w:val="hr-HR"/>
        </w:rPr>
        <w:t>Ako primijetite bilo koju gore navedenu nuspojavu, odmah se obratite svojem liječniku koji će od Vas možda zatražiti da prestanete uzimati GONAL</w:t>
      </w:r>
      <w:r>
        <w:rPr>
          <w:b/>
          <w:sz w:val="22"/>
          <w:szCs w:val="22"/>
          <w:lang w:val="hr-HR"/>
        </w:rPr>
        <w:noBreakHyphen/>
        <w:t>f.</w:t>
      </w:r>
    </w:p>
    <w:p w14:paraId="37FE87E6" w14:textId="77777777" w:rsidR="000A6CEC" w:rsidRDefault="000A6CEC" w:rsidP="001065C8">
      <w:pPr>
        <w:pStyle w:val="BodyText2"/>
        <w:widowControl/>
        <w:spacing w:before="0" w:line="240" w:lineRule="auto"/>
        <w:ind w:left="567" w:hanging="567"/>
        <w:contextualSpacing/>
        <w:rPr>
          <w:sz w:val="22"/>
          <w:szCs w:val="22"/>
          <w:lang w:val="hr-HR"/>
        </w:rPr>
      </w:pPr>
    </w:p>
    <w:p w14:paraId="3AB058CC"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Ostale nuspojave u žena</w:t>
      </w:r>
    </w:p>
    <w:p w14:paraId="1A4B6693"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59AACE6C"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često </w:t>
      </w:r>
      <w:r>
        <w:rPr>
          <w:sz w:val="22"/>
          <w:szCs w:val="22"/>
          <w:lang w:val="hr-HR"/>
        </w:rPr>
        <w:t>(mogu se javiti u više od 1 na 10 osoba):</w:t>
      </w:r>
    </w:p>
    <w:p w14:paraId="08BDE7D8"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873FE71"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Vrećice s tekućinom u jajnicima (ciste na jajnicima)</w:t>
      </w:r>
    </w:p>
    <w:p w14:paraId="14F51F01"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Glavobolja</w:t>
      </w:r>
    </w:p>
    <w:p w14:paraId="1AB316D9"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Lokalne reakcije na mjestu injiciranja kao što su bol, crvenilo, modrice, oticanje i/ili nadraženost</w:t>
      </w:r>
    </w:p>
    <w:p w14:paraId="6380401F" w14:textId="77777777" w:rsidR="000A6CEC" w:rsidRDefault="000A6CEC" w:rsidP="001065C8">
      <w:pPr>
        <w:widowControl/>
        <w:spacing w:before="0" w:line="240" w:lineRule="auto"/>
        <w:ind w:left="567" w:hanging="567"/>
        <w:contextualSpacing/>
        <w:jc w:val="left"/>
        <w:rPr>
          <w:sz w:val="22"/>
          <w:szCs w:val="22"/>
          <w:lang w:val="hr-HR"/>
        </w:rPr>
      </w:pPr>
    </w:p>
    <w:p w14:paraId="4A28D56E"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 xml:space="preserve">Često </w:t>
      </w:r>
      <w:r>
        <w:rPr>
          <w:sz w:val="22"/>
          <w:szCs w:val="22"/>
          <w:lang w:val="hr-HR"/>
        </w:rPr>
        <w:t>(mogu se javiti u manje od 1 na 10 osoba):</w:t>
      </w:r>
    </w:p>
    <w:p w14:paraId="1B90B395"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19460DB5"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Bol u trbuhu</w:t>
      </w:r>
    </w:p>
    <w:p w14:paraId="2F88A389"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Mučnina, povraćanje, proljev, grčevi u trbuhu i nadutost</w:t>
      </w:r>
    </w:p>
    <w:p w14:paraId="27F67CE3" w14:textId="77777777" w:rsidR="000A6CEC" w:rsidRDefault="000A6CEC" w:rsidP="001065C8">
      <w:pPr>
        <w:widowControl/>
        <w:spacing w:before="0" w:line="240" w:lineRule="auto"/>
        <w:ind w:left="567" w:hanging="567"/>
        <w:contextualSpacing/>
        <w:jc w:val="left"/>
        <w:rPr>
          <w:sz w:val="22"/>
          <w:szCs w:val="22"/>
          <w:u w:val="single"/>
          <w:lang w:val="hr-HR"/>
        </w:rPr>
      </w:pPr>
    </w:p>
    <w:p w14:paraId="3621DA32"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rijetko </w:t>
      </w:r>
      <w:r>
        <w:rPr>
          <w:sz w:val="22"/>
          <w:szCs w:val="22"/>
          <w:lang w:val="hr-HR"/>
        </w:rPr>
        <w:t>(mogu se javiti u manje od 1 na 10 000 osoba):</w:t>
      </w:r>
    </w:p>
    <w:p w14:paraId="4BBC7FD0" w14:textId="77777777" w:rsidR="000A6CEC" w:rsidRDefault="000A6CEC" w:rsidP="001065C8">
      <w:pPr>
        <w:keepNext/>
        <w:keepLines/>
        <w:widowControl/>
        <w:spacing w:before="0" w:line="240" w:lineRule="auto"/>
        <w:ind w:left="567" w:hanging="567"/>
        <w:contextualSpacing/>
        <w:jc w:val="left"/>
        <w:rPr>
          <w:sz w:val="22"/>
          <w:szCs w:val="22"/>
          <w:lang w:val="hr-HR"/>
        </w:rPr>
      </w:pPr>
    </w:p>
    <w:p w14:paraId="19802BA0"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Katkad se mogu pojaviti alergijske reakcije kao što su osip, crvenilo kože, koprivnjača, otekline lica i poteškoće pri disanju. Te reakcije katkada mogu biti ozbiljne.</w:t>
      </w:r>
    </w:p>
    <w:p w14:paraId="65166387"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Može doći do pogoršanja astme.</w:t>
      </w:r>
    </w:p>
    <w:p w14:paraId="26F51A0C" w14:textId="77777777" w:rsidR="000A6CEC" w:rsidRDefault="000A6CEC" w:rsidP="001065C8">
      <w:pPr>
        <w:pStyle w:val="BodyText2"/>
        <w:widowControl/>
        <w:spacing w:before="0" w:line="240" w:lineRule="auto"/>
        <w:ind w:left="567" w:hanging="567"/>
        <w:contextualSpacing/>
        <w:rPr>
          <w:sz w:val="22"/>
          <w:szCs w:val="22"/>
          <w:lang w:val="hr-HR"/>
        </w:rPr>
      </w:pPr>
    </w:p>
    <w:p w14:paraId="23F4F655"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Ostale nuspojave u muškaraca</w:t>
      </w:r>
    </w:p>
    <w:p w14:paraId="079AE8A9" w14:textId="77777777" w:rsidR="000A6CEC" w:rsidRDefault="000A6CEC" w:rsidP="001065C8">
      <w:pPr>
        <w:keepNext/>
        <w:keepLines/>
        <w:widowControl/>
        <w:spacing w:before="0" w:line="240" w:lineRule="auto"/>
        <w:ind w:left="567" w:hanging="567"/>
        <w:contextualSpacing/>
        <w:jc w:val="left"/>
        <w:rPr>
          <w:sz w:val="22"/>
          <w:szCs w:val="22"/>
          <w:lang w:val="hr-HR"/>
        </w:rPr>
      </w:pPr>
    </w:p>
    <w:p w14:paraId="5CDC3D56"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često </w:t>
      </w:r>
      <w:r>
        <w:rPr>
          <w:sz w:val="22"/>
          <w:szCs w:val="22"/>
          <w:lang w:val="hr-HR"/>
        </w:rPr>
        <w:t>(mogu se javiti u više od 1 na 10 osoba):</w:t>
      </w:r>
    </w:p>
    <w:p w14:paraId="0829F0F3" w14:textId="77777777" w:rsidR="000A6CEC" w:rsidRDefault="000A6CEC" w:rsidP="001065C8">
      <w:pPr>
        <w:keepNext/>
        <w:keepLines/>
        <w:widowControl/>
        <w:spacing w:before="0" w:line="240" w:lineRule="auto"/>
        <w:ind w:left="567" w:hanging="567"/>
        <w:contextualSpacing/>
        <w:jc w:val="left"/>
        <w:rPr>
          <w:sz w:val="22"/>
          <w:szCs w:val="22"/>
          <w:lang w:val="hr-HR"/>
        </w:rPr>
      </w:pPr>
    </w:p>
    <w:p w14:paraId="4C0D528C" w14:textId="77777777" w:rsidR="000A6CEC" w:rsidRDefault="000A6CEC" w:rsidP="001065C8">
      <w:pPr>
        <w:widowControl/>
        <w:numPr>
          <w:ilvl w:val="0"/>
          <w:numId w:val="46"/>
        </w:numPr>
        <w:spacing w:before="0" w:line="240" w:lineRule="auto"/>
        <w:contextualSpacing/>
        <w:jc w:val="left"/>
        <w:rPr>
          <w:sz w:val="22"/>
          <w:szCs w:val="22"/>
          <w:lang w:val="hr-HR"/>
        </w:rPr>
      </w:pPr>
      <w:r>
        <w:rPr>
          <w:sz w:val="22"/>
          <w:szCs w:val="22"/>
          <w:lang w:val="hr-HR"/>
        </w:rPr>
        <w:t>Lokalne reakcije na mjestu injiciranja kao što su bol, crvenilo, modrice, oticanje i/ili nadraženost</w:t>
      </w:r>
    </w:p>
    <w:p w14:paraId="3624AE82" w14:textId="77777777" w:rsidR="000A6CEC" w:rsidRDefault="000A6CEC" w:rsidP="001065C8">
      <w:pPr>
        <w:widowControl/>
        <w:spacing w:before="0" w:line="240" w:lineRule="auto"/>
        <w:ind w:left="567" w:hanging="567"/>
        <w:contextualSpacing/>
        <w:jc w:val="left"/>
        <w:rPr>
          <w:sz w:val="22"/>
          <w:szCs w:val="22"/>
          <w:u w:val="single"/>
          <w:lang w:val="hr-HR"/>
        </w:rPr>
      </w:pPr>
    </w:p>
    <w:p w14:paraId="38478F6A"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Često </w:t>
      </w:r>
      <w:r>
        <w:rPr>
          <w:sz w:val="22"/>
          <w:szCs w:val="22"/>
          <w:lang w:val="hr-HR"/>
        </w:rPr>
        <w:t>(mogu se javiti u manje od 1 na 10 osoba):</w:t>
      </w:r>
    </w:p>
    <w:p w14:paraId="2C559559" w14:textId="77777777" w:rsidR="000A6CEC" w:rsidRDefault="000A6CEC" w:rsidP="001065C8">
      <w:pPr>
        <w:keepNext/>
        <w:keepLines/>
        <w:widowControl/>
        <w:spacing w:before="0" w:line="240" w:lineRule="auto"/>
        <w:ind w:left="567" w:hanging="567"/>
        <w:contextualSpacing/>
        <w:jc w:val="left"/>
        <w:rPr>
          <w:sz w:val="22"/>
          <w:szCs w:val="22"/>
          <w:lang w:val="hr-HR"/>
        </w:rPr>
      </w:pPr>
    </w:p>
    <w:p w14:paraId="6A4F47E1" w14:textId="77777777" w:rsidR="000A6CEC" w:rsidRDefault="000A6CEC" w:rsidP="001065C8">
      <w:pPr>
        <w:keepNext/>
        <w:widowControl/>
        <w:numPr>
          <w:ilvl w:val="0"/>
          <w:numId w:val="46"/>
        </w:numPr>
        <w:spacing w:before="0" w:line="240" w:lineRule="auto"/>
        <w:contextualSpacing/>
        <w:jc w:val="left"/>
        <w:rPr>
          <w:sz w:val="22"/>
          <w:szCs w:val="22"/>
          <w:lang w:val="hr-HR"/>
        </w:rPr>
      </w:pPr>
      <w:r>
        <w:rPr>
          <w:sz w:val="22"/>
          <w:szCs w:val="22"/>
          <w:lang w:val="hr-HR"/>
        </w:rPr>
        <w:t>Oticanje vena iznad i iza testisa (varikokela)</w:t>
      </w:r>
    </w:p>
    <w:p w14:paraId="7E8566B0" w14:textId="77777777" w:rsidR="000A6CEC" w:rsidRDefault="000A6CEC" w:rsidP="001065C8">
      <w:pPr>
        <w:widowControl/>
        <w:numPr>
          <w:ilvl w:val="0"/>
          <w:numId w:val="46"/>
        </w:numPr>
        <w:spacing w:before="0" w:line="240" w:lineRule="auto"/>
        <w:contextualSpacing/>
        <w:jc w:val="left"/>
        <w:rPr>
          <w:sz w:val="22"/>
          <w:szCs w:val="22"/>
          <w:lang w:val="hr-HR"/>
        </w:rPr>
      </w:pPr>
      <w:r>
        <w:rPr>
          <w:sz w:val="22"/>
          <w:szCs w:val="22"/>
          <w:lang w:val="hr-HR"/>
        </w:rPr>
        <w:t>Razvoj dojki, akne ili dobivanje na težini</w:t>
      </w:r>
    </w:p>
    <w:p w14:paraId="5EC179FA" w14:textId="77777777" w:rsidR="000A6CEC" w:rsidRDefault="000A6CEC" w:rsidP="001065C8">
      <w:pPr>
        <w:widowControl/>
        <w:spacing w:before="0" w:line="240" w:lineRule="auto"/>
        <w:contextualSpacing/>
        <w:jc w:val="left"/>
        <w:rPr>
          <w:sz w:val="22"/>
          <w:szCs w:val="22"/>
          <w:lang w:val="hr-HR"/>
        </w:rPr>
      </w:pPr>
    </w:p>
    <w:p w14:paraId="3F715864"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rijetko </w:t>
      </w:r>
      <w:r>
        <w:rPr>
          <w:sz w:val="22"/>
          <w:szCs w:val="22"/>
          <w:lang w:val="hr-HR"/>
        </w:rPr>
        <w:t>(mogu se javiti u manje od 1 na 10 000 osoba):</w:t>
      </w:r>
    </w:p>
    <w:p w14:paraId="7A58D5BB"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D0C6C3B"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Katkad se mogu pojaviti alergijske reakcije kao što su osip, crvenilo kože, koprivnjača, otekline lica i teškoće pri disanju. Te reakcije katkada mogu biti ozbiljne.</w:t>
      </w:r>
    </w:p>
    <w:p w14:paraId="20A0F2AB"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Može doći do pogoršanja astme.</w:t>
      </w:r>
    </w:p>
    <w:p w14:paraId="598A5ECA" w14:textId="77777777" w:rsidR="000A6CEC" w:rsidRDefault="000A6CEC" w:rsidP="001065C8">
      <w:pPr>
        <w:widowControl/>
        <w:spacing w:before="0" w:line="240" w:lineRule="auto"/>
        <w:ind w:left="567" w:hanging="567"/>
        <w:contextualSpacing/>
        <w:jc w:val="left"/>
        <w:rPr>
          <w:sz w:val="22"/>
          <w:szCs w:val="22"/>
          <w:lang w:val="hr-HR"/>
        </w:rPr>
      </w:pPr>
    </w:p>
    <w:p w14:paraId="2C634EF7" w14:textId="77777777" w:rsidR="000A6CEC" w:rsidRDefault="000A6CEC" w:rsidP="001065C8">
      <w:pPr>
        <w:keepNext/>
        <w:keepLines/>
        <w:widowControl/>
        <w:numPr>
          <w:ilvl w:val="12"/>
          <w:numId w:val="0"/>
        </w:numPr>
        <w:spacing w:before="0" w:line="240" w:lineRule="auto"/>
        <w:rPr>
          <w:b/>
          <w:sz w:val="22"/>
          <w:szCs w:val="22"/>
          <w:lang w:val="hr-HR"/>
        </w:rPr>
      </w:pPr>
      <w:r>
        <w:rPr>
          <w:b/>
          <w:sz w:val="22"/>
          <w:szCs w:val="22"/>
          <w:lang w:val="hr-HR"/>
        </w:rPr>
        <w:t>Prijavljivanje nuspojava</w:t>
      </w:r>
    </w:p>
    <w:p w14:paraId="78D91C90" w14:textId="10FF1493" w:rsidR="000A6CEC" w:rsidRDefault="000A6CEC" w:rsidP="001065C8">
      <w:pPr>
        <w:keepNext/>
        <w:keepLines/>
        <w:widowControl/>
        <w:spacing w:before="0" w:line="240" w:lineRule="auto"/>
        <w:contextualSpacing/>
        <w:jc w:val="left"/>
        <w:rPr>
          <w:sz w:val="22"/>
          <w:szCs w:val="22"/>
          <w:lang w:val="hr-HR"/>
        </w:rPr>
      </w:pPr>
      <w:r>
        <w:rPr>
          <w:sz w:val="22"/>
          <w:szCs w:val="22"/>
          <w:lang w:val="hr-HR"/>
        </w:rPr>
        <w:t>Ako primijetite bilo koju nuspojavu, potrebno je obavijestiti liječnika ili ljekarnika.</w:t>
      </w:r>
      <w:r>
        <w:rPr>
          <w:color w:val="000000"/>
          <w:sz w:val="22"/>
          <w:szCs w:val="22"/>
          <w:lang w:val="hr-HR"/>
        </w:rPr>
        <w:t xml:space="preserve"> To uključuje i svaku moguću nuspojavu koja nije navedena u ovoj uputi. Nuspojave možete prijaviti izravno putem nacionalnog sustava za prijavu nuspojava:</w:t>
      </w:r>
      <w:r>
        <w:rPr>
          <w:sz w:val="22"/>
          <w:szCs w:val="22"/>
          <w:lang w:val="hr-HR"/>
        </w:rPr>
        <w:t xml:space="preserve"> </w:t>
      </w:r>
      <w:r>
        <w:rPr>
          <w:sz w:val="22"/>
          <w:szCs w:val="22"/>
          <w:shd w:val="clear" w:color="auto" w:fill="D9D9D9"/>
          <w:lang w:val="hr-HR"/>
        </w:rPr>
        <w:t>navedenog u </w:t>
      </w:r>
      <w:r w:rsidR="00AD33D1">
        <w:fldChar w:fldCharType="begin"/>
      </w:r>
      <w:r w:rsidR="00AD33D1" w:rsidRPr="0078311A">
        <w:rPr>
          <w:lang w:val="hr-HR"/>
          <w:rPrChange w:id="5306" w:author="QC" w:date="2026-07-21T12:33:00Z">
            <w:rPr/>
          </w:rPrChange>
        </w:rPr>
        <w:instrText xml:space="preserve"> HYPERLINK "https://www.ema.europa.eu/documents/template-form/qrd-appendix-v-adverse-drug-reaction-reporting-details_en.docx" \h</w:instrText>
      </w:r>
      <w:r w:rsidR="00AD33D1">
        <w:fldChar w:fldCharType="separate"/>
      </w:r>
      <w:r>
        <w:rPr>
          <w:rStyle w:val="Hyperlink"/>
          <w:sz w:val="22"/>
          <w:szCs w:val="22"/>
          <w:shd w:val="clear" w:color="auto" w:fill="D9D9D9"/>
          <w:lang w:val="hr-HR"/>
        </w:rPr>
        <w:t>Dodatku V</w:t>
      </w:r>
      <w:r w:rsidR="00AD33D1">
        <w:rPr>
          <w:rStyle w:val="Hyperlink"/>
          <w:sz w:val="22"/>
          <w:szCs w:val="22"/>
          <w:shd w:val="clear" w:color="auto" w:fill="D9D9D9"/>
          <w:lang w:val="hr-HR"/>
        </w:rPr>
        <w:fldChar w:fldCharType="end"/>
      </w:r>
      <w:r>
        <w:rPr>
          <w:color w:val="000000"/>
          <w:sz w:val="22"/>
          <w:szCs w:val="22"/>
          <w:lang w:val="hr-HR"/>
        </w:rPr>
        <w:t>. Prijavljivanjem nuspojava možete pridonijeti u procjeni sigurnosti ovog lijeka</w:t>
      </w:r>
      <w:r>
        <w:rPr>
          <w:sz w:val="22"/>
          <w:szCs w:val="22"/>
          <w:lang w:val="hr-HR"/>
        </w:rPr>
        <w:t>.</w:t>
      </w:r>
    </w:p>
    <w:p w14:paraId="3C29C16A" w14:textId="77777777" w:rsidR="000A6CEC" w:rsidRDefault="000A6CEC" w:rsidP="001065C8">
      <w:pPr>
        <w:widowControl/>
        <w:spacing w:before="0" w:line="240" w:lineRule="auto"/>
        <w:ind w:left="567" w:hanging="567"/>
        <w:contextualSpacing/>
        <w:jc w:val="left"/>
        <w:rPr>
          <w:sz w:val="22"/>
          <w:szCs w:val="22"/>
          <w:lang w:val="hr-HR"/>
        </w:rPr>
      </w:pPr>
    </w:p>
    <w:p w14:paraId="28EDD826" w14:textId="77777777" w:rsidR="000A6CEC" w:rsidRDefault="000A6CEC" w:rsidP="001065C8">
      <w:pPr>
        <w:widowControl/>
        <w:spacing w:before="0" w:line="240" w:lineRule="auto"/>
        <w:ind w:left="567" w:hanging="567"/>
        <w:contextualSpacing/>
        <w:jc w:val="left"/>
        <w:rPr>
          <w:sz w:val="22"/>
          <w:szCs w:val="22"/>
          <w:lang w:val="hr-HR"/>
        </w:rPr>
      </w:pPr>
    </w:p>
    <w:p w14:paraId="4789FF13" w14:textId="77777777" w:rsidR="000A6CEC" w:rsidRDefault="000A6CEC" w:rsidP="001065C8">
      <w:pPr>
        <w:pStyle w:val="NormalNumberingBold"/>
        <w:contextualSpacing/>
      </w:pPr>
      <w:r>
        <w:lastRenderedPageBreak/>
        <w:t>5.</w:t>
      </w:r>
      <w:r>
        <w:tab/>
      </w:r>
      <w:r>
        <w:rPr>
          <w:caps w:val="0"/>
        </w:rPr>
        <w:t xml:space="preserve">Kako čuvati </w:t>
      </w:r>
      <w:r>
        <w:t>GONAL</w:t>
      </w:r>
      <w:r>
        <w:noBreakHyphen/>
      </w:r>
      <w:r>
        <w:rPr>
          <w:caps w:val="0"/>
        </w:rPr>
        <w:t>f</w:t>
      </w:r>
    </w:p>
    <w:p w14:paraId="140B4A81" w14:textId="77777777" w:rsidR="000A6CEC" w:rsidRDefault="000A6CEC" w:rsidP="001065C8">
      <w:pPr>
        <w:pStyle w:val="BodyText"/>
        <w:keepNext/>
        <w:keepLines/>
        <w:widowControl/>
        <w:tabs>
          <w:tab w:val="left" w:pos="720"/>
        </w:tabs>
        <w:spacing w:line="240" w:lineRule="auto"/>
        <w:ind w:left="567" w:hanging="567"/>
        <w:contextualSpacing/>
        <w:jc w:val="left"/>
        <w:rPr>
          <w:szCs w:val="22"/>
          <w:lang w:val="hr-HR"/>
        </w:rPr>
      </w:pPr>
    </w:p>
    <w:p w14:paraId="1035FF19"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Lijek čuvajte izvan pogleda i dohvata djece.</w:t>
      </w:r>
    </w:p>
    <w:p w14:paraId="02881975" w14:textId="77777777" w:rsidR="000A6CEC" w:rsidRDefault="000A6CEC" w:rsidP="001065C8">
      <w:pPr>
        <w:pStyle w:val="BodyText"/>
        <w:keepNext/>
        <w:widowControl/>
        <w:tabs>
          <w:tab w:val="left" w:pos="720"/>
        </w:tabs>
        <w:spacing w:line="240" w:lineRule="auto"/>
        <w:contextualSpacing/>
        <w:jc w:val="left"/>
        <w:rPr>
          <w:szCs w:val="22"/>
          <w:lang w:val="hr-HR"/>
        </w:rPr>
      </w:pPr>
    </w:p>
    <w:p w14:paraId="3A4559E6" w14:textId="77777777" w:rsidR="000A6CEC" w:rsidRDefault="000A6CEC" w:rsidP="001065C8">
      <w:pPr>
        <w:pStyle w:val="BodyText"/>
        <w:widowControl/>
        <w:tabs>
          <w:tab w:val="left" w:pos="720"/>
        </w:tabs>
        <w:spacing w:line="240" w:lineRule="auto"/>
        <w:contextualSpacing/>
        <w:jc w:val="left"/>
        <w:rPr>
          <w:szCs w:val="22"/>
          <w:lang w:val="hr-HR"/>
        </w:rPr>
      </w:pPr>
      <w:r>
        <w:rPr>
          <w:szCs w:val="22"/>
          <w:lang w:val="hr-HR"/>
        </w:rPr>
        <w:t>Ovaj lijek se ne smije upotrijebiti nakon isteka roka valjanosti navedenog na naljepnici uloška ili kutiji iza oznake „EXP“. Rok valjanosti odnosi se na zadnji dan navedenog mjeseca.</w:t>
      </w:r>
    </w:p>
    <w:p w14:paraId="11968F79" w14:textId="77777777" w:rsidR="000A6CEC" w:rsidRDefault="000A6CEC" w:rsidP="001065C8">
      <w:pPr>
        <w:pStyle w:val="NormalIndent"/>
        <w:widowControl/>
        <w:spacing w:before="0" w:line="240" w:lineRule="auto"/>
        <w:ind w:left="0"/>
        <w:contextualSpacing/>
        <w:rPr>
          <w:sz w:val="22"/>
          <w:szCs w:val="22"/>
          <w:lang w:val="hr-HR"/>
        </w:rPr>
      </w:pPr>
    </w:p>
    <w:p w14:paraId="580AC0F0" w14:textId="77777777" w:rsidR="000A6CEC" w:rsidRDefault="000A6CEC" w:rsidP="001065C8">
      <w:pPr>
        <w:pStyle w:val="NormalIndent"/>
        <w:widowControl/>
        <w:spacing w:before="0" w:line="240" w:lineRule="auto"/>
        <w:ind w:left="0"/>
        <w:contextualSpacing/>
        <w:rPr>
          <w:sz w:val="22"/>
          <w:szCs w:val="22"/>
          <w:lang w:val="hr-HR"/>
        </w:rPr>
      </w:pPr>
      <w:r>
        <w:rPr>
          <w:sz w:val="22"/>
          <w:szCs w:val="22"/>
          <w:lang w:val="hr-HR"/>
        </w:rPr>
        <w:t>Čuvati u hladnjaku (2 °C</w:t>
      </w:r>
      <w:r>
        <w:rPr>
          <w:sz w:val="22"/>
          <w:szCs w:val="22"/>
          <w:lang w:val="hr-HR"/>
        </w:rPr>
        <w:noBreakHyphen/>
        <w:t xml:space="preserve">8 °C). Ne zamrzavati. </w:t>
      </w:r>
    </w:p>
    <w:p w14:paraId="2F98A8EE" w14:textId="77777777" w:rsidR="000A6CEC" w:rsidRDefault="000A6CEC" w:rsidP="001065C8">
      <w:pPr>
        <w:pStyle w:val="NormalIndent"/>
        <w:widowControl/>
        <w:spacing w:before="0" w:line="240" w:lineRule="auto"/>
        <w:ind w:left="0"/>
        <w:contextualSpacing/>
        <w:rPr>
          <w:sz w:val="22"/>
          <w:szCs w:val="22"/>
          <w:lang w:val="hr-HR"/>
        </w:rPr>
      </w:pPr>
    </w:p>
    <w:p w14:paraId="0E9581F7" w14:textId="4EA9F8AD" w:rsidR="000A6CEC" w:rsidRPr="002F78B4" w:rsidRDefault="000A6CEC" w:rsidP="001065C8">
      <w:pPr>
        <w:widowControl/>
        <w:spacing w:before="0" w:line="240" w:lineRule="auto"/>
        <w:contextualSpacing/>
        <w:jc w:val="left"/>
        <w:rPr>
          <w:sz w:val="22"/>
          <w:szCs w:val="22"/>
          <w:lang w:val="hr-HR"/>
        </w:rPr>
      </w:pPr>
      <w:r w:rsidRPr="002F78B4">
        <w:rPr>
          <w:sz w:val="22"/>
          <w:szCs w:val="22"/>
          <w:lang w:val="hr-HR"/>
        </w:rPr>
        <w:t>Prije otvaranja i unutar roka valjanosti, lijek se smije čuvati izvan hladnjaka na temperaturi do najviše 25 °C tijekom jednokratnog razdoblja do 3</w:t>
      </w:r>
      <w:r>
        <w:rPr>
          <w:sz w:val="22"/>
          <w:szCs w:val="22"/>
          <w:lang w:val="hr-HR"/>
        </w:rPr>
        <w:t> </w:t>
      </w:r>
      <w:r w:rsidRPr="002F78B4">
        <w:rPr>
          <w:sz w:val="22"/>
          <w:szCs w:val="22"/>
          <w:lang w:val="hr-HR"/>
        </w:rPr>
        <w:t xml:space="preserve">mjeseca te se mora zbrinuti ako se nije upotrijebio </w:t>
      </w:r>
      <w:r>
        <w:rPr>
          <w:sz w:val="22"/>
          <w:szCs w:val="22"/>
          <w:lang w:val="hr-HR"/>
        </w:rPr>
        <w:t>unutar ta</w:t>
      </w:r>
      <w:r w:rsidRPr="002F78B4">
        <w:rPr>
          <w:sz w:val="22"/>
          <w:szCs w:val="22"/>
          <w:lang w:val="hr-HR"/>
        </w:rPr>
        <w:t xml:space="preserve"> 3</w:t>
      </w:r>
      <w:r>
        <w:rPr>
          <w:sz w:val="22"/>
          <w:szCs w:val="22"/>
          <w:lang w:val="hr-HR"/>
        </w:rPr>
        <w:t> </w:t>
      </w:r>
      <w:r w:rsidRPr="002F78B4">
        <w:rPr>
          <w:sz w:val="22"/>
          <w:szCs w:val="22"/>
          <w:lang w:val="hr-HR"/>
        </w:rPr>
        <w:t>mjeseca.</w:t>
      </w:r>
    </w:p>
    <w:p w14:paraId="18A7897F" w14:textId="77777777" w:rsidR="000A6CEC" w:rsidRPr="002F78B4" w:rsidRDefault="000A6CEC" w:rsidP="001065C8">
      <w:pPr>
        <w:widowControl/>
        <w:spacing w:before="0" w:line="240" w:lineRule="auto"/>
        <w:contextualSpacing/>
        <w:jc w:val="left"/>
        <w:rPr>
          <w:sz w:val="22"/>
          <w:szCs w:val="22"/>
          <w:lang w:val="hr-HR"/>
        </w:rPr>
      </w:pPr>
    </w:p>
    <w:p w14:paraId="6E52796B" w14:textId="69B5E787" w:rsidR="000A6CEC" w:rsidRPr="002F78B4" w:rsidRDefault="000A6CEC" w:rsidP="001065C8">
      <w:pPr>
        <w:widowControl/>
        <w:spacing w:before="0" w:line="240" w:lineRule="auto"/>
        <w:contextualSpacing/>
        <w:jc w:val="left"/>
        <w:rPr>
          <w:sz w:val="22"/>
          <w:szCs w:val="22"/>
          <w:lang w:val="hr-HR"/>
        </w:rPr>
      </w:pPr>
      <w:r w:rsidRPr="002F78B4">
        <w:rPr>
          <w:sz w:val="22"/>
          <w:szCs w:val="22"/>
          <w:lang w:val="hr-HR"/>
        </w:rPr>
        <w:t>Ostaviti zatvarač na brizgalici, radi zaštite od svjetlosti.</w:t>
      </w:r>
    </w:p>
    <w:p w14:paraId="6D08E51F" w14:textId="77777777" w:rsidR="000A6CEC" w:rsidRPr="002F78B4" w:rsidRDefault="000A6CEC" w:rsidP="001065C8">
      <w:pPr>
        <w:widowControl/>
        <w:spacing w:before="0" w:line="240" w:lineRule="auto"/>
        <w:contextualSpacing/>
        <w:jc w:val="left"/>
        <w:rPr>
          <w:sz w:val="22"/>
          <w:szCs w:val="22"/>
          <w:lang w:val="hr-HR"/>
        </w:rPr>
      </w:pPr>
    </w:p>
    <w:p w14:paraId="094ABBCB" w14:textId="77777777" w:rsidR="000A6CEC" w:rsidRPr="002F78B4" w:rsidRDefault="000A6CEC" w:rsidP="001065C8">
      <w:pPr>
        <w:widowControl/>
        <w:spacing w:before="0" w:line="240" w:lineRule="auto"/>
        <w:contextualSpacing/>
        <w:jc w:val="left"/>
        <w:rPr>
          <w:sz w:val="22"/>
          <w:szCs w:val="22"/>
          <w:lang w:val="hr-HR"/>
        </w:rPr>
      </w:pPr>
      <w:r w:rsidRPr="002F78B4">
        <w:rPr>
          <w:sz w:val="22"/>
          <w:szCs w:val="22"/>
          <w:lang w:val="hr-HR"/>
        </w:rPr>
        <w:t>Ovaj lijek se ne smije upotrijebiti ako primijetite vidljive znakove kvarenja ili ako tekućina sadrži čestice ili nije bistra.</w:t>
      </w:r>
    </w:p>
    <w:p w14:paraId="13131305" w14:textId="77777777" w:rsidR="000A6CEC" w:rsidRPr="002F78B4" w:rsidRDefault="000A6CEC" w:rsidP="001065C8">
      <w:pPr>
        <w:pStyle w:val="BodyText"/>
        <w:widowControl/>
        <w:tabs>
          <w:tab w:val="left" w:pos="720"/>
        </w:tabs>
        <w:spacing w:line="240" w:lineRule="auto"/>
        <w:contextualSpacing/>
        <w:jc w:val="left"/>
        <w:rPr>
          <w:szCs w:val="22"/>
          <w:lang w:val="hr-HR"/>
        </w:rPr>
      </w:pPr>
    </w:p>
    <w:p w14:paraId="6A11B7D2" w14:textId="4C714F3F" w:rsidR="003000ED" w:rsidRDefault="003000ED" w:rsidP="003000ED">
      <w:pPr>
        <w:widowControl/>
        <w:spacing w:before="0" w:line="240" w:lineRule="auto"/>
        <w:contextualSpacing/>
        <w:jc w:val="left"/>
        <w:rPr>
          <w:sz w:val="22"/>
          <w:szCs w:val="22"/>
          <w:lang w:val="hr-HR"/>
        </w:rPr>
      </w:pPr>
      <w:r w:rsidRPr="002F78B4">
        <w:rPr>
          <w:sz w:val="22"/>
          <w:szCs w:val="22"/>
          <w:lang w:val="hr-HR"/>
        </w:rPr>
        <w:t>Brizgalica se nakon otvaranja mora čuvati na temperaturi između 2 °C i 25 °C najviše 28</w:t>
      </w:r>
      <w:r>
        <w:rPr>
          <w:sz w:val="22"/>
          <w:szCs w:val="22"/>
          <w:lang w:val="hr-HR"/>
        </w:rPr>
        <w:t> </w:t>
      </w:r>
      <w:r w:rsidRPr="002F78B4">
        <w:rPr>
          <w:sz w:val="22"/>
          <w:szCs w:val="22"/>
          <w:lang w:val="hr-HR"/>
        </w:rPr>
        <w:t>dana.</w:t>
      </w:r>
      <w:r>
        <w:rPr>
          <w:sz w:val="22"/>
          <w:szCs w:val="22"/>
          <w:lang w:val="hr-HR"/>
        </w:rPr>
        <w:t xml:space="preserve"> </w:t>
      </w:r>
      <w:r w:rsidRPr="002F78B4">
        <w:rPr>
          <w:sz w:val="22"/>
          <w:szCs w:val="22"/>
          <w:lang w:val="hr-HR"/>
        </w:rPr>
        <w:t>Ne upotrebljavajte lijek preostao u napunjenoj brizgalici nakon 28 dana.</w:t>
      </w:r>
    </w:p>
    <w:p w14:paraId="44C5F524" w14:textId="77777777" w:rsidR="003000ED" w:rsidRPr="002F78B4" w:rsidRDefault="003000ED" w:rsidP="00D93DB3">
      <w:pPr>
        <w:widowControl/>
        <w:spacing w:before="0" w:line="240" w:lineRule="auto"/>
        <w:contextualSpacing/>
        <w:jc w:val="left"/>
        <w:rPr>
          <w:sz w:val="22"/>
          <w:szCs w:val="22"/>
          <w:lang w:val="hr-HR"/>
        </w:rPr>
      </w:pPr>
    </w:p>
    <w:p w14:paraId="4171B1D9" w14:textId="77777777" w:rsidR="000A6CEC" w:rsidRPr="002F78B4" w:rsidRDefault="000A6CEC" w:rsidP="001065C8">
      <w:pPr>
        <w:pStyle w:val="BodyText"/>
        <w:widowControl/>
        <w:tabs>
          <w:tab w:val="left" w:pos="720"/>
        </w:tabs>
        <w:spacing w:line="240" w:lineRule="auto"/>
        <w:ind w:left="567" w:hanging="567"/>
        <w:contextualSpacing/>
        <w:jc w:val="left"/>
        <w:rPr>
          <w:szCs w:val="22"/>
          <w:lang w:val="hr-HR"/>
        </w:rPr>
      </w:pPr>
      <w:r w:rsidRPr="002F78B4">
        <w:rPr>
          <w:szCs w:val="22"/>
          <w:lang w:val="hr-HR"/>
        </w:rPr>
        <w:t xml:space="preserve">Sva neiskorištena otopina mora se baciti na kraju liječenja. </w:t>
      </w:r>
    </w:p>
    <w:p w14:paraId="41C0B5C9"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190AC5B3" w14:textId="77777777" w:rsidR="000A6CEC" w:rsidRDefault="000A6CEC" w:rsidP="001065C8">
      <w:pPr>
        <w:pStyle w:val="BodyText"/>
        <w:widowControl/>
        <w:tabs>
          <w:tab w:val="left" w:pos="720"/>
        </w:tabs>
        <w:spacing w:line="240" w:lineRule="auto"/>
        <w:contextualSpacing/>
        <w:jc w:val="left"/>
        <w:rPr>
          <w:szCs w:val="22"/>
          <w:lang w:val="hr-HR"/>
        </w:rPr>
      </w:pPr>
      <w:r>
        <w:rPr>
          <w:szCs w:val="22"/>
          <w:lang w:val="hr-HR"/>
        </w:rPr>
        <w:t>Nikada nemojte nikakve lijekove bacati u otpadne vode. Pitajte svog ljekarnika kako baciti lijekove koje više ne koristite. Ove će mjere pomoći u očuvanju okoliša.</w:t>
      </w:r>
    </w:p>
    <w:p w14:paraId="4D4F2A29" w14:textId="77777777" w:rsidR="000A6CEC" w:rsidRDefault="000A6CEC" w:rsidP="001065C8">
      <w:pPr>
        <w:pStyle w:val="BodyText"/>
        <w:widowControl/>
        <w:tabs>
          <w:tab w:val="left" w:pos="720"/>
        </w:tabs>
        <w:spacing w:line="240" w:lineRule="auto"/>
        <w:contextualSpacing/>
        <w:jc w:val="left"/>
        <w:rPr>
          <w:szCs w:val="22"/>
          <w:lang w:val="hr-HR"/>
        </w:rPr>
      </w:pPr>
    </w:p>
    <w:p w14:paraId="71114155"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3E043CEF" w14:textId="77777777" w:rsidR="000A6CEC" w:rsidRDefault="000A6CEC" w:rsidP="001065C8">
      <w:pPr>
        <w:pStyle w:val="BodyText"/>
        <w:keepNext/>
        <w:keepLines/>
        <w:widowControl/>
        <w:tabs>
          <w:tab w:val="clear" w:pos="5387"/>
          <w:tab w:val="left" w:pos="567"/>
          <w:tab w:val="right" w:pos="8505"/>
        </w:tabs>
        <w:spacing w:line="240" w:lineRule="auto"/>
        <w:ind w:left="567" w:hanging="567"/>
        <w:contextualSpacing/>
        <w:jc w:val="left"/>
        <w:rPr>
          <w:b/>
          <w:szCs w:val="22"/>
          <w:lang w:val="hr-HR"/>
        </w:rPr>
      </w:pPr>
      <w:r>
        <w:rPr>
          <w:b/>
          <w:szCs w:val="22"/>
          <w:lang w:val="hr-HR"/>
        </w:rPr>
        <w:t>6.</w:t>
      </w:r>
      <w:r>
        <w:rPr>
          <w:b/>
          <w:szCs w:val="22"/>
          <w:lang w:val="hr-HR"/>
        </w:rPr>
        <w:tab/>
        <w:t>Sadržaj pakiranja i druge informacije</w:t>
      </w:r>
    </w:p>
    <w:p w14:paraId="43A27BC2" w14:textId="77777777" w:rsidR="000A6CEC" w:rsidRDefault="000A6CEC" w:rsidP="001065C8">
      <w:pPr>
        <w:pStyle w:val="BodyText"/>
        <w:keepNext/>
        <w:keepLines/>
        <w:widowControl/>
        <w:tabs>
          <w:tab w:val="clear" w:pos="5387"/>
          <w:tab w:val="right" w:pos="8505"/>
        </w:tabs>
        <w:spacing w:line="240" w:lineRule="auto"/>
        <w:ind w:left="567" w:hanging="567"/>
        <w:contextualSpacing/>
        <w:jc w:val="left"/>
        <w:rPr>
          <w:szCs w:val="22"/>
          <w:lang w:val="hr-HR"/>
        </w:rPr>
      </w:pPr>
    </w:p>
    <w:p w14:paraId="4B72A0A3" w14:textId="77777777" w:rsidR="000A6CEC" w:rsidRDefault="000A6CEC" w:rsidP="001065C8">
      <w:pPr>
        <w:keepNext/>
        <w:keepLines/>
        <w:widowControl/>
        <w:tabs>
          <w:tab w:val="left" w:pos="567"/>
        </w:tabs>
        <w:spacing w:before="0" w:line="240" w:lineRule="auto"/>
        <w:ind w:left="567" w:hanging="567"/>
        <w:contextualSpacing/>
        <w:jc w:val="left"/>
        <w:rPr>
          <w:b/>
          <w:bCs/>
          <w:sz w:val="22"/>
          <w:szCs w:val="22"/>
          <w:lang w:val="hr-HR"/>
        </w:rPr>
      </w:pPr>
      <w:r>
        <w:rPr>
          <w:b/>
          <w:bCs/>
          <w:sz w:val="22"/>
          <w:szCs w:val="22"/>
          <w:lang w:val="hr-HR"/>
        </w:rPr>
        <w:t>Što GONAL</w:t>
      </w:r>
      <w:r>
        <w:rPr>
          <w:b/>
          <w:bCs/>
          <w:sz w:val="22"/>
          <w:szCs w:val="22"/>
          <w:lang w:val="hr-HR"/>
        </w:rPr>
        <w:noBreakHyphen/>
        <w:t>f sadrži</w:t>
      </w:r>
    </w:p>
    <w:p w14:paraId="07895AEB"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3B71AAB6" w14:textId="77777777" w:rsidR="000A6CEC" w:rsidRDefault="000A6CEC" w:rsidP="001065C8">
      <w:pPr>
        <w:pStyle w:val="BodyText2"/>
        <w:keepNext/>
        <w:widowControl/>
        <w:numPr>
          <w:ilvl w:val="0"/>
          <w:numId w:val="47"/>
        </w:numPr>
        <w:spacing w:before="0" w:line="240" w:lineRule="auto"/>
        <w:contextualSpacing/>
        <w:rPr>
          <w:sz w:val="22"/>
          <w:szCs w:val="22"/>
          <w:lang w:val="hr-HR"/>
        </w:rPr>
      </w:pPr>
      <w:r>
        <w:rPr>
          <w:sz w:val="22"/>
          <w:szCs w:val="22"/>
          <w:lang w:val="hr-HR"/>
        </w:rPr>
        <w:t>Djelatna tvar je folitropin alfa.</w:t>
      </w:r>
    </w:p>
    <w:p w14:paraId="2A11ECFA" w14:textId="7423CA8A" w:rsidR="000A6CEC" w:rsidRPr="002F78B4" w:rsidRDefault="000A6CEC" w:rsidP="001065C8">
      <w:pPr>
        <w:pStyle w:val="NormalIndent"/>
        <w:keepNext/>
        <w:widowControl/>
        <w:numPr>
          <w:ilvl w:val="0"/>
          <w:numId w:val="65"/>
        </w:numPr>
        <w:spacing w:before="0" w:line="240" w:lineRule="auto"/>
        <w:contextualSpacing/>
        <w:rPr>
          <w:sz w:val="22"/>
          <w:szCs w:val="22"/>
          <w:lang w:val="hr-HR"/>
        </w:rPr>
      </w:pPr>
      <w:r>
        <w:rPr>
          <w:sz w:val="22"/>
          <w:szCs w:val="22"/>
          <w:lang w:val="hr-HR"/>
        </w:rPr>
        <w:t>Jedna</w:t>
      </w:r>
      <w:r w:rsidRPr="002F78B4">
        <w:rPr>
          <w:sz w:val="22"/>
          <w:szCs w:val="22"/>
          <w:lang w:val="hr-HR"/>
        </w:rPr>
        <w:t xml:space="preserve"> napunjena brizgalica s višedoznim uloškom sadrži 450 IU (33 mikrograma)</w:t>
      </w:r>
      <w:r w:rsidRPr="002F78B4">
        <w:rPr>
          <w:lang w:val="hr-HR"/>
        </w:rPr>
        <w:t xml:space="preserve"> </w:t>
      </w:r>
      <w:r w:rsidRPr="002F78B4">
        <w:rPr>
          <w:sz w:val="22"/>
          <w:szCs w:val="22"/>
          <w:lang w:val="hr-HR"/>
        </w:rPr>
        <w:t>folitropina alfa u 0,72 ml otopine.</w:t>
      </w:r>
    </w:p>
    <w:p w14:paraId="0CBD0D69" w14:textId="77777777" w:rsidR="000A6CEC" w:rsidRPr="002F78B4" w:rsidRDefault="000A6CEC" w:rsidP="001065C8">
      <w:pPr>
        <w:pStyle w:val="BodyText2"/>
        <w:widowControl/>
        <w:numPr>
          <w:ilvl w:val="0"/>
          <w:numId w:val="65"/>
        </w:numPr>
        <w:spacing w:before="0" w:line="240" w:lineRule="auto"/>
        <w:contextualSpacing/>
        <w:rPr>
          <w:sz w:val="22"/>
          <w:szCs w:val="22"/>
          <w:lang w:val="hr-HR"/>
        </w:rPr>
      </w:pPr>
      <w:r w:rsidRPr="002F78B4">
        <w:rPr>
          <w:sz w:val="22"/>
          <w:szCs w:val="22"/>
          <w:lang w:val="hr-HR"/>
        </w:rPr>
        <w:t xml:space="preserve">Drugi sastojci su: poloksamer 188, saharoza, metionin, natrijev dihidrogenfosfat hidrat, natrijev hidrogenfosfat dihidrat, m-krezol, kao i koncentrirana fosfatna kiselina i natrijev hidroksid </w:t>
      </w:r>
      <w:r w:rsidRPr="002F78B4">
        <w:rPr>
          <w:szCs w:val="22"/>
          <w:lang w:val="hr-HR"/>
        </w:rPr>
        <w:t>za podešavanje pH</w:t>
      </w:r>
      <w:r w:rsidRPr="002F78B4">
        <w:rPr>
          <w:sz w:val="22"/>
          <w:szCs w:val="22"/>
          <w:lang w:val="hr-HR"/>
        </w:rPr>
        <w:t xml:space="preserve"> i voda za injekcije.</w:t>
      </w:r>
    </w:p>
    <w:p w14:paraId="4BB83FC6" w14:textId="77777777" w:rsidR="000A6CEC" w:rsidRPr="002F78B4" w:rsidRDefault="000A6CEC" w:rsidP="001065C8">
      <w:pPr>
        <w:widowControl/>
        <w:tabs>
          <w:tab w:val="left" w:pos="567"/>
        </w:tabs>
        <w:spacing w:before="0" w:line="240" w:lineRule="auto"/>
        <w:ind w:left="567" w:hanging="567"/>
        <w:jc w:val="left"/>
        <w:rPr>
          <w:sz w:val="22"/>
          <w:szCs w:val="22"/>
          <w:lang w:val="hr-HR"/>
        </w:rPr>
      </w:pPr>
    </w:p>
    <w:p w14:paraId="6FBBEA13" w14:textId="77777777" w:rsidR="000A6CEC" w:rsidRDefault="000A6CEC" w:rsidP="001065C8">
      <w:pPr>
        <w:keepNext/>
        <w:keepLines/>
        <w:widowControl/>
        <w:tabs>
          <w:tab w:val="left" w:pos="567"/>
        </w:tabs>
        <w:spacing w:before="0" w:line="240" w:lineRule="auto"/>
        <w:ind w:left="567" w:hanging="567"/>
        <w:contextualSpacing/>
        <w:jc w:val="left"/>
        <w:rPr>
          <w:b/>
          <w:bCs/>
          <w:sz w:val="22"/>
          <w:szCs w:val="22"/>
          <w:lang w:val="hr-HR"/>
        </w:rPr>
      </w:pPr>
      <w:r>
        <w:rPr>
          <w:b/>
          <w:bCs/>
          <w:sz w:val="22"/>
          <w:szCs w:val="22"/>
          <w:lang w:val="hr-HR"/>
        </w:rPr>
        <w:t>Kako GONAL</w:t>
      </w:r>
      <w:r>
        <w:rPr>
          <w:b/>
          <w:bCs/>
          <w:sz w:val="22"/>
          <w:szCs w:val="22"/>
          <w:lang w:val="hr-HR"/>
        </w:rPr>
        <w:noBreakHyphen/>
        <w:t>f izgleda i sadržaj pakiranja</w:t>
      </w:r>
    </w:p>
    <w:p w14:paraId="170FBFE9"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34F03516" w14:textId="77777777" w:rsidR="000A6CEC" w:rsidRDefault="000A6CEC" w:rsidP="001065C8">
      <w:pPr>
        <w:pStyle w:val="BodyText2"/>
        <w:keepNext/>
        <w:widowControl/>
        <w:numPr>
          <w:ilvl w:val="0"/>
          <w:numId w:val="62"/>
        </w:numPr>
        <w:spacing w:before="0" w:line="240" w:lineRule="auto"/>
        <w:contextualSpacing/>
        <w:rPr>
          <w:sz w:val="22"/>
          <w:szCs w:val="22"/>
          <w:lang w:val="hr-HR"/>
        </w:rPr>
      </w:pPr>
      <w:r>
        <w:rPr>
          <w:sz w:val="22"/>
          <w:szCs w:val="22"/>
          <w:lang w:val="hr-HR"/>
        </w:rPr>
        <w:t>GONAL</w:t>
      </w:r>
      <w:r>
        <w:rPr>
          <w:sz w:val="22"/>
          <w:szCs w:val="22"/>
          <w:lang w:val="hr-HR"/>
        </w:rPr>
        <w:noBreakHyphen/>
        <w:t>f se isporučuje kao bistra, bezbojna tekućina za injekciju u napunjenoj brizgalici.</w:t>
      </w:r>
    </w:p>
    <w:p w14:paraId="7E316FD2" w14:textId="77777777" w:rsidR="000A6CEC" w:rsidRDefault="000A6CEC" w:rsidP="001065C8">
      <w:pPr>
        <w:pStyle w:val="BodyText2"/>
        <w:widowControl/>
        <w:numPr>
          <w:ilvl w:val="0"/>
          <w:numId w:val="62"/>
        </w:numPr>
        <w:spacing w:before="0" w:line="240" w:lineRule="auto"/>
        <w:contextualSpacing/>
        <w:rPr>
          <w:sz w:val="22"/>
          <w:szCs w:val="22"/>
          <w:lang w:val="hr-HR"/>
        </w:rPr>
      </w:pPr>
      <w:r>
        <w:rPr>
          <w:sz w:val="22"/>
          <w:szCs w:val="22"/>
          <w:lang w:val="hr-HR"/>
        </w:rPr>
        <w:t xml:space="preserve">Isporučuje se u pakiranjima s 1 napunjenom brizgalicom i </w:t>
      </w:r>
      <w:r>
        <w:rPr>
          <w:rStyle w:val="CommentReference"/>
          <w:sz w:val="22"/>
          <w:szCs w:val="22"/>
          <w:lang w:val="hr-HR"/>
        </w:rPr>
        <w:t>12 i</w:t>
      </w:r>
      <w:r>
        <w:rPr>
          <w:sz w:val="22"/>
          <w:szCs w:val="22"/>
          <w:lang w:val="hr-HR"/>
        </w:rPr>
        <w:t>gala za jednokratnu upotrebu.</w:t>
      </w:r>
    </w:p>
    <w:p w14:paraId="68F0511D" w14:textId="77777777" w:rsidR="000A6CEC" w:rsidRDefault="000A6CEC" w:rsidP="001065C8">
      <w:pPr>
        <w:pStyle w:val="BodyText2"/>
        <w:widowControl/>
        <w:spacing w:before="0" w:line="240" w:lineRule="auto"/>
        <w:ind w:left="567" w:hanging="567"/>
        <w:contextualSpacing/>
        <w:rPr>
          <w:sz w:val="22"/>
          <w:szCs w:val="22"/>
          <w:lang w:val="hr-HR"/>
        </w:rPr>
      </w:pPr>
    </w:p>
    <w:p w14:paraId="6664B819" w14:textId="77777777" w:rsidR="000A6CEC" w:rsidRDefault="000A6CEC" w:rsidP="001065C8">
      <w:pPr>
        <w:keepNext/>
        <w:keepLines/>
        <w:widowControl/>
        <w:tabs>
          <w:tab w:val="left" w:pos="567"/>
        </w:tabs>
        <w:spacing w:before="0" w:line="240" w:lineRule="auto"/>
        <w:ind w:left="567" w:hanging="567"/>
        <w:contextualSpacing/>
        <w:jc w:val="left"/>
        <w:rPr>
          <w:b/>
          <w:bCs/>
          <w:sz w:val="22"/>
          <w:szCs w:val="22"/>
          <w:lang w:val="hr-HR"/>
        </w:rPr>
      </w:pPr>
      <w:r>
        <w:rPr>
          <w:b/>
          <w:bCs/>
          <w:sz w:val="22"/>
          <w:szCs w:val="22"/>
          <w:lang w:val="hr-HR"/>
        </w:rPr>
        <w:t>Nositelj odobrenja za stavljanje lijeka u promet</w:t>
      </w:r>
    </w:p>
    <w:p w14:paraId="40F78CDF"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73E40F2A" w14:textId="77777777" w:rsidR="000A6CEC" w:rsidRDefault="000A6CEC" w:rsidP="001065C8">
      <w:pPr>
        <w:widowControl/>
        <w:tabs>
          <w:tab w:val="left" w:pos="0"/>
        </w:tabs>
        <w:spacing w:before="0" w:line="240" w:lineRule="auto"/>
        <w:contextualSpacing/>
        <w:jc w:val="left"/>
        <w:rPr>
          <w:sz w:val="22"/>
          <w:szCs w:val="22"/>
          <w:lang w:val="hr-HR"/>
        </w:rPr>
      </w:pPr>
      <w:r>
        <w:rPr>
          <w:sz w:val="22"/>
          <w:szCs w:val="22"/>
          <w:lang w:val="hr-HR"/>
        </w:rPr>
        <w:t>Merck Europe B.V., Gustav Mahlerplein 102, 1082 MA Amsterdam, Nizozemska</w:t>
      </w:r>
    </w:p>
    <w:p w14:paraId="0F26BB64"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5BEFABFD"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r>
        <w:rPr>
          <w:b/>
          <w:bCs/>
          <w:sz w:val="22"/>
          <w:szCs w:val="22"/>
          <w:lang w:val="hr-HR"/>
        </w:rPr>
        <w:t>Proizvođač</w:t>
      </w:r>
    </w:p>
    <w:p w14:paraId="14A5FFC0"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3F511F60" w14:textId="1C1DF3DD" w:rsidR="000A6CEC" w:rsidRDefault="000A6CEC" w:rsidP="001065C8">
      <w:pPr>
        <w:pStyle w:val="BodyText"/>
        <w:widowControl/>
        <w:tabs>
          <w:tab w:val="right" w:pos="8505"/>
        </w:tabs>
        <w:spacing w:line="240" w:lineRule="auto"/>
        <w:contextualSpacing/>
        <w:jc w:val="left"/>
        <w:rPr>
          <w:szCs w:val="22"/>
          <w:lang w:val="hr-HR"/>
        </w:rPr>
      </w:pPr>
      <w:r>
        <w:rPr>
          <w:szCs w:val="22"/>
          <w:lang w:val="hr-HR"/>
        </w:rPr>
        <w:t>Merck Serono S.p.A., Via delle Magnolie 15, 70026 Modugno (Bari), Italija</w:t>
      </w:r>
    </w:p>
    <w:p w14:paraId="262D6950" w14:textId="77777777" w:rsidR="000A6CEC" w:rsidRDefault="000A6CEC" w:rsidP="001065C8">
      <w:pPr>
        <w:widowControl/>
        <w:spacing w:before="0" w:line="240" w:lineRule="auto"/>
        <w:ind w:left="567" w:hanging="567"/>
        <w:contextualSpacing/>
        <w:jc w:val="left"/>
        <w:rPr>
          <w:bCs/>
          <w:sz w:val="22"/>
          <w:szCs w:val="22"/>
          <w:lang w:val="hr-HR"/>
        </w:rPr>
      </w:pPr>
    </w:p>
    <w:p w14:paraId="372DE7D2" w14:textId="77777777" w:rsidR="000A6CEC" w:rsidRDefault="000A6CEC" w:rsidP="003079D5">
      <w:pPr>
        <w:widowControl/>
        <w:spacing w:before="0" w:line="240" w:lineRule="auto"/>
        <w:contextualSpacing/>
        <w:jc w:val="left"/>
        <w:rPr>
          <w:b/>
          <w:sz w:val="22"/>
          <w:szCs w:val="22"/>
          <w:lang w:val="hr-HR"/>
        </w:rPr>
      </w:pPr>
      <w:r>
        <w:rPr>
          <w:b/>
          <w:sz w:val="22"/>
          <w:szCs w:val="22"/>
          <w:lang w:val="hr-HR"/>
        </w:rPr>
        <w:t>Ova uputa je zadnji puta revidirana u {MM/GGGG}.</w:t>
      </w:r>
    </w:p>
    <w:p w14:paraId="7723413F" w14:textId="77777777" w:rsidR="000A6CEC" w:rsidRDefault="000A6CEC" w:rsidP="003079D5">
      <w:pPr>
        <w:widowControl/>
        <w:spacing w:before="0" w:line="240" w:lineRule="auto"/>
        <w:contextualSpacing/>
        <w:jc w:val="left"/>
        <w:rPr>
          <w:bCs/>
          <w:sz w:val="22"/>
          <w:szCs w:val="22"/>
          <w:lang w:val="hr-HR"/>
        </w:rPr>
      </w:pPr>
    </w:p>
    <w:p w14:paraId="5660A8D8" w14:textId="53FB684A" w:rsidR="000A6CEC" w:rsidRDefault="000A6CEC" w:rsidP="001065C8">
      <w:pPr>
        <w:widowControl/>
        <w:spacing w:before="0" w:line="240" w:lineRule="auto"/>
        <w:contextualSpacing/>
        <w:jc w:val="left"/>
        <w:rPr>
          <w:sz w:val="22"/>
          <w:szCs w:val="22"/>
          <w:lang w:val="hr-HR"/>
        </w:rPr>
      </w:pPr>
      <w:r>
        <w:rPr>
          <w:sz w:val="22"/>
          <w:szCs w:val="22"/>
          <w:lang w:val="hr-HR"/>
        </w:rPr>
        <w:t xml:space="preserve">Detaljnije informacije o ovom lijeku dostupne su na internetskoj stranici Europske agencije za lijekove: </w:t>
      </w:r>
      <w:r w:rsidR="00AD33D1">
        <w:fldChar w:fldCharType="begin"/>
      </w:r>
      <w:r w:rsidR="00AD33D1" w:rsidRPr="0078311A">
        <w:rPr>
          <w:lang w:val="hr-HR"/>
          <w:rPrChange w:id="5307" w:author="QC" w:date="2026-07-21T12:33:00Z">
            <w:rPr/>
          </w:rPrChange>
        </w:rPr>
        <w:instrText xml:space="preserve"> HYPERLINK "https://www.ema.europa.eu"</w:instrText>
      </w:r>
      <w:r w:rsidR="00AD33D1">
        <w:fldChar w:fldCharType="separate"/>
      </w:r>
      <w:r w:rsidR="003000ED" w:rsidRPr="003000ED">
        <w:rPr>
          <w:rStyle w:val="Hyperlink"/>
          <w:sz w:val="22"/>
          <w:szCs w:val="22"/>
          <w:lang w:val="hr-HR"/>
        </w:rPr>
        <w:t>https://www.ema.europa.eu</w:t>
      </w:r>
      <w:r w:rsidR="00AD33D1">
        <w:rPr>
          <w:rStyle w:val="Hyperlink"/>
          <w:sz w:val="22"/>
          <w:szCs w:val="22"/>
          <w:lang w:val="hr-HR"/>
        </w:rPr>
        <w:fldChar w:fldCharType="end"/>
      </w:r>
      <w:r>
        <w:rPr>
          <w:sz w:val="22"/>
          <w:szCs w:val="22"/>
          <w:lang w:val="hr-HR"/>
        </w:rPr>
        <w:t>.</w:t>
      </w:r>
    </w:p>
    <w:p w14:paraId="553A5044" w14:textId="77777777" w:rsidR="000A6CEC" w:rsidRDefault="000A6CEC" w:rsidP="001065C8">
      <w:pPr>
        <w:widowControl/>
        <w:tabs>
          <w:tab w:val="left" w:pos="4820"/>
        </w:tabs>
        <w:spacing w:before="0" w:line="240" w:lineRule="auto"/>
        <w:jc w:val="center"/>
        <w:rPr>
          <w:b/>
          <w:bCs/>
          <w:sz w:val="22"/>
          <w:szCs w:val="22"/>
          <w:lang w:val="hr-HR"/>
        </w:rPr>
      </w:pPr>
      <w:r>
        <w:rPr>
          <w:b/>
          <w:bCs/>
          <w:sz w:val="22"/>
          <w:szCs w:val="22"/>
          <w:lang w:val="hr-HR"/>
        </w:rPr>
        <w:br w:type="page"/>
      </w:r>
      <w:r>
        <w:rPr>
          <w:b/>
          <w:bCs/>
          <w:sz w:val="22"/>
          <w:szCs w:val="22"/>
          <w:lang w:val="hr-HR"/>
        </w:rPr>
        <w:lastRenderedPageBreak/>
        <w:t>Upute za uporabu</w:t>
      </w:r>
    </w:p>
    <w:p w14:paraId="39262CD3" w14:textId="77777777" w:rsidR="000A6CEC" w:rsidRDefault="000A6CEC" w:rsidP="001065C8">
      <w:pPr>
        <w:widowControl/>
        <w:tabs>
          <w:tab w:val="left" w:pos="4820"/>
        </w:tabs>
        <w:spacing w:before="0" w:line="240" w:lineRule="auto"/>
        <w:jc w:val="center"/>
        <w:rPr>
          <w:b/>
          <w:bCs/>
          <w:sz w:val="22"/>
          <w:szCs w:val="22"/>
          <w:lang w:val="hr-HR"/>
        </w:rPr>
      </w:pPr>
    </w:p>
    <w:p w14:paraId="4D44C483" w14:textId="44213622" w:rsidR="000A6CEC" w:rsidRPr="002F78B4" w:rsidRDefault="000A6CEC" w:rsidP="001065C8">
      <w:pPr>
        <w:widowControl/>
        <w:spacing w:before="0" w:line="240" w:lineRule="auto"/>
        <w:ind w:left="567" w:hanging="567"/>
        <w:jc w:val="center"/>
        <w:rPr>
          <w:b/>
          <w:bCs/>
          <w:sz w:val="22"/>
          <w:szCs w:val="22"/>
          <w:lang w:val="hr-HR"/>
        </w:rPr>
      </w:pPr>
      <w:r w:rsidRPr="002F78B4">
        <w:rPr>
          <w:b/>
          <w:sz w:val="22"/>
          <w:szCs w:val="22"/>
          <w:lang w:val="hr-HR"/>
        </w:rPr>
        <w:t>GONAL</w:t>
      </w:r>
      <w:r w:rsidRPr="002F78B4">
        <w:rPr>
          <w:b/>
          <w:sz w:val="22"/>
          <w:szCs w:val="22"/>
          <w:lang w:val="hr-HR"/>
        </w:rPr>
        <w:noBreakHyphen/>
        <w:t>f 450 IU/0,72 ml NAPUNJENA BRIZGALICA</w:t>
      </w:r>
    </w:p>
    <w:p w14:paraId="1B395C04" w14:textId="77777777" w:rsidR="000A6CEC" w:rsidRDefault="000A6CEC" w:rsidP="001065C8">
      <w:pPr>
        <w:pStyle w:val="Gonal-fTitle1"/>
        <w:widowControl/>
        <w:spacing w:before="0" w:after="0" w:line="240" w:lineRule="auto"/>
        <w:ind w:left="567" w:hanging="567"/>
        <w:contextualSpacing/>
        <w:jc w:val="center"/>
        <w:rPr>
          <w:b w:val="0"/>
          <w:color w:val="auto"/>
          <w:lang w:val="hr-HR"/>
        </w:rPr>
      </w:pPr>
      <w:r>
        <w:rPr>
          <w:b w:val="0"/>
          <w:color w:val="auto"/>
          <w:lang w:val="hr-HR"/>
        </w:rPr>
        <w:t>Otopina za injekciju u napunjenoj brizgalici</w:t>
      </w:r>
    </w:p>
    <w:p w14:paraId="028BB590" w14:textId="77777777" w:rsidR="000A6CEC" w:rsidRDefault="000A6CEC" w:rsidP="001065C8">
      <w:pPr>
        <w:widowControl/>
        <w:spacing w:before="0" w:line="240" w:lineRule="auto"/>
        <w:jc w:val="center"/>
        <w:rPr>
          <w:sz w:val="22"/>
          <w:szCs w:val="22"/>
          <w:lang w:val="hr-HR"/>
        </w:rPr>
      </w:pPr>
      <w:r>
        <w:rPr>
          <w:bCs/>
          <w:sz w:val="22"/>
          <w:szCs w:val="22"/>
          <w:lang w:val="hr-HR" w:eastAsia="hu-HU"/>
        </w:rPr>
        <w:t>folitropin alfa</w:t>
      </w:r>
    </w:p>
    <w:p w14:paraId="44C0F9F4" w14:textId="77777777" w:rsidR="000A6CEC" w:rsidRDefault="000A6CEC" w:rsidP="001065C8">
      <w:pPr>
        <w:widowControl/>
        <w:spacing w:before="0" w:line="240" w:lineRule="auto"/>
        <w:rPr>
          <w:sz w:val="22"/>
          <w:szCs w:val="22"/>
          <w:lang w:val="hr-HR"/>
        </w:rPr>
      </w:pPr>
    </w:p>
    <w:p w14:paraId="3A41D8AA" w14:textId="77777777" w:rsidR="000A6CEC" w:rsidRDefault="000A6CEC" w:rsidP="001065C8">
      <w:pPr>
        <w:widowControl/>
        <w:spacing w:before="0" w:line="240" w:lineRule="auto"/>
        <w:rPr>
          <w:sz w:val="22"/>
          <w:szCs w:val="22"/>
          <w:lang w:val="hr-HR" w:eastAsia="hu-HU"/>
        </w:rPr>
      </w:pPr>
    </w:p>
    <w:p w14:paraId="73F200B3" w14:textId="77777777" w:rsidR="000A6CEC" w:rsidRDefault="000A6CEC" w:rsidP="001065C8">
      <w:pPr>
        <w:keepNext/>
        <w:widowControl/>
        <w:spacing w:before="0" w:line="240" w:lineRule="auto"/>
        <w:ind w:left="567" w:hanging="567"/>
        <w:jc w:val="left"/>
        <w:rPr>
          <w:b/>
          <w:bCs/>
          <w:sz w:val="22"/>
          <w:szCs w:val="22"/>
          <w:lang w:val="hr-HR" w:eastAsia="hu-HU"/>
        </w:rPr>
      </w:pPr>
      <w:r>
        <w:rPr>
          <w:b/>
          <w:bCs/>
          <w:sz w:val="22"/>
          <w:szCs w:val="22"/>
          <w:lang w:val="hr-HR" w:eastAsia="hu-HU"/>
        </w:rPr>
        <w:t>Važne informacije o napunjenoj brizgalici lijeka GONAL-f</w:t>
      </w:r>
    </w:p>
    <w:p w14:paraId="2611B902" w14:textId="77777777" w:rsidR="000A6CEC" w:rsidRDefault="000A6CEC" w:rsidP="001065C8">
      <w:pPr>
        <w:keepNext/>
        <w:widowControl/>
        <w:pBdr>
          <w:top w:val="single" w:sz="4" w:space="1" w:color="auto"/>
        </w:pBdr>
        <w:spacing w:before="0" w:line="240" w:lineRule="auto"/>
        <w:ind w:left="567" w:hanging="567"/>
        <w:jc w:val="left"/>
        <w:rPr>
          <w:sz w:val="22"/>
          <w:szCs w:val="22"/>
          <w:lang w:val="hr-HR" w:eastAsia="hu-HU"/>
        </w:rPr>
      </w:pPr>
    </w:p>
    <w:p w14:paraId="10F33D73"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 xml:space="preserve">Prije uporabe napunjene brizgalice lijeka </w:t>
      </w:r>
      <w:r>
        <w:rPr>
          <w:sz w:val="22"/>
          <w:szCs w:val="22"/>
          <w:lang w:val="hr-HR"/>
        </w:rPr>
        <w:t>GONAL-f pročitajte upute za uporabu i uputu o lijeku</w:t>
      </w:r>
      <w:r>
        <w:rPr>
          <w:sz w:val="22"/>
          <w:szCs w:val="22"/>
          <w:lang w:val="hr-HR" w:eastAsia="hu-HU"/>
        </w:rPr>
        <w:t>.</w:t>
      </w:r>
    </w:p>
    <w:p w14:paraId="5E890F56"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Uvijek slijedite sve upute u ovim uputama za uporabu i upute koje Vam je dao zdravstveni radnik jer se one mogu razlikovati od onih kakve ste imali prije. Te upute sprječavaju nepravilno liječenje, nastanak infekcija prilikom davanja injekcija ili ozljede polomljenim staklom.</w:t>
      </w:r>
    </w:p>
    <w:p w14:paraId="4B1E36AD"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rPr>
        <w:t>Napunjena brizgalica lijeka GONAL-f služi samo za davanje potkožnih injekcija.</w:t>
      </w:r>
    </w:p>
    <w:p w14:paraId="61245BEB"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Napunjenu brizgalicu lijeka GONAL-f upotrijebite samo nakon što Vas je zdravstveni radnik naučio kako je pravilno upotrebljavati.</w:t>
      </w:r>
    </w:p>
    <w:p w14:paraId="4AE734BD"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Zdravstveni radnik će Vam reći koliko napunjenih brizgalica lijeka GONAL-f trebate kako biste dovršili liječenje.</w:t>
      </w:r>
    </w:p>
    <w:p w14:paraId="22DF25DB"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Injekciju dajte svakog dana u isto vrijeme.</w:t>
      </w:r>
    </w:p>
    <w:p w14:paraId="65BC0B50" w14:textId="77777777" w:rsidR="000A6CEC" w:rsidRDefault="000A6CEC" w:rsidP="001065C8">
      <w:pPr>
        <w:widowControl/>
        <w:numPr>
          <w:ilvl w:val="0"/>
          <w:numId w:val="55"/>
        </w:numPr>
        <w:spacing w:before="0" w:line="240" w:lineRule="auto"/>
        <w:jc w:val="left"/>
        <w:rPr>
          <w:sz w:val="22"/>
          <w:szCs w:val="22"/>
          <w:lang w:val="hr-HR"/>
        </w:rPr>
      </w:pPr>
      <w:r>
        <w:rPr>
          <w:sz w:val="22"/>
          <w:szCs w:val="22"/>
          <w:lang w:val="hr-HR"/>
        </w:rPr>
        <w:t xml:space="preserve">Brojevi u </w:t>
      </w:r>
      <w:r>
        <w:rPr>
          <w:b/>
          <w:sz w:val="22"/>
          <w:szCs w:val="22"/>
          <w:lang w:val="hr-HR"/>
        </w:rPr>
        <w:t>prozorčiću za prikaz doze</w:t>
      </w:r>
      <w:r>
        <w:rPr>
          <w:sz w:val="22"/>
          <w:szCs w:val="22"/>
          <w:lang w:val="hr-HR"/>
        </w:rPr>
        <w:t xml:space="preserve"> predstavljaju broj međunarodnih jedinica, odnosno IU i pokazuju dozu folitropina alfa. Zdravstveni radnik će Vam reći koliko IU folitropina alfa trebate ubrizgati svaki dan.</w:t>
      </w:r>
    </w:p>
    <w:p w14:paraId="7A0AE436" w14:textId="77777777" w:rsidR="000A6CEC" w:rsidRDefault="000A6CEC" w:rsidP="001065C8">
      <w:pPr>
        <w:keepNext/>
        <w:widowControl/>
        <w:numPr>
          <w:ilvl w:val="0"/>
          <w:numId w:val="55"/>
        </w:numPr>
        <w:spacing w:before="0" w:line="240" w:lineRule="auto"/>
        <w:jc w:val="left"/>
        <w:rPr>
          <w:sz w:val="22"/>
          <w:szCs w:val="22"/>
          <w:lang w:val="hr-HR"/>
        </w:rPr>
      </w:pPr>
      <w:r>
        <w:rPr>
          <w:sz w:val="22"/>
          <w:szCs w:val="22"/>
          <w:lang w:val="hr-HR"/>
        </w:rPr>
        <w:t xml:space="preserve">Brojevi prikazani u </w:t>
      </w:r>
      <w:r>
        <w:rPr>
          <w:b/>
          <w:sz w:val="22"/>
          <w:szCs w:val="22"/>
          <w:lang w:val="hr-HR"/>
        </w:rPr>
        <w:t>prozorčiću za prikaz doze</w:t>
      </w:r>
      <w:r>
        <w:rPr>
          <w:sz w:val="22"/>
          <w:szCs w:val="22"/>
          <w:lang w:val="hr-HR"/>
        </w:rPr>
        <w:t xml:space="preserve"> pomoći će Vam da:</w:t>
      </w:r>
    </w:p>
    <w:p w14:paraId="0EE1D7E4" w14:textId="77777777" w:rsidR="000A6CEC" w:rsidRDefault="000A6CEC" w:rsidP="001065C8">
      <w:pPr>
        <w:keepNext/>
        <w:widowControl/>
        <w:spacing w:before="0" w:line="240" w:lineRule="auto"/>
        <w:ind w:left="567" w:hanging="567"/>
        <w:jc w:val="left"/>
        <w:rPr>
          <w:sz w:val="22"/>
          <w:szCs w:val="22"/>
          <w:lang w:val="hr-HR"/>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0A6CEC" w14:paraId="6013DB31" w14:textId="77777777" w:rsidTr="00AD33D1">
        <w:tc>
          <w:tcPr>
            <w:tcW w:w="4653" w:type="dxa"/>
          </w:tcPr>
          <w:p w14:paraId="09240B71" w14:textId="4F20ABF2" w:rsidR="000A6CEC" w:rsidRDefault="000A6CEC" w:rsidP="001065C8">
            <w:pPr>
              <w:keepNext/>
              <w:widowControl/>
              <w:spacing w:before="0" w:line="240" w:lineRule="auto"/>
              <w:jc w:val="left"/>
              <w:rPr>
                <w:sz w:val="22"/>
                <w:szCs w:val="22"/>
                <w:lang w:val="hr-HR"/>
              </w:rPr>
            </w:pPr>
            <w:r>
              <w:rPr>
                <w:sz w:val="22"/>
                <w:szCs w:val="22"/>
                <w:lang w:val="hr-HR"/>
              </w:rPr>
              <w:t>a.</w:t>
            </w:r>
            <w:r>
              <w:rPr>
                <w:sz w:val="22"/>
                <w:szCs w:val="22"/>
                <w:lang w:val="hr-HR"/>
              </w:rPr>
              <w:tab/>
              <w:t>odaberete propisanu dozu (slika 1)</w:t>
            </w:r>
          </w:p>
        </w:tc>
        <w:tc>
          <w:tcPr>
            <w:tcW w:w="4311" w:type="dxa"/>
          </w:tcPr>
          <w:p w14:paraId="46D797B6" w14:textId="77777777" w:rsidR="000A6CEC" w:rsidRDefault="000A6CEC" w:rsidP="001065C8">
            <w:pPr>
              <w:keepNext/>
              <w:widowControl/>
              <w:spacing w:before="0" w:line="240" w:lineRule="auto"/>
              <w:jc w:val="center"/>
              <w:rPr>
                <w:sz w:val="22"/>
                <w:szCs w:val="22"/>
                <w:lang w:val="hr-HR"/>
              </w:rPr>
            </w:pPr>
            <w:r>
              <w:rPr>
                <w:noProof/>
                <w:sz w:val="22"/>
                <w:szCs w:val="22"/>
                <w:lang w:val="hr-HR" w:eastAsia="hr-HR"/>
              </w:rPr>
              <mc:AlternateContent>
                <mc:Choice Requires="wps">
                  <w:drawing>
                    <wp:anchor distT="45720" distB="45720" distL="114300" distR="114300" simplePos="0" relativeHeight="251864576" behindDoc="0" locked="0" layoutInCell="1" allowOverlap="1" wp14:anchorId="5077053B" wp14:editId="011089D8">
                      <wp:simplePos x="0" y="0"/>
                      <wp:positionH relativeFrom="column">
                        <wp:posOffset>526415</wp:posOffset>
                      </wp:positionH>
                      <wp:positionV relativeFrom="paragraph">
                        <wp:posOffset>518161</wp:posOffset>
                      </wp:positionV>
                      <wp:extent cx="467995" cy="228600"/>
                      <wp:effectExtent l="0" t="0" r="8255" b="0"/>
                      <wp:wrapNone/>
                      <wp:docPr id="183941323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228600"/>
                              </a:xfrm>
                              <a:prstGeom prst="rect">
                                <a:avLst/>
                              </a:prstGeom>
                              <a:solidFill>
                                <a:srgbClr val="FFFFFF"/>
                              </a:solidFill>
                              <a:ln w="9525">
                                <a:noFill/>
                                <a:miter lim="800000"/>
                                <a:headEnd/>
                                <a:tailEnd/>
                              </a:ln>
                            </wps:spPr>
                            <wps:txbx>
                              <w:txbxContent>
                                <w:p w14:paraId="6B77BBEA" w14:textId="77777777" w:rsidR="000A6CEC" w:rsidRDefault="000A6CEC" w:rsidP="000A6CEC">
                                  <w:pPr>
                                    <w:spacing w:before="0" w:line="240" w:lineRule="auto"/>
                                    <w:rPr>
                                      <w:sz w:val="14"/>
                                      <w:szCs w:val="14"/>
                                      <w:lang w:val="de-DE"/>
                                    </w:rPr>
                                  </w:pPr>
                                  <w:r>
                                    <w:rPr>
                                      <w:sz w:val="14"/>
                                      <w:szCs w:val="14"/>
                                    </w:rPr>
                                    <w:t>Slika 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23" style="position:absolute;left:0;text-align:left;margin-left:41.45pt;margin-top:40.8pt;width:36.85pt;height:18pt;z-index:251864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" w14:anchorId="5077053B">
                      <v:textbox>
                        <w:txbxContent>
                          <w:p w:rsidR="000A6CEC" w:rsidP="000A6CEC" w:rsidRDefault="000A6CEC" w14:paraId="6B77BBEA" w14:textId="77777777">
                            <w:pPr>
                              <w:spacing w:before="0" w:line="240" w:lineRule="auto"/>
                              <w:rPr>
                                <w:sz w:val="14"/>
                                <w:szCs w:val="14"/>
                                <w:lang w:val="de-DE"/>
                              </w:rPr>
                            </w:pPr>
                            <w:r>
                              <w:rPr>
                                <w:sz w:val="14"/>
                                <w:szCs w:val="14"/>
                              </w:rPr>
                              <w:t>Slika 1</w:t>
                            </w:r>
                          </w:p>
                        </w:txbxContent>
                      </v:textbox>
                    </v:shape>
                  </w:pict>
                </mc:Fallback>
              </mc:AlternateContent>
            </w:r>
            <w:r>
              <w:rPr>
                <w:noProof/>
                <w:sz w:val="22"/>
                <w:szCs w:val="22"/>
                <w:lang w:val="hr-HR" w:eastAsia="hr-HR"/>
              </w:rPr>
              <mc:AlternateContent>
                <mc:Choice Requires="wps">
                  <w:drawing>
                    <wp:anchor distT="45720" distB="45720" distL="114300" distR="114300" simplePos="0" relativeHeight="251863552" behindDoc="0" locked="0" layoutInCell="1" allowOverlap="1" wp14:anchorId="7284DC09" wp14:editId="6DFA4ACA">
                      <wp:simplePos x="0" y="0"/>
                      <wp:positionH relativeFrom="column">
                        <wp:posOffset>4817745</wp:posOffset>
                      </wp:positionH>
                      <wp:positionV relativeFrom="paragraph">
                        <wp:posOffset>1047750</wp:posOffset>
                      </wp:positionV>
                      <wp:extent cx="457200" cy="309245"/>
                      <wp:effectExtent l="0" t="0" r="0" b="9525"/>
                      <wp:wrapNone/>
                      <wp:docPr id="20593141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200" cy="309245"/>
                              </a:xfrm>
                              <a:prstGeom prst="rect">
                                <a:avLst/>
                              </a:prstGeom>
                              <a:solidFill>
                                <a:srgbClr val="FFFFFF"/>
                              </a:solidFill>
                              <a:ln w="9525">
                                <a:noFill/>
                                <a:miter lim="800000"/>
                                <a:headEnd/>
                                <a:tailEnd/>
                              </a:ln>
                            </wps:spPr>
                            <wps:txbx>
                              <w:txbxContent>
                                <w:p w14:paraId="65A111B6" w14:textId="77777777" w:rsidR="000A6CEC" w:rsidRDefault="000A6CEC" w:rsidP="000A6CEC">
                                  <w:pPr>
                                    <w:rPr>
                                      <w:sz w:val="14"/>
                                      <w:szCs w:val="14"/>
                                      <w:lang w:val="de-DE"/>
                                    </w:rPr>
                                  </w:pPr>
                                  <w:r>
                                    <w:rPr>
                                      <w:sz w:val="14"/>
                                      <w:szCs w:val="14"/>
                                    </w:rPr>
                                    <w:t>Slika</w:t>
                                  </w:r>
                                  <w:r>
                                    <w:rPr>
                                      <w:noProof/>
                                      <w:sz w:val="14"/>
                                      <w:szCs w:val="14"/>
                                    </w:rPr>
                                    <w:t>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24" style="position:absolute;left:0;text-align:left;margin-left:379.35pt;margin-top:82.5pt;width:36pt;height:24.35pt;flip:y;z-index:251863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" w14:anchorId="7284DC09">
                      <v:textbox>
                        <w:txbxContent>
                          <w:p w:rsidR="000A6CEC" w:rsidP="000A6CEC" w:rsidRDefault="000A6CEC" w14:paraId="65A111B6" w14:textId="77777777">
                            <w:pPr>
                              <w:rPr>
                                <w:sz w:val="14"/>
                                <w:szCs w:val="14"/>
                                <w:lang w:val="de-DE"/>
                              </w:rPr>
                            </w:pPr>
                            <w:r>
                              <w:rPr>
                                <w:sz w:val="14"/>
                                <w:szCs w:val="14"/>
                              </w:rPr>
                              <w:t>Slika</w:t>
                            </w:r>
                            <w:r>
                              <w:rPr>
                                <w:noProof/>
                                <w:sz w:val="14"/>
                                <w:szCs w:val="14"/>
                              </w:rPr>
                              <w:t> 1</w:t>
                            </w:r>
                          </w:p>
                        </w:txbxContent>
                      </v:textbox>
                    </v:shape>
                  </w:pict>
                </mc:Fallback>
              </mc:AlternateContent>
            </w:r>
            <w:r>
              <w:rPr>
                <w:noProof/>
                <w:sz w:val="22"/>
                <w:szCs w:val="22"/>
                <w:lang w:val="hr-HR" w:eastAsia="hr-HR"/>
              </w:rPr>
              <w:drawing>
                <wp:inline distT="0" distB="0" distL="0" distR="0" wp14:anchorId="361426FD" wp14:editId="3E287846">
                  <wp:extent cx="1543050" cy="666750"/>
                  <wp:effectExtent l="0" t="0" r="0" b="0"/>
                  <wp:docPr id="996891425" name="Picture 99689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57E3FAA8" w14:textId="77777777" w:rsidR="000A6CEC" w:rsidRDefault="000A6CEC" w:rsidP="001065C8">
            <w:pPr>
              <w:keepNext/>
              <w:widowControl/>
              <w:spacing w:before="0" w:line="240" w:lineRule="auto"/>
              <w:rPr>
                <w:sz w:val="22"/>
                <w:szCs w:val="22"/>
                <w:lang w:val="hr-HR"/>
              </w:rPr>
            </w:pPr>
          </w:p>
        </w:tc>
      </w:tr>
      <w:tr w:rsidR="000A6CEC" w14:paraId="4DA42A45" w14:textId="77777777" w:rsidTr="00AD33D1">
        <w:tc>
          <w:tcPr>
            <w:tcW w:w="4653" w:type="dxa"/>
          </w:tcPr>
          <w:p w14:paraId="74CCD0AC" w14:textId="17A8480F" w:rsidR="000A6CEC" w:rsidRDefault="000A6CEC" w:rsidP="001065C8">
            <w:pPr>
              <w:widowControl/>
              <w:spacing w:before="0" w:line="240" w:lineRule="auto"/>
              <w:ind w:left="601" w:right="-137" w:hanging="601"/>
              <w:jc w:val="left"/>
              <w:rPr>
                <w:sz w:val="22"/>
                <w:szCs w:val="22"/>
                <w:lang w:val="hr-HR"/>
              </w:rPr>
            </w:pPr>
            <w:r>
              <w:rPr>
                <w:sz w:val="22"/>
                <w:szCs w:val="22"/>
                <w:lang w:val="hr-HR"/>
              </w:rPr>
              <w:t>b.</w:t>
            </w:r>
            <w:r>
              <w:rPr>
                <w:sz w:val="22"/>
                <w:szCs w:val="22"/>
                <w:lang w:val="hr-HR"/>
              </w:rPr>
              <w:tab/>
              <w:t>provjerite jeste li ubrizgali cijelu injekciju (slika 2)</w:t>
            </w:r>
          </w:p>
        </w:tc>
        <w:tc>
          <w:tcPr>
            <w:tcW w:w="4311" w:type="dxa"/>
          </w:tcPr>
          <w:p w14:paraId="706E4992" w14:textId="77777777" w:rsidR="000A6CEC" w:rsidRDefault="000A6CEC" w:rsidP="001065C8">
            <w:pPr>
              <w:widowControl/>
              <w:spacing w:before="0" w:line="240" w:lineRule="auto"/>
              <w:jc w:val="center"/>
              <w:rPr>
                <w:sz w:val="22"/>
                <w:szCs w:val="22"/>
                <w:lang w:val="hr-HR"/>
              </w:rPr>
            </w:pPr>
            <w:r>
              <w:rPr>
                <w:noProof/>
                <w:sz w:val="22"/>
                <w:szCs w:val="22"/>
                <w:lang w:val="hr-HR" w:eastAsia="hr-HR"/>
              </w:rPr>
              <mc:AlternateContent>
                <mc:Choice Requires="wps">
                  <w:drawing>
                    <wp:anchor distT="45720" distB="45720" distL="114300" distR="114300" simplePos="0" relativeHeight="251865600" behindDoc="0" locked="0" layoutInCell="1" allowOverlap="1" wp14:anchorId="319AF065" wp14:editId="200519CD">
                      <wp:simplePos x="0" y="0"/>
                      <wp:positionH relativeFrom="column">
                        <wp:posOffset>606342</wp:posOffset>
                      </wp:positionH>
                      <wp:positionV relativeFrom="paragraph">
                        <wp:posOffset>307644</wp:posOffset>
                      </wp:positionV>
                      <wp:extent cx="532738" cy="228600"/>
                      <wp:effectExtent l="0" t="0" r="1270" b="0"/>
                      <wp:wrapNone/>
                      <wp:docPr id="70353493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38" cy="228600"/>
                              </a:xfrm>
                              <a:prstGeom prst="rect">
                                <a:avLst/>
                              </a:prstGeom>
                              <a:solidFill>
                                <a:srgbClr val="FFFFFF"/>
                              </a:solidFill>
                              <a:ln w="9525">
                                <a:noFill/>
                                <a:miter lim="800000"/>
                                <a:headEnd/>
                                <a:tailEnd/>
                              </a:ln>
                            </wps:spPr>
                            <wps:txbx>
                              <w:txbxContent>
                                <w:p w14:paraId="5555F727" w14:textId="77777777" w:rsidR="000A6CEC" w:rsidRDefault="000A6CEC" w:rsidP="000A6CEC">
                                  <w:pPr>
                                    <w:spacing w:before="0" w:line="240" w:lineRule="auto"/>
                                    <w:rPr>
                                      <w:sz w:val="14"/>
                                      <w:szCs w:val="14"/>
                                    </w:rPr>
                                  </w:pPr>
                                  <w:r>
                                    <w:rPr>
                                      <w:sz w:val="14"/>
                                      <w:szCs w:val="14"/>
                                    </w:rPr>
                                    <w:t>Slika 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25" style="position:absolute;left:0;text-align:left;margin-left:47.75pt;margin-top:24.2pt;width:41.95pt;height:18pt;z-index:251865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" w14:anchorId="319AF065">
                      <v:textbox>
                        <w:txbxContent>
                          <w:p w:rsidR="000A6CEC" w:rsidP="000A6CEC" w:rsidRDefault="000A6CEC" w14:paraId="5555F727" w14:textId="77777777">
                            <w:pPr>
                              <w:spacing w:before="0" w:line="240" w:lineRule="auto"/>
                              <w:rPr>
                                <w:sz w:val="14"/>
                                <w:szCs w:val="14"/>
                              </w:rPr>
                            </w:pPr>
                            <w:r>
                              <w:rPr>
                                <w:sz w:val="14"/>
                                <w:szCs w:val="14"/>
                              </w:rPr>
                              <w:t>Slika 2</w:t>
                            </w:r>
                          </w:p>
                        </w:txbxContent>
                      </v:textbox>
                    </v:shape>
                  </w:pict>
                </mc:Fallback>
              </mc:AlternateContent>
            </w:r>
            <w:r>
              <w:rPr>
                <w:noProof/>
                <w:sz w:val="22"/>
                <w:szCs w:val="22"/>
                <w:lang w:val="hr-HR" w:eastAsia="hr-HR"/>
              </w:rPr>
              <w:drawing>
                <wp:inline distT="0" distB="0" distL="0" distR="0" wp14:anchorId="7EBB8F68" wp14:editId="7C7982FC">
                  <wp:extent cx="1531620" cy="447675"/>
                  <wp:effectExtent l="0" t="0" r="0" b="9525"/>
                  <wp:docPr id="1415105052" name="Picture 1415105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1534665" cy="448565"/>
                          </a:xfrm>
                          <a:prstGeom prst="rect">
                            <a:avLst/>
                          </a:prstGeom>
                          <a:noFill/>
                          <a:ln>
                            <a:noFill/>
                          </a:ln>
                        </pic:spPr>
                      </pic:pic>
                    </a:graphicData>
                  </a:graphic>
                </wp:inline>
              </w:drawing>
            </w:r>
          </w:p>
          <w:p w14:paraId="5209663E" w14:textId="77777777" w:rsidR="000A6CEC" w:rsidRDefault="000A6CEC" w:rsidP="001065C8">
            <w:pPr>
              <w:widowControl/>
              <w:spacing w:before="0" w:line="240" w:lineRule="auto"/>
              <w:jc w:val="center"/>
              <w:rPr>
                <w:sz w:val="22"/>
                <w:szCs w:val="22"/>
                <w:lang w:val="hr-HR"/>
              </w:rPr>
            </w:pPr>
          </w:p>
        </w:tc>
      </w:tr>
      <w:tr w:rsidR="000A6CEC" w14:paraId="79E9FBC5" w14:textId="77777777" w:rsidTr="00AD33D1">
        <w:tc>
          <w:tcPr>
            <w:tcW w:w="4653" w:type="dxa"/>
          </w:tcPr>
          <w:p w14:paraId="2DF6796D" w14:textId="2F0106B4" w:rsidR="000A6CEC" w:rsidRDefault="000A6CEC" w:rsidP="001065C8">
            <w:pPr>
              <w:widowControl/>
              <w:spacing w:before="0" w:line="240" w:lineRule="auto"/>
              <w:ind w:left="599" w:hanging="599"/>
              <w:jc w:val="left"/>
              <w:rPr>
                <w:sz w:val="22"/>
                <w:szCs w:val="22"/>
                <w:lang w:val="hr-HR"/>
              </w:rPr>
            </w:pPr>
            <w:r>
              <w:rPr>
                <w:sz w:val="22"/>
                <w:szCs w:val="22"/>
                <w:lang w:val="hr-HR"/>
              </w:rPr>
              <w:t>c.</w:t>
            </w:r>
            <w:r>
              <w:rPr>
                <w:sz w:val="22"/>
                <w:szCs w:val="22"/>
                <w:lang w:val="hr-HR"/>
              </w:rPr>
              <w:tab/>
              <w:t>pročitate koliku preostalu dozu trebate ubrizgati drugom brizgalicom (slika 3).</w:t>
            </w:r>
          </w:p>
        </w:tc>
        <w:tc>
          <w:tcPr>
            <w:tcW w:w="4311" w:type="dxa"/>
          </w:tcPr>
          <w:p w14:paraId="639D14B3" w14:textId="77777777" w:rsidR="000A6CEC" w:rsidRDefault="000A6CEC" w:rsidP="001065C8">
            <w:pPr>
              <w:widowControl/>
              <w:spacing w:before="0" w:line="240" w:lineRule="auto"/>
              <w:jc w:val="center"/>
              <w:rPr>
                <w:sz w:val="22"/>
                <w:szCs w:val="22"/>
                <w:lang w:val="hr-HR"/>
              </w:rPr>
            </w:pPr>
            <w:r>
              <w:rPr>
                <w:noProof/>
                <w:sz w:val="22"/>
                <w:szCs w:val="22"/>
                <w:lang w:val="hr-HR" w:eastAsia="hr-HR"/>
              </w:rPr>
              <mc:AlternateContent>
                <mc:Choice Requires="wps">
                  <w:drawing>
                    <wp:anchor distT="45720" distB="45720" distL="114300" distR="114300" simplePos="0" relativeHeight="251866624" behindDoc="0" locked="0" layoutInCell="1" allowOverlap="1" wp14:anchorId="5CA307A3" wp14:editId="7568EF6C">
                      <wp:simplePos x="0" y="0"/>
                      <wp:positionH relativeFrom="column">
                        <wp:posOffset>606342</wp:posOffset>
                      </wp:positionH>
                      <wp:positionV relativeFrom="paragraph">
                        <wp:posOffset>317942</wp:posOffset>
                      </wp:positionV>
                      <wp:extent cx="532130" cy="219075"/>
                      <wp:effectExtent l="0" t="0" r="1270" b="9525"/>
                      <wp:wrapNone/>
                      <wp:docPr id="204164686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19075"/>
                              </a:xfrm>
                              <a:prstGeom prst="rect">
                                <a:avLst/>
                              </a:prstGeom>
                              <a:solidFill>
                                <a:srgbClr val="FFFFFF"/>
                              </a:solidFill>
                              <a:ln w="9525">
                                <a:noFill/>
                                <a:miter lim="800000"/>
                                <a:headEnd/>
                                <a:tailEnd/>
                              </a:ln>
                            </wps:spPr>
                            <wps:txbx>
                              <w:txbxContent>
                                <w:p w14:paraId="79262B7F" w14:textId="77777777" w:rsidR="000A6CEC" w:rsidRDefault="000A6CEC" w:rsidP="000A6CEC">
                                  <w:pPr>
                                    <w:spacing w:before="0" w:line="240" w:lineRule="auto"/>
                                    <w:rPr>
                                      <w:sz w:val="14"/>
                                      <w:szCs w:val="14"/>
                                    </w:rPr>
                                  </w:pPr>
                                  <w:r>
                                    <w:rPr>
                                      <w:sz w:val="14"/>
                                      <w:szCs w:val="14"/>
                                    </w:rPr>
                                    <w:t>Slika 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26" style="position:absolute;left:0;text-align:left;margin-left:47.75pt;margin-top:25.05pt;width:41.9pt;height:17.25pt;z-index:251866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" w14:anchorId="5CA307A3">
                      <v:textbox>
                        <w:txbxContent>
                          <w:p w:rsidR="000A6CEC" w:rsidP="000A6CEC" w:rsidRDefault="000A6CEC" w14:paraId="79262B7F" w14:textId="77777777">
                            <w:pPr>
                              <w:spacing w:before="0" w:line="240" w:lineRule="auto"/>
                              <w:rPr>
                                <w:sz w:val="14"/>
                                <w:szCs w:val="14"/>
                              </w:rPr>
                            </w:pPr>
                            <w:r>
                              <w:rPr>
                                <w:sz w:val="14"/>
                                <w:szCs w:val="14"/>
                              </w:rPr>
                              <w:t>Slika 3</w:t>
                            </w:r>
                          </w:p>
                        </w:txbxContent>
                      </v:textbox>
                    </v:shape>
                  </w:pict>
                </mc:Fallback>
              </mc:AlternateContent>
            </w:r>
            <w:r>
              <w:rPr>
                <w:noProof/>
                <w:sz w:val="22"/>
                <w:szCs w:val="22"/>
                <w:lang w:val="hr-HR" w:eastAsia="hr-HR"/>
              </w:rPr>
              <w:drawing>
                <wp:inline distT="0" distB="0" distL="0" distR="0" wp14:anchorId="55B60210" wp14:editId="4279F528">
                  <wp:extent cx="1327355" cy="457200"/>
                  <wp:effectExtent l="0" t="0" r="6350" b="0"/>
                  <wp:docPr id="430993691" name="Picture 430993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1334368" cy="459616"/>
                          </a:xfrm>
                          <a:prstGeom prst="rect">
                            <a:avLst/>
                          </a:prstGeom>
                          <a:noFill/>
                          <a:ln>
                            <a:noFill/>
                          </a:ln>
                        </pic:spPr>
                      </pic:pic>
                    </a:graphicData>
                  </a:graphic>
                </wp:inline>
              </w:drawing>
            </w:r>
          </w:p>
          <w:p w14:paraId="1C300985" w14:textId="77777777" w:rsidR="000A6CEC" w:rsidRDefault="000A6CEC" w:rsidP="001065C8">
            <w:pPr>
              <w:widowControl/>
              <w:spacing w:before="0" w:line="240" w:lineRule="auto"/>
              <w:jc w:val="center"/>
              <w:rPr>
                <w:sz w:val="22"/>
                <w:szCs w:val="22"/>
                <w:lang w:val="hr-HR"/>
              </w:rPr>
            </w:pPr>
          </w:p>
        </w:tc>
      </w:tr>
    </w:tbl>
    <w:p w14:paraId="206CA735" w14:textId="77777777" w:rsidR="000A6CEC" w:rsidRDefault="000A6CEC" w:rsidP="001065C8">
      <w:pPr>
        <w:widowControl/>
        <w:numPr>
          <w:ilvl w:val="0"/>
          <w:numId w:val="83"/>
        </w:numPr>
        <w:spacing w:before="0" w:line="240" w:lineRule="auto"/>
        <w:ind w:left="567" w:hanging="567"/>
        <w:jc w:val="left"/>
        <w:rPr>
          <w:sz w:val="22"/>
          <w:szCs w:val="22"/>
          <w:lang w:val="hr-HR"/>
        </w:rPr>
      </w:pPr>
      <w:r>
        <w:rPr>
          <w:sz w:val="22"/>
          <w:szCs w:val="22"/>
          <w:lang w:val="hr-HR"/>
        </w:rPr>
        <w:t>Nakon svake injekcije odmah uklonite iglu s brizgalice.</w:t>
      </w:r>
    </w:p>
    <w:p w14:paraId="035772CD" w14:textId="77777777" w:rsidR="000A6CEC" w:rsidRDefault="000A6CEC" w:rsidP="001065C8">
      <w:pPr>
        <w:widowControl/>
        <w:spacing w:before="0" w:line="240" w:lineRule="auto"/>
        <w:ind w:left="567" w:hanging="567"/>
        <w:jc w:val="left"/>
        <w:rPr>
          <w:sz w:val="22"/>
          <w:szCs w:val="22"/>
          <w:lang w:val="hr-HR"/>
        </w:rPr>
      </w:pPr>
    </w:p>
    <w:p w14:paraId="4CDBCE15" w14:textId="77777777" w:rsidR="000A6CEC" w:rsidRDefault="000A6CEC" w:rsidP="001065C8">
      <w:pPr>
        <w:widowControl/>
        <w:spacing w:before="0" w:line="240" w:lineRule="auto"/>
        <w:ind w:left="567" w:hanging="567"/>
        <w:jc w:val="left"/>
        <w:rPr>
          <w:sz w:val="22"/>
          <w:szCs w:val="22"/>
          <w:lang w:val="hr-HR"/>
        </w:rPr>
      </w:pPr>
      <w:r>
        <w:rPr>
          <w:b/>
          <w:bCs/>
          <w:sz w:val="22"/>
          <w:szCs w:val="22"/>
          <w:lang w:val="hr-HR"/>
        </w:rPr>
        <w:t>Nemojte</w:t>
      </w:r>
      <w:r>
        <w:rPr>
          <w:sz w:val="22"/>
          <w:szCs w:val="22"/>
          <w:lang w:val="hr-HR"/>
        </w:rPr>
        <w:t xml:space="preserve"> ponovno upotrebljavati igle.</w:t>
      </w:r>
    </w:p>
    <w:p w14:paraId="277DCA88" w14:textId="77777777" w:rsidR="000A6CEC" w:rsidRDefault="000A6CEC" w:rsidP="001065C8">
      <w:pPr>
        <w:widowControl/>
        <w:spacing w:before="0" w:line="240" w:lineRule="auto"/>
        <w:ind w:left="567" w:hanging="567"/>
        <w:jc w:val="left"/>
        <w:rPr>
          <w:sz w:val="22"/>
          <w:szCs w:val="22"/>
          <w:lang w:val="hr-HR"/>
        </w:rPr>
      </w:pPr>
      <w:r>
        <w:rPr>
          <w:b/>
          <w:bCs/>
          <w:sz w:val="22"/>
          <w:szCs w:val="22"/>
          <w:lang w:val="hr-HR"/>
        </w:rPr>
        <w:t>Nemojte</w:t>
      </w:r>
      <w:r>
        <w:rPr>
          <w:sz w:val="22"/>
          <w:szCs w:val="22"/>
          <w:lang w:val="hr-HR"/>
        </w:rPr>
        <w:t xml:space="preserve"> dijeliti brizgalicu i/ili igle s drugom osobom.</w:t>
      </w:r>
    </w:p>
    <w:p w14:paraId="1FCF8126" w14:textId="77777777" w:rsidR="000A6CEC" w:rsidRDefault="000A6CEC" w:rsidP="001065C8">
      <w:pPr>
        <w:widowControl/>
        <w:spacing w:before="0" w:line="240" w:lineRule="auto"/>
        <w:jc w:val="left"/>
        <w:rPr>
          <w:sz w:val="22"/>
          <w:szCs w:val="22"/>
          <w:lang w:val="hr-HR"/>
        </w:rPr>
      </w:pPr>
      <w:r>
        <w:rPr>
          <w:b/>
          <w:bCs/>
          <w:sz w:val="22"/>
          <w:szCs w:val="22"/>
          <w:lang w:val="hr-HR"/>
        </w:rPr>
        <w:t>Nemojte</w:t>
      </w:r>
      <w:r>
        <w:rPr>
          <w:sz w:val="22"/>
          <w:szCs w:val="22"/>
          <w:lang w:val="hr-HR"/>
        </w:rPr>
        <w:t xml:space="preserve"> upotrijebiti napunjenu brizgalicu lijeka GONAL-f ako je pala ili ako je brizgalica napukla ili je oštećena jer to može dovesti do ozljeda.</w:t>
      </w:r>
    </w:p>
    <w:p w14:paraId="769A5C0E" w14:textId="77777777" w:rsidR="000A6CEC" w:rsidRDefault="000A6CEC" w:rsidP="001065C8">
      <w:pPr>
        <w:widowControl/>
        <w:spacing w:before="0" w:line="240" w:lineRule="auto"/>
        <w:ind w:left="567" w:hanging="567"/>
        <w:jc w:val="left"/>
        <w:rPr>
          <w:sz w:val="22"/>
          <w:szCs w:val="22"/>
          <w:lang w:val="hr-HR"/>
        </w:rPr>
      </w:pPr>
    </w:p>
    <w:p w14:paraId="1ACA6958" w14:textId="77777777" w:rsidR="000A6CEC" w:rsidRDefault="000A6CEC" w:rsidP="001065C8">
      <w:pPr>
        <w:widowControl/>
        <w:spacing w:before="0" w:line="240" w:lineRule="auto"/>
        <w:ind w:left="567" w:hanging="567"/>
        <w:jc w:val="left"/>
        <w:rPr>
          <w:sz w:val="22"/>
          <w:szCs w:val="22"/>
          <w:lang w:val="hr-HR"/>
        </w:rPr>
      </w:pPr>
    </w:p>
    <w:p w14:paraId="623809F1" w14:textId="77777777" w:rsidR="000A6CEC" w:rsidRDefault="000A6CEC" w:rsidP="001065C8">
      <w:pPr>
        <w:keepNext/>
        <w:widowControl/>
        <w:pBdr>
          <w:bottom w:val="single" w:sz="4" w:space="1" w:color="auto"/>
        </w:pBdr>
        <w:spacing w:before="0" w:line="240" w:lineRule="auto"/>
        <w:ind w:left="567" w:hanging="567"/>
        <w:jc w:val="left"/>
        <w:rPr>
          <w:b/>
          <w:bCs/>
          <w:sz w:val="22"/>
          <w:szCs w:val="22"/>
          <w:lang w:val="hr-HR"/>
        </w:rPr>
      </w:pPr>
      <w:r>
        <w:rPr>
          <w:b/>
          <w:bCs/>
          <w:sz w:val="22"/>
          <w:szCs w:val="22"/>
          <w:lang w:val="hr-HR"/>
        </w:rPr>
        <w:t>Kako koristiti dnevnik liječenja lijekom GONAL-f u napunjenoj brizgalici</w:t>
      </w:r>
    </w:p>
    <w:p w14:paraId="1AE24C81" w14:textId="77777777" w:rsidR="000A6CEC" w:rsidRDefault="000A6CEC" w:rsidP="001065C8">
      <w:pPr>
        <w:keepNext/>
        <w:widowControl/>
        <w:autoSpaceDE w:val="0"/>
        <w:autoSpaceDN w:val="0"/>
        <w:spacing w:before="0" w:line="240" w:lineRule="auto"/>
        <w:jc w:val="left"/>
        <w:rPr>
          <w:sz w:val="22"/>
          <w:szCs w:val="22"/>
          <w:lang w:val="hr-HR" w:eastAsia="de-DE"/>
        </w:rPr>
      </w:pPr>
    </w:p>
    <w:p w14:paraId="0A8CA932" w14:textId="58410B32" w:rsidR="002E0E00" w:rsidRDefault="002E0E00" w:rsidP="00FC7D65">
      <w:pPr>
        <w:keepNext/>
        <w:widowControl/>
        <w:autoSpaceDE w:val="0"/>
        <w:autoSpaceDN w:val="0"/>
        <w:spacing w:before="0" w:line="240" w:lineRule="auto"/>
        <w:jc w:val="left"/>
        <w:rPr>
          <w:sz w:val="22"/>
          <w:szCs w:val="22"/>
          <w:lang w:val="hr-HR"/>
        </w:rPr>
      </w:pPr>
      <w:r>
        <w:rPr>
          <w:sz w:val="22"/>
          <w:szCs w:val="22"/>
          <w:lang w:val="hr-HR" w:eastAsia="de-DE"/>
        </w:rPr>
        <w:t>Dnevnik liječenja nalazi se na kraju Uputa za uporabu. U dnevnik liječenja zabilježite ubrizganu količinu</w:t>
      </w:r>
      <w:r>
        <w:rPr>
          <w:sz w:val="22"/>
          <w:szCs w:val="22"/>
          <w:lang w:val="hr-HR"/>
        </w:rPr>
        <w:t>.</w:t>
      </w:r>
    </w:p>
    <w:p w14:paraId="17CAB9E3" w14:textId="77777777" w:rsidR="000A6CEC" w:rsidRDefault="000A6CEC" w:rsidP="001065C8">
      <w:pPr>
        <w:keepNext/>
        <w:keepLines/>
        <w:widowControl/>
        <w:tabs>
          <w:tab w:val="left" w:pos="567"/>
        </w:tabs>
        <w:spacing w:before="0" w:line="240" w:lineRule="auto"/>
        <w:ind w:left="567" w:hanging="567"/>
        <w:jc w:val="left"/>
        <w:rPr>
          <w:sz w:val="22"/>
          <w:szCs w:val="22"/>
          <w:lang w:val="hr-HR" w:eastAsia="de-DE"/>
        </w:rPr>
      </w:pPr>
      <w:r>
        <w:rPr>
          <w:sz w:val="22"/>
          <w:szCs w:val="22"/>
          <w:lang w:val="hr-HR"/>
        </w:rPr>
        <w:t>Ubrizgavanje neodgovarajuće količine lijeka može utjecati na liječenje.</w:t>
      </w:r>
    </w:p>
    <w:p w14:paraId="5749E526" w14:textId="77777777" w:rsidR="000A6CEC" w:rsidRDefault="000A6CEC" w:rsidP="001065C8">
      <w:pPr>
        <w:widowControl/>
        <w:numPr>
          <w:ilvl w:val="0"/>
          <w:numId w:val="73"/>
        </w:numPr>
        <w:tabs>
          <w:tab w:val="clear" w:pos="567"/>
        </w:tabs>
        <w:spacing w:before="0" w:line="240" w:lineRule="auto"/>
        <w:jc w:val="left"/>
        <w:rPr>
          <w:sz w:val="22"/>
          <w:szCs w:val="22"/>
          <w:lang w:val="hr-HR"/>
        </w:rPr>
      </w:pPr>
      <w:r>
        <w:rPr>
          <w:sz w:val="22"/>
          <w:szCs w:val="22"/>
          <w:lang w:val="hr-HR"/>
        </w:rPr>
        <w:t>Zabilježite broj dana liječenja (stupac 1), datum (stupac 2), vrijeme davanja injekcije (stupac 3) i volumen brizgalice (stupac 4).</w:t>
      </w:r>
    </w:p>
    <w:p w14:paraId="48E8B8AC" w14:textId="77777777" w:rsidR="000A6CEC" w:rsidRDefault="000A6CEC" w:rsidP="001065C8">
      <w:pPr>
        <w:widowControl/>
        <w:numPr>
          <w:ilvl w:val="0"/>
          <w:numId w:val="73"/>
        </w:numPr>
        <w:tabs>
          <w:tab w:val="clear" w:pos="567"/>
        </w:tabs>
        <w:spacing w:before="0" w:line="240" w:lineRule="auto"/>
        <w:jc w:val="left"/>
        <w:rPr>
          <w:sz w:val="22"/>
          <w:szCs w:val="22"/>
          <w:lang w:val="hr-HR"/>
        </w:rPr>
      </w:pPr>
      <w:r>
        <w:rPr>
          <w:sz w:val="22"/>
          <w:szCs w:val="22"/>
          <w:lang w:val="hr-HR"/>
        </w:rPr>
        <w:t>Zabilježite propisanu dozu (stupac 5).</w:t>
      </w:r>
    </w:p>
    <w:p w14:paraId="23017E78" w14:textId="77777777" w:rsidR="000A6CEC" w:rsidRDefault="000A6CEC" w:rsidP="001065C8">
      <w:pPr>
        <w:widowControl/>
        <w:numPr>
          <w:ilvl w:val="0"/>
          <w:numId w:val="73"/>
        </w:numPr>
        <w:tabs>
          <w:tab w:val="clear" w:pos="567"/>
        </w:tabs>
        <w:spacing w:before="0" w:line="240" w:lineRule="auto"/>
        <w:jc w:val="left"/>
        <w:rPr>
          <w:sz w:val="22"/>
          <w:szCs w:val="22"/>
          <w:lang w:val="hr-HR"/>
        </w:rPr>
      </w:pPr>
      <w:r>
        <w:rPr>
          <w:sz w:val="22"/>
          <w:szCs w:val="22"/>
          <w:lang w:val="hr-HR"/>
        </w:rPr>
        <w:t>Prije injekcije provjerite jeste li odabrali ispravnu dozu (stupac 6).</w:t>
      </w:r>
    </w:p>
    <w:p w14:paraId="0B5D8F39" w14:textId="77777777" w:rsidR="000A6CEC" w:rsidRDefault="000A6CEC" w:rsidP="001065C8">
      <w:pPr>
        <w:widowControl/>
        <w:numPr>
          <w:ilvl w:val="0"/>
          <w:numId w:val="73"/>
        </w:numPr>
        <w:tabs>
          <w:tab w:val="clear" w:pos="567"/>
        </w:tabs>
        <w:spacing w:before="0" w:line="240" w:lineRule="auto"/>
        <w:jc w:val="left"/>
        <w:rPr>
          <w:sz w:val="22"/>
          <w:szCs w:val="22"/>
          <w:lang w:val="hr-HR"/>
        </w:rPr>
      </w:pPr>
      <w:r>
        <w:rPr>
          <w:sz w:val="22"/>
          <w:szCs w:val="22"/>
          <w:lang w:val="hr-HR"/>
        </w:rPr>
        <w:t xml:space="preserve">Nakon injekcije pročitajte broj prikazan u </w:t>
      </w:r>
      <w:r>
        <w:rPr>
          <w:b/>
          <w:sz w:val="22"/>
          <w:szCs w:val="22"/>
          <w:lang w:val="hr-HR"/>
        </w:rPr>
        <w:t>prozorčiću za prikaz doze.</w:t>
      </w:r>
    </w:p>
    <w:p w14:paraId="1F4C3814" w14:textId="77777777" w:rsidR="000A6CEC" w:rsidRDefault="000A6CEC" w:rsidP="001065C8">
      <w:pPr>
        <w:keepNext/>
        <w:keepLines/>
        <w:widowControl/>
        <w:numPr>
          <w:ilvl w:val="0"/>
          <w:numId w:val="74"/>
        </w:numPr>
        <w:spacing w:before="0" w:line="240" w:lineRule="auto"/>
        <w:ind w:left="567" w:hanging="567"/>
        <w:jc w:val="left"/>
        <w:rPr>
          <w:sz w:val="22"/>
          <w:szCs w:val="22"/>
          <w:lang w:val="hr-HR"/>
        </w:rPr>
      </w:pPr>
      <w:r>
        <w:rPr>
          <w:sz w:val="22"/>
          <w:szCs w:val="22"/>
          <w:lang w:val="hr-HR" w:eastAsia="de-DE"/>
        </w:rPr>
        <w:lastRenderedPageBreak/>
        <w:t>Potvrdite da ste ubrizgali cijelu injekciju (stupac 7)</w:t>
      </w:r>
      <w:r>
        <w:rPr>
          <w:sz w:val="22"/>
          <w:szCs w:val="22"/>
          <w:lang w:val="hr-HR"/>
        </w:rPr>
        <w:t xml:space="preserve"> ili zabilježite broj prikazan u</w:t>
      </w:r>
      <w:r>
        <w:rPr>
          <w:sz w:val="22"/>
          <w:szCs w:val="22"/>
          <w:lang w:val="hr-HR" w:eastAsia="de-DE"/>
        </w:rPr>
        <w:t xml:space="preserve"> </w:t>
      </w:r>
      <w:r>
        <w:rPr>
          <w:b/>
          <w:sz w:val="22"/>
          <w:szCs w:val="22"/>
          <w:lang w:val="hr-HR" w:eastAsia="de-DE"/>
        </w:rPr>
        <w:t xml:space="preserve">prozorčiću za prikaz doze </w:t>
      </w:r>
      <w:r>
        <w:rPr>
          <w:sz w:val="22"/>
          <w:szCs w:val="22"/>
          <w:lang w:val="hr-HR" w:eastAsia="de-DE"/>
        </w:rPr>
        <w:t>ako nije „0” (stupac 8).</w:t>
      </w:r>
    </w:p>
    <w:p w14:paraId="4A101DD9" w14:textId="77777777" w:rsidR="000A6CEC" w:rsidRDefault="000A6CEC" w:rsidP="001065C8">
      <w:pPr>
        <w:keepNext/>
        <w:keepLines/>
        <w:widowControl/>
        <w:numPr>
          <w:ilvl w:val="0"/>
          <w:numId w:val="74"/>
        </w:numPr>
        <w:spacing w:before="0" w:line="240" w:lineRule="auto"/>
        <w:ind w:left="567" w:hanging="567"/>
        <w:jc w:val="left"/>
        <w:rPr>
          <w:sz w:val="22"/>
          <w:szCs w:val="22"/>
          <w:lang w:val="hr-HR" w:eastAsia="de-DE"/>
        </w:rPr>
      </w:pPr>
      <w:r>
        <w:rPr>
          <w:sz w:val="22"/>
          <w:szCs w:val="22"/>
          <w:lang w:val="hr-HR" w:eastAsia="de-DE"/>
        </w:rPr>
        <w:t>Po potrebi dajte injekciju drugom brizgalicom nakon što na njoj namjestite dozu na preostalu dozu zabilježenu u dijelu „Količina koju treba namjestiti za drugu injekciju” (stupac 8).</w:t>
      </w:r>
    </w:p>
    <w:p w14:paraId="6755EBB7" w14:textId="77777777" w:rsidR="000A6CEC" w:rsidRDefault="000A6CEC" w:rsidP="001065C8">
      <w:pPr>
        <w:widowControl/>
        <w:numPr>
          <w:ilvl w:val="0"/>
          <w:numId w:val="74"/>
        </w:numPr>
        <w:spacing w:before="0" w:line="240" w:lineRule="auto"/>
        <w:ind w:left="567" w:hanging="567"/>
        <w:jc w:val="left"/>
        <w:rPr>
          <w:sz w:val="22"/>
          <w:szCs w:val="22"/>
          <w:lang w:val="hr-HR"/>
        </w:rPr>
      </w:pPr>
      <w:r>
        <w:rPr>
          <w:sz w:val="22"/>
          <w:szCs w:val="22"/>
          <w:lang w:val="hr-HR"/>
        </w:rPr>
        <w:t xml:space="preserve">Zabilježite tu preostalu dozu u dio </w:t>
      </w:r>
      <w:r>
        <w:rPr>
          <w:b/>
          <w:sz w:val="22"/>
          <w:szCs w:val="22"/>
          <w:lang w:val="hr-HR"/>
        </w:rPr>
        <w:t>„Količina namještena za ubrizgavanje”</w:t>
      </w:r>
      <w:r>
        <w:rPr>
          <w:sz w:val="22"/>
          <w:szCs w:val="22"/>
          <w:lang w:val="hr-HR"/>
        </w:rPr>
        <w:t xml:space="preserve"> (stupac 6) u sljedećem retku.</w:t>
      </w:r>
    </w:p>
    <w:p w14:paraId="6640BC2C" w14:textId="77777777" w:rsidR="000A6CEC" w:rsidRDefault="000A6CEC" w:rsidP="001065C8">
      <w:pPr>
        <w:widowControl/>
        <w:spacing w:before="0" w:line="240" w:lineRule="auto"/>
        <w:ind w:left="567"/>
        <w:jc w:val="left"/>
        <w:rPr>
          <w:bCs/>
          <w:sz w:val="22"/>
          <w:szCs w:val="22"/>
          <w:lang w:val="hr-HR"/>
        </w:rPr>
      </w:pPr>
    </w:p>
    <w:p w14:paraId="5C7FC504" w14:textId="77777777" w:rsidR="000A6CEC" w:rsidRDefault="000A6CEC" w:rsidP="001065C8">
      <w:pPr>
        <w:widowControl/>
        <w:tabs>
          <w:tab w:val="left" w:pos="567"/>
        </w:tabs>
        <w:spacing w:before="0" w:line="240" w:lineRule="auto"/>
        <w:jc w:val="left"/>
        <w:rPr>
          <w:sz w:val="22"/>
          <w:szCs w:val="22"/>
          <w:lang w:val="hr-HR"/>
        </w:rPr>
      </w:pPr>
      <w:r>
        <w:rPr>
          <w:sz w:val="22"/>
          <w:szCs w:val="22"/>
          <w:lang w:val="hr-HR"/>
        </w:rPr>
        <w:t>Dnevnik liječenja u koji zapisujete dnevnu injekciju (dnevne injekcije) omogućuje Vam da svaki dan provjerite jeste li primili punu propisanu dozu.</w:t>
      </w:r>
    </w:p>
    <w:p w14:paraId="2CB60CE9" w14:textId="77777777" w:rsidR="000A6CEC" w:rsidRDefault="000A6CEC" w:rsidP="001065C8">
      <w:pPr>
        <w:widowControl/>
        <w:tabs>
          <w:tab w:val="left" w:pos="567"/>
        </w:tabs>
        <w:spacing w:before="0" w:line="240" w:lineRule="auto"/>
        <w:jc w:val="left"/>
        <w:rPr>
          <w:sz w:val="22"/>
          <w:szCs w:val="22"/>
          <w:lang w:val="hr-HR"/>
        </w:rPr>
      </w:pPr>
    </w:p>
    <w:p w14:paraId="5F1A140B" w14:textId="77777777" w:rsidR="000A6CEC" w:rsidRDefault="000A6CEC" w:rsidP="001065C8">
      <w:pPr>
        <w:keepNext/>
        <w:widowControl/>
        <w:tabs>
          <w:tab w:val="left" w:pos="567"/>
        </w:tabs>
        <w:spacing w:before="0" w:line="240" w:lineRule="auto"/>
        <w:ind w:left="567" w:hanging="567"/>
        <w:jc w:val="left"/>
        <w:rPr>
          <w:sz w:val="22"/>
          <w:szCs w:val="22"/>
          <w:lang w:val="hr-HR"/>
        </w:rPr>
      </w:pPr>
      <w:r>
        <w:rPr>
          <w:sz w:val="22"/>
          <w:szCs w:val="22"/>
          <w:lang w:val="hr-HR"/>
        </w:rPr>
        <w:t>Primjer dnevnika liječenja:</w:t>
      </w:r>
    </w:p>
    <w:p w14:paraId="067FDC31" w14:textId="77777777" w:rsidR="000A6CEC" w:rsidRDefault="000A6CEC" w:rsidP="001065C8">
      <w:pPr>
        <w:keepNext/>
        <w:widowControl/>
        <w:tabs>
          <w:tab w:val="left" w:pos="567"/>
        </w:tabs>
        <w:spacing w:before="0" w:line="240" w:lineRule="auto"/>
        <w:ind w:left="567" w:hanging="567"/>
        <w:jc w:val="left"/>
        <w:rPr>
          <w:sz w:val="22"/>
          <w:szCs w:val="22"/>
          <w:lang w:val="hr-HR"/>
        </w:rPr>
      </w:pPr>
    </w:p>
    <w:tbl>
      <w:tblPr>
        <w:tblW w:w="9072" w:type="dxa"/>
        <w:tblInd w:w="10" w:type="dxa"/>
        <w:tblLayout w:type="fixed"/>
        <w:tblCellMar>
          <w:left w:w="0" w:type="dxa"/>
          <w:right w:w="0" w:type="dxa"/>
        </w:tblCellMar>
        <w:tblLook w:val="0000" w:firstRow="0" w:lastRow="0" w:firstColumn="0" w:lastColumn="0" w:noHBand="0" w:noVBand="0"/>
      </w:tblPr>
      <w:tblGrid>
        <w:gridCol w:w="851"/>
        <w:gridCol w:w="850"/>
        <w:gridCol w:w="851"/>
        <w:gridCol w:w="992"/>
        <w:gridCol w:w="993"/>
        <w:gridCol w:w="1134"/>
        <w:gridCol w:w="1275"/>
        <w:gridCol w:w="2126"/>
      </w:tblGrid>
      <w:tr w:rsidR="000A6CEC" w14:paraId="36B3527D" w14:textId="77777777" w:rsidTr="00AD33D1">
        <w:trPr>
          <w:cantSplit/>
          <w:trHeight w:hRule="exact" w:val="713"/>
        </w:trPr>
        <w:tc>
          <w:tcPr>
            <w:tcW w:w="851" w:type="dxa"/>
            <w:vMerge w:val="restart"/>
            <w:tcBorders>
              <w:top w:val="single" w:sz="8" w:space="0" w:color="231F20"/>
              <w:left w:val="single" w:sz="8" w:space="0" w:color="231F20"/>
              <w:bottom w:val="single" w:sz="8" w:space="0" w:color="231F20"/>
              <w:right w:val="single" w:sz="8" w:space="0" w:color="231F20"/>
            </w:tcBorders>
          </w:tcPr>
          <w:p w14:paraId="68A87642" w14:textId="77777777" w:rsidR="000A6CEC" w:rsidRDefault="000A6CEC" w:rsidP="001065C8">
            <w:pPr>
              <w:keepNext/>
              <w:widowControl/>
              <w:autoSpaceDE w:val="0"/>
              <w:autoSpaceDN w:val="0"/>
              <w:spacing w:before="8" w:line="240" w:lineRule="auto"/>
              <w:ind w:left="287" w:right="267"/>
              <w:jc w:val="center"/>
              <w:rPr>
                <w:sz w:val="18"/>
                <w:szCs w:val="18"/>
                <w:lang w:val="hr-HR"/>
              </w:rPr>
            </w:pPr>
            <w:r>
              <w:rPr>
                <w:b/>
                <w:bCs/>
                <w:w w:val="96"/>
                <w:sz w:val="18"/>
                <w:szCs w:val="18"/>
                <w:lang w:val="hr-HR"/>
              </w:rPr>
              <w:t>1</w:t>
            </w:r>
          </w:p>
          <w:p w14:paraId="21CDAE2D" w14:textId="77777777" w:rsidR="000A6CEC" w:rsidRDefault="000A6CEC" w:rsidP="001065C8">
            <w:pPr>
              <w:keepNext/>
              <w:widowControl/>
              <w:autoSpaceDE w:val="0"/>
              <w:autoSpaceDN w:val="0"/>
              <w:spacing w:line="240" w:lineRule="auto"/>
              <w:ind w:left="82" w:right="62"/>
              <w:jc w:val="center"/>
              <w:rPr>
                <w:sz w:val="18"/>
                <w:szCs w:val="18"/>
                <w:lang w:val="hr-HR"/>
              </w:rPr>
            </w:pPr>
            <w:r>
              <w:rPr>
                <w:b/>
                <w:bCs/>
                <w:spacing w:val="-10"/>
                <w:w w:val="72"/>
                <w:sz w:val="18"/>
                <w:szCs w:val="18"/>
                <w:lang w:val="hr-HR"/>
              </w:rPr>
              <w:t>Broj dana liječenja</w:t>
            </w:r>
          </w:p>
        </w:tc>
        <w:tc>
          <w:tcPr>
            <w:tcW w:w="850" w:type="dxa"/>
            <w:vMerge w:val="restart"/>
            <w:tcBorders>
              <w:top w:val="single" w:sz="8" w:space="0" w:color="231F20"/>
              <w:left w:val="single" w:sz="8" w:space="0" w:color="231F20"/>
              <w:bottom w:val="single" w:sz="8" w:space="0" w:color="231F20"/>
              <w:right w:val="single" w:sz="8" w:space="0" w:color="231F20"/>
            </w:tcBorders>
          </w:tcPr>
          <w:p w14:paraId="6A9FB2E9" w14:textId="77777777" w:rsidR="000A6CEC" w:rsidRDefault="000A6CEC" w:rsidP="001065C8">
            <w:pPr>
              <w:keepNext/>
              <w:widowControl/>
              <w:autoSpaceDE w:val="0"/>
              <w:autoSpaceDN w:val="0"/>
              <w:spacing w:before="8" w:line="240" w:lineRule="auto"/>
              <w:ind w:left="185" w:right="165"/>
              <w:jc w:val="center"/>
              <w:rPr>
                <w:sz w:val="18"/>
                <w:szCs w:val="18"/>
                <w:lang w:val="hr-HR"/>
              </w:rPr>
            </w:pPr>
            <w:r>
              <w:rPr>
                <w:b/>
                <w:bCs/>
                <w:w w:val="96"/>
                <w:sz w:val="18"/>
                <w:szCs w:val="18"/>
                <w:lang w:val="hr-HR"/>
              </w:rPr>
              <w:t>2</w:t>
            </w:r>
          </w:p>
          <w:p w14:paraId="0B9F8830" w14:textId="77777777" w:rsidR="000A6CEC" w:rsidRDefault="000A6CEC" w:rsidP="001065C8">
            <w:pPr>
              <w:keepNext/>
              <w:widowControl/>
              <w:autoSpaceDE w:val="0"/>
              <w:autoSpaceDN w:val="0"/>
              <w:spacing w:line="240" w:lineRule="auto"/>
              <w:ind w:left="83" w:right="63"/>
              <w:jc w:val="center"/>
              <w:rPr>
                <w:sz w:val="18"/>
                <w:szCs w:val="18"/>
                <w:lang w:val="hr-HR"/>
              </w:rPr>
            </w:pPr>
            <w:r>
              <w:rPr>
                <w:b/>
                <w:bCs/>
                <w:spacing w:val="-2"/>
                <w:w w:val="82"/>
                <w:sz w:val="18"/>
                <w:szCs w:val="18"/>
                <w:lang w:val="hr-HR"/>
              </w:rPr>
              <w:t>D</w:t>
            </w:r>
            <w:r>
              <w:rPr>
                <w:b/>
                <w:bCs/>
                <w:spacing w:val="-3"/>
                <w:w w:val="91"/>
                <w:sz w:val="18"/>
                <w:szCs w:val="18"/>
                <w:lang w:val="hr-HR"/>
              </w:rPr>
              <w:t>a</w:t>
            </w:r>
            <w:r>
              <w:rPr>
                <w:b/>
                <w:bCs/>
                <w:spacing w:val="-2"/>
                <w:w w:val="91"/>
                <w:sz w:val="18"/>
                <w:szCs w:val="18"/>
                <w:lang w:val="hr-HR"/>
              </w:rPr>
              <w:t>tum</w:t>
            </w:r>
          </w:p>
        </w:tc>
        <w:tc>
          <w:tcPr>
            <w:tcW w:w="851" w:type="dxa"/>
            <w:vMerge w:val="restart"/>
            <w:tcBorders>
              <w:top w:val="single" w:sz="8" w:space="0" w:color="231F20"/>
              <w:left w:val="single" w:sz="8" w:space="0" w:color="231F20"/>
              <w:bottom w:val="single" w:sz="8" w:space="0" w:color="231F20"/>
              <w:right w:val="single" w:sz="8" w:space="0" w:color="231F20"/>
            </w:tcBorders>
          </w:tcPr>
          <w:p w14:paraId="0238505D" w14:textId="77777777" w:rsidR="000A6CEC" w:rsidRDefault="000A6CEC" w:rsidP="001065C8">
            <w:pPr>
              <w:keepNext/>
              <w:widowControl/>
              <w:autoSpaceDE w:val="0"/>
              <w:autoSpaceDN w:val="0"/>
              <w:spacing w:before="8" w:line="240" w:lineRule="auto"/>
              <w:ind w:left="185" w:right="165"/>
              <w:jc w:val="center"/>
              <w:rPr>
                <w:sz w:val="18"/>
                <w:szCs w:val="18"/>
                <w:lang w:val="hr-HR"/>
              </w:rPr>
            </w:pPr>
            <w:r>
              <w:rPr>
                <w:b/>
                <w:bCs/>
                <w:w w:val="96"/>
                <w:sz w:val="18"/>
                <w:szCs w:val="18"/>
                <w:lang w:val="hr-HR"/>
              </w:rPr>
              <w:t>3</w:t>
            </w:r>
          </w:p>
          <w:p w14:paraId="456FB8BB" w14:textId="77777777" w:rsidR="000A6CEC" w:rsidRDefault="000A6CEC" w:rsidP="001065C8">
            <w:pPr>
              <w:keepNext/>
              <w:widowControl/>
              <w:autoSpaceDE w:val="0"/>
              <w:autoSpaceDN w:val="0"/>
              <w:spacing w:line="240" w:lineRule="auto"/>
              <w:ind w:left="79" w:right="59"/>
              <w:jc w:val="center"/>
              <w:rPr>
                <w:sz w:val="18"/>
                <w:szCs w:val="18"/>
                <w:lang w:val="hr-HR"/>
              </w:rPr>
            </w:pPr>
            <w:r>
              <w:rPr>
                <w:b/>
                <w:bCs/>
                <w:spacing w:val="-1"/>
                <w:w w:val="72"/>
                <w:sz w:val="18"/>
                <w:szCs w:val="18"/>
                <w:lang w:val="hr-HR"/>
              </w:rPr>
              <w:t>Vrijeme</w:t>
            </w:r>
          </w:p>
        </w:tc>
        <w:tc>
          <w:tcPr>
            <w:tcW w:w="992" w:type="dxa"/>
            <w:vMerge w:val="restart"/>
            <w:tcBorders>
              <w:top w:val="single" w:sz="8" w:space="0" w:color="231F20"/>
              <w:left w:val="single" w:sz="8" w:space="0" w:color="231F20"/>
              <w:bottom w:val="single" w:sz="8" w:space="0" w:color="231F20"/>
              <w:right w:val="single" w:sz="8" w:space="0" w:color="231F20"/>
            </w:tcBorders>
          </w:tcPr>
          <w:p w14:paraId="6A0EB992" w14:textId="77777777" w:rsidR="000A6CEC" w:rsidRDefault="000A6CEC" w:rsidP="001065C8">
            <w:pPr>
              <w:keepNext/>
              <w:widowControl/>
              <w:autoSpaceDE w:val="0"/>
              <w:autoSpaceDN w:val="0"/>
              <w:spacing w:before="8" w:line="240" w:lineRule="auto"/>
              <w:ind w:left="365" w:right="345"/>
              <w:jc w:val="center"/>
              <w:rPr>
                <w:sz w:val="18"/>
                <w:szCs w:val="18"/>
                <w:lang w:val="hr-HR"/>
              </w:rPr>
            </w:pPr>
            <w:r>
              <w:rPr>
                <w:b/>
                <w:bCs/>
                <w:w w:val="96"/>
                <w:sz w:val="18"/>
                <w:szCs w:val="18"/>
                <w:lang w:val="hr-HR"/>
              </w:rPr>
              <w:t>4</w:t>
            </w:r>
          </w:p>
          <w:p w14:paraId="51F20C80" w14:textId="77777777" w:rsidR="000A6CEC" w:rsidRDefault="000A6CEC" w:rsidP="001065C8">
            <w:pPr>
              <w:keepNext/>
              <w:widowControl/>
              <w:autoSpaceDE w:val="0"/>
              <w:autoSpaceDN w:val="0"/>
              <w:spacing w:line="240" w:lineRule="auto"/>
              <w:ind w:left="40" w:right="20"/>
              <w:jc w:val="center"/>
              <w:rPr>
                <w:sz w:val="18"/>
                <w:szCs w:val="18"/>
                <w:lang w:val="hr-HR"/>
              </w:rPr>
            </w:pPr>
            <w:r>
              <w:rPr>
                <w:b/>
                <w:bCs/>
                <w:spacing w:val="-2"/>
                <w:w w:val="78"/>
                <w:sz w:val="18"/>
                <w:szCs w:val="18"/>
                <w:lang w:val="hr-HR"/>
              </w:rPr>
              <w:t>Volumen brizgalice</w:t>
            </w:r>
          </w:p>
          <w:p w14:paraId="4DD66B02" w14:textId="49268FD1" w:rsidR="000A6CEC" w:rsidRDefault="000A6CEC" w:rsidP="001065C8">
            <w:pPr>
              <w:keepNext/>
              <w:widowControl/>
              <w:autoSpaceDE w:val="0"/>
              <w:autoSpaceDN w:val="0"/>
              <w:spacing w:line="240" w:lineRule="auto"/>
              <w:ind w:left="62" w:right="17"/>
              <w:jc w:val="center"/>
              <w:rPr>
                <w:color w:val="0070C0"/>
                <w:sz w:val="14"/>
                <w:szCs w:val="14"/>
                <w:lang w:val="hr-HR"/>
              </w:rPr>
            </w:pPr>
            <w:r w:rsidRPr="002F78B4">
              <w:rPr>
                <w:color w:val="0070C0"/>
                <w:spacing w:val="2"/>
                <w:sz w:val="14"/>
                <w:szCs w:val="14"/>
                <w:bdr w:val="single" w:sz="4" w:space="0" w:color="auto"/>
                <w:lang w:val="hr-HR"/>
              </w:rPr>
              <w:t>45</w:t>
            </w:r>
            <w:r w:rsidRPr="002F78B4">
              <w:rPr>
                <w:color w:val="0070C0"/>
                <w:sz w:val="14"/>
                <w:szCs w:val="14"/>
                <w:bdr w:val="single" w:sz="4" w:space="0" w:color="auto"/>
                <w:lang w:val="hr-HR"/>
              </w:rPr>
              <w:t>0</w:t>
            </w:r>
            <w:r w:rsidRPr="002F78B4">
              <w:rPr>
                <w:color w:val="0070C0"/>
                <w:spacing w:val="-6"/>
                <w:sz w:val="14"/>
                <w:szCs w:val="14"/>
                <w:bdr w:val="single" w:sz="4" w:space="0" w:color="auto"/>
                <w:lang w:val="hr-HR"/>
              </w:rPr>
              <w:t xml:space="preserve"> </w:t>
            </w:r>
            <w:r w:rsidRPr="002F78B4">
              <w:rPr>
                <w:b/>
                <w:bCs/>
                <w:color w:val="0070C0"/>
                <w:spacing w:val="2"/>
                <w:w w:val="94"/>
                <w:sz w:val="14"/>
                <w:szCs w:val="14"/>
                <w:bdr w:val="single" w:sz="4" w:space="0" w:color="auto"/>
                <w:lang w:val="hr-HR"/>
              </w:rPr>
              <w:t>I</w:t>
            </w:r>
            <w:r w:rsidRPr="002F78B4">
              <w:rPr>
                <w:b/>
                <w:bCs/>
                <w:color w:val="0070C0"/>
                <w:spacing w:val="1"/>
                <w:w w:val="94"/>
                <w:sz w:val="14"/>
                <w:szCs w:val="14"/>
                <w:bdr w:val="single" w:sz="4" w:space="0" w:color="auto"/>
                <w:lang w:val="hr-HR"/>
              </w:rPr>
              <w:t>U</w:t>
            </w:r>
            <w:r w:rsidRPr="002F78B4">
              <w:rPr>
                <w:b/>
                <w:bCs/>
                <w:color w:val="0070C0"/>
                <w:spacing w:val="2"/>
                <w:w w:val="94"/>
                <w:sz w:val="14"/>
                <w:szCs w:val="14"/>
                <w:bdr w:val="single" w:sz="4" w:space="0" w:color="auto"/>
                <w:lang w:val="hr-HR"/>
              </w:rPr>
              <w:t>/</w:t>
            </w:r>
            <w:r w:rsidRPr="002F78B4">
              <w:rPr>
                <w:color w:val="0070C0"/>
                <w:spacing w:val="2"/>
                <w:w w:val="94"/>
                <w:sz w:val="14"/>
                <w:szCs w:val="14"/>
                <w:bdr w:val="single" w:sz="4" w:space="0" w:color="auto"/>
                <w:lang w:val="hr-HR"/>
              </w:rPr>
              <w:t>0</w:t>
            </w:r>
            <w:r w:rsidRPr="002F78B4">
              <w:rPr>
                <w:color w:val="0070C0"/>
                <w:spacing w:val="3"/>
                <w:w w:val="94"/>
                <w:sz w:val="14"/>
                <w:szCs w:val="14"/>
                <w:bdr w:val="single" w:sz="4" w:space="0" w:color="auto"/>
                <w:lang w:val="hr-HR"/>
              </w:rPr>
              <w:t>,7</w:t>
            </w:r>
            <w:r w:rsidRPr="002F78B4">
              <w:rPr>
                <w:color w:val="0070C0"/>
                <w:w w:val="94"/>
                <w:sz w:val="14"/>
                <w:szCs w:val="14"/>
                <w:bdr w:val="single" w:sz="4" w:space="0" w:color="auto"/>
                <w:lang w:val="hr-HR"/>
              </w:rPr>
              <w:t>2</w:t>
            </w:r>
            <w:r w:rsidRPr="002F78B4">
              <w:rPr>
                <w:color w:val="0070C0"/>
                <w:spacing w:val="-1"/>
                <w:w w:val="94"/>
                <w:sz w:val="14"/>
                <w:szCs w:val="14"/>
                <w:bdr w:val="single" w:sz="4" w:space="0" w:color="auto"/>
                <w:lang w:val="hr-HR"/>
              </w:rPr>
              <w:t xml:space="preserve"> </w:t>
            </w:r>
            <w:r w:rsidRPr="002F78B4">
              <w:rPr>
                <w:b/>
                <w:bCs/>
                <w:color w:val="0070C0"/>
                <w:spacing w:val="2"/>
                <w:w w:val="85"/>
                <w:sz w:val="14"/>
                <w:szCs w:val="14"/>
                <w:bdr w:val="single" w:sz="4" w:space="0" w:color="auto"/>
                <w:lang w:val="hr-HR"/>
              </w:rPr>
              <w:t>m</w:t>
            </w:r>
            <w:r w:rsidRPr="002F78B4">
              <w:rPr>
                <w:b/>
                <w:bCs/>
                <w:color w:val="0070C0"/>
                <w:w w:val="72"/>
                <w:sz w:val="14"/>
                <w:szCs w:val="14"/>
                <w:bdr w:val="single" w:sz="4" w:space="0" w:color="auto"/>
                <w:lang w:val="hr-HR"/>
              </w:rPr>
              <w:t>l</w:t>
            </w:r>
          </w:p>
        </w:tc>
        <w:tc>
          <w:tcPr>
            <w:tcW w:w="993" w:type="dxa"/>
            <w:vMerge w:val="restart"/>
            <w:tcBorders>
              <w:top w:val="single" w:sz="8" w:space="0" w:color="231F20"/>
              <w:left w:val="single" w:sz="8" w:space="0" w:color="231F20"/>
              <w:bottom w:val="single" w:sz="8" w:space="0" w:color="231F20"/>
              <w:right w:val="single" w:sz="8" w:space="0" w:color="231F20"/>
            </w:tcBorders>
          </w:tcPr>
          <w:p w14:paraId="35D403C5" w14:textId="77777777" w:rsidR="000A6CEC" w:rsidRDefault="000A6CEC" w:rsidP="001065C8">
            <w:pPr>
              <w:keepNext/>
              <w:widowControl/>
              <w:autoSpaceDE w:val="0"/>
              <w:autoSpaceDN w:val="0"/>
              <w:spacing w:before="8" w:line="240" w:lineRule="auto"/>
              <w:ind w:left="327" w:right="307"/>
              <w:jc w:val="center"/>
              <w:rPr>
                <w:sz w:val="18"/>
                <w:szCs w:val="18"/>
                <w:lang w:val="hr-HR"/>
              </w:rPr>
            </w:pPr>
            <w:r>
              <w:rPr>
                <w:b/>
                <w:bCs/>
                <w:w w:val="96"/>
                <w:sz w:val="18"/>
                <w:szCs w:val="18"/>
                <w:lang w:val="hr-HR"/>
              </w:rPr>
              <w:t>5</w:t>
            </w:r>
          </w:p>
          <w:p w14:paraId="21A16074" w14:textId="77777777" w:rsidR="000A6CEC" w:rsidRDefault="000A6CEC" w:rsidP="001065C8">
            <w:pPr>
              <w:keepNext/>
              <w:widowControl/>
              <w:autoSpaceDE w:val="0"/>
              <w:autoSpaceDN w:val="0"/>
              <w:spacing w:line="240" w:lineRule="auto"/>
              <w:ind w:left="219" w:right="199"/>
              <w:jc w:val="center"/>
              <w:rPr>
                <w:sz w:val="18"/>
                <w:szCs w:val="18"/>
                <w:lang w:val="hr-HR"/>
              </w:rPr>
            </w:pPr>
            <w:r>
              <w:rPr>
                <w:b/>
                <w:bCs/>
                <w:spacing w:val="-1"/>
                <w:w w:val="79"/>
                <w:sz w:val="18"/>
                <w:szCs w:val="18"/>
                <w:lang w:val="hr-HR"/>
              </w:rPr>
              <w:t>Propisana doza</w:t>
            </w:r>
          </w:p>
        </w:tc>
        <w:tc>
          <w:tcPr>
            <w:tcW w:w="4535" w:type="dxa"/>
            <w:gridSpan w:val="3"/>
            <w:tcBorders>
              <w:top w:val="single" w:sz="8" w:space="0" w:color="231F20"/>
              <w:left w:val="single" w:sz="8" w:space="0" w:color="231F20"/>
              <w:bottom w:val="single" w:sz="8" w:space="0" w:color="231F20"/>
              <w:right w:val="single" w:sz="8" w:space="0" w:color="231F20"/>
            </w:tcBorders>
          </w:tcPr>
          <w:p w14:paraId="46FE0B58" w14:textId="77777777" w:rsidR="000A6CEC" w:rsidRDefault="000A6CEC" w:rsidP="001065C8">
            <w:pPr>
              <w:keepNext/>
              <w:widowControl/>
              <w:tabs>
                <w:tab w:val="left" w:pos="1380"/>
                <w:tab w:val="left" w:pos="2920"/>
              </w:tabs>
              <w:autoSpaceDE w:val="0"/>
              <w:autoSpaceDN w:val="0"/>
              <w:spacing w:before="0" w:line="240" w:lineRule="auto"/>
              <w:ind w:left="392" w:right="-20"/>
              <w:rPr>
                <w:b/>
                <w:bCs/>
                <w:sz w:val="18"/>
                <w:szCs w:val="18"/>
                <w:lang w:val="hr-HR"/>
              </w:rPr>
            </w:pPr>
            <w:r>
              <w:rPr>
                <w:b/>
                <w:bCs/>
                <w:sz w:val="18"/>
                <w:szCs w:val="18"/>
                <w:lang w:val="hr-HR"/>
              </w:rPr>
              <w:t>6</w:t>
            </w:r>
            <w:r>
              <w:rPr>
                <w:b/>
                <w:bCs/>
                <w:sz w:val="18"/>
                <w:szCs w:val="18"/>
                <w:lang w:val="hr-HR"/>
              </w:rPr>
              <w:tab/>
              <w:t>7</w:t>
            </w:r>
            <w:r>
              <w:rPr>
                <w:b/>
                <w:bCs/>
                <w:sz w:val="18"/>
                <w:szCs w:val="18"/>
                <w:lang w:val="hr-HR"/>
              </w:rPr>
              <w:tab/>
              <w:t>8</w:t>
            </w:r>
          </w:p>
          <w:p w14:paraId="1B061A91" w14:textId="77777777" w:rsidR="000A6CEC" w:rsidRDefault="000A6CEC" w:rsidP="001065C8">
            <w:pPr>
              <w:keepNext/>
              <w:widowControl/>
              <w:tabs>
                <w:tab w:val="left" w:pos="1380"/>
                <w:tab w:val="left" w:pos="2920"/>
              </w:tabs>
              <w:autoSpaceDE w:val="0"/>
              <w:autoSpaceDN w:val="0"/>
              <w:spacing w:before="0" w:line="240" w:lineRule="auto"/>
              <w:ind w:left="392" w:right="-20"/>
              <w:rPr>
                <w:sz w:val="18"/>
                <w:szCs w:val="18"/>
                <w:lang w:val="hr-HR"/>
              </w:rPr>
            </w:pPr>
          </w:p>
          <w:p w14:paraId="54360038" w14:textId="77777777" w:rsidR="000A6CEC" w:rsidRDefault="000A6CEC" w:rsidP="001065C8">
            <w:pPr>
              <w:keepNext/>
              <w:widowControl/>
              <w:tabs>
                <w:tab w:val="left" w:pos="2559"/>
              </w:tabs>
              <w:autoSpaceDE w:val="0"/>
              <w:autoSpaceDN w:val="0"/>
              <w:spacing w:before="0" w:line="240" w:lineRule="auto"/>
              <w:ind w:left="731" w:right="-23" w:firstLine="268"/>
              <w:rPr>
                <w:sz w:val="18"/>
                <w:szCs w:val="18"/>
                <w:lang w:val="hr-HR"/>
              </w:rPr>
            </w:pPr>
            <w:r>
              <w:rPr>
                <w:b/>
                <w:bCs/>
                <w:spacing w:val="-1"/>
                <w:w w:val="77"/>
                <w:sz w:val="18"/>
                <w:szCs w:val="18"/>
                <w:lang w:val="hr-HR"/>
              </w:rPr>
              <w:t>Prozorčić za prikaz doze</w:t>
            </w:r>
          </w:p>
        </w:tc>
      </w:tr>
      <w:tr w:rsidR="000A6CEC" w14:paraId="0C820E77" w14:textId="77777777" w:rsidTr="00AD33D1">
        <w:trPr>
          <w:cantSplit/>
          <w:trHeight w:hRule="exact" w:val="907"/>
        </w:trPr>
        <w:tc>
          <w:tcPr>
            <w:tcW w:w="851" w:type="dxa"/>
            <w:vMerge/>
            <w:tcBorders>
              <w:top w:val="single" w:sz="8" w:space="0" w:color="231F20"/>
              <w:left w:val="single" w:sz="8" w:space="0" w:color="231F20"/>
              <w:bottom w:val="single" w:sz="8" w:space="0" w:color="231F20"/>
              <w:right w:val="single" w:sz="8" w:space="0" w:color="231F20"/>
            </w:tcBorders>
          </w:tcPr>
          <w:p w14:paraId="18705FB4" w14:textId="77777777" w:rsidR="000A6CEC" w:rsidRDefault="000A6CEC" w:rsidP="001065C8">
            <w:pPr>
              <w:keepNext/>
              <w:widowControl/>
              <w:autoSpaceDE w:val="0"/>
              <w:autoSpaceDN w:val="0"/>
              <w:spacing w:line="240" w:lineRule="auto"/>
              <w:ind w:left="729" w:right="-20"/>
              <w:rPr>
                <w:sz w:val="18"/>
                <w:szCs w:val="18"/>
                <w:lang w:val="hr-HR"/>
              </w:rPr>
            </w:pPr>
          </w:p>
        </w:tc>
        <w:tc>
          <w:tcPr>
            <w:tcW w:w="850" w:type="dxa"/>
            <w:vMerge/>
            <w:tcBorders>
              <w:top w:val="single" w:sz="8" w:space="0" w:color="231F20"/>
              <w:left w:val="single" w:sz="8" w:space="0" w:color="231F20"/>
              <w:bottom w:val="single" w:sz="8" w:space="0" w:color="231F20"/>
              <w:right w:val="single" w:sz="8" w:space="0" w:color="231F20"/>
            </w:tcBorders>
          </w:tcPr>
          <w:p w14:paraId="2A142B26" w14:textId="77777777" w:rsidR="000A6CEC" w:rsidRDefault="000A6CEC" w:rsidP="001065C8">
            <w:pPr>
              <w:keepNext/>
              <w:widowControl/>
              <w:autoSpaceDE w:val="0"/>
              <w:autoSpaceDN w:val="0"/>
              <w:spacing w:line="240" w:lineRule="auto"/>
              <w:ind w:left="729" w:right="-20"/>
              <w:rPr>
                <w:sz w:val="18"/>
                <w:szCs w:val="18"/>
                <w:lang w:val="hr-HR"/>
              </w:rPr>
            </w:pPr>
          </w:p>
        </w:tc>
        <w:tc>
          <w:tcPr>
            <w:tcW w:w="851" w:type="dxa"/>
            <w:vMerge/>
            <w:tcBorders>
              <w:top w:val="single" w:sz="8" w:space="0" w:color="231F20"/>
              <w:left w:val="single" w:sz="8" w:space="0" w:color="231F20"/>
              <w:bottom w:val="single" w:sz="8" w:space="0" w:color="231F20"/>
              <w:right w:val="single" w:sz="8" w:space="0" w:color="231F20"/>
            </w:tcBorders>
          </w:tcPr>
          <w:p w14:paraId="62C81177" w14:textId="77777777" w:rsidR="000A6CEC" w:rsidRDefault="000A6CEC" w:rsidP="001065C8">
            <w:pPr>
              <w:keepNext/>
              <w:widowControl/>
              <w:autoSpaceDE w:val="0"/>
              <w:autoSpaceDN w:val="0"/>
              <w:spacing w:line="240" w:lineRule="auto"/>
              <w:ind w:left="729" w:right="-20"/>
              <w:rPr>
                <w:sz w:val="18"/>
                <w:szCs w:val="18"/>
                <w:lang w:val="hr-HR"/>
              </w:rPr>
            </w:pPr>
          </w:p>
        </w:tc>
        <w:tc>
          <w:tcPr>
            <w:tcW w:w="992" w:type="dxa"/>
            <w:vMerge/>
            <w:tcBorders>
              <w:top w:val="single" w:sz="8" w:space="0" w:color="231F20"/>
              <w:left w:val="single" w:sz="8" w:space="0" w:color="231F20"/>
              <w:bottom w:val="single" w:sz="8" w:space="0" w:color="231F20"/>
              <w:right w:val="single" w:sz="8" w:space="0" w:color="231F20"/>
            </w:tcBorders>
          </w:tcPr>
          <w:p w14:paraId="3052F911" w14:textId="77777777" w:rsidR="000A6CEC" w:rsidRDefault="000A6CEC" w:rsidP="001065C8">
            <w:pPr>
              <w:keepNext/>
              <w:widowControl/>
              <w:autoSpaceDE w:val="0"/>
              <w:autoSpaceDN w:val="0"/>
              <w:spacing w:line="240" w:lineRule="auto"/>
              <w:ind w:left="729" w:right="-20"/>
              <w:rPr>
                <w:sz w:val="18"/>
                <w:szCs w:val="18"/>
                <w:lang w:val="hr-HR"/>
              </w:rPr>
            </w:pPr>
          </w:p>
        </w:tc>
        <w:tc>
          <w:tcPr>
            <w:tcW w:w="993" w:type="dxa"/>
            <w:vMerge/>
            <w:tcBorders>
              <w:top w:val="single" w:sz="8" w:space="0" w:color="231F20"/>
              <w:left w:val="single" w:sz="8" w:space="0" w:color="231F20"/>
              <w:bottom w:val="single" w:sz="8" w:space="0" w:color="231F20"/>
              <w:right w:val="single" w:sz="8" w:space="0" w:color="231F20"/>
            </w:tcBorders>
          </w:tcPr>
          <w:p w14:paraId="7A29DE29" w14:textId="77777777" w:rsidR="000A6CEC" w:rsidRDefault="000A6CEC" w:rsidP="001065C8">
            <w:pPr>
              <w:keepNext/>
              <w:widowControl/>
              <w:autoSpaceDE w:val="0"/>
              <w:autoSpaceDN w:val="0"/>
              <w:spacing w:line="240" w:lineRule="auto"/>
              <w:ind w:left="729" w:right="-20"/>
              <w:rPr>
                <w:sz w:val="18"/>
                <w:szCs w:val="18"/>
                <w:lang w:val="hr-HR"/>
              </w:rPr>
            </w:pPr>
          </w:p>
        </w:tc>
        <w:tc>
          <w:tcPr>
            <w:tcW w:w="1134" w:type="dxa"/>
            <w:tcBorders>
              <w:top w:val="single" w:sz="8" w:space="0" w:color="231F20"/>
              <w:left w:val="single" w:sz="8" w:space="0" w:color="231F20"/>
              <w:bottom w:val="single" w:sz="8" w:space="0" w:color="231F20"/>
              <w:right w:val="single" w:sz="8" w:space="0" w:color="231F20"/>
            </w:tcBorders>
          </w:tcPr>
          <w:p w14:paraId="333CB4B2" w14:textId="77777777" w:rsidR="000A6CEC" w:rsidRDefault="000A6CEC" w:rsidP="001065C8">
            <w:pPr>
              <w:keepNext/>
              <w:widowControl/>
              <w:autoSpaceDE w:val="0"/>
              <w:autoSpaceDN w:val="0"/>
              <w:spacing w:before="0" w:line="240" w:lineRule="auto"/>
              <w:ind w:left="45" w:right="23"/>
              <w:jc w:val="center"/>
              <w:rPr>
                <w:sz w:val="18"/>
                <w:szCs w:val="18"/>
                <w:lang w:val="hr-HR"/>
              </w:rPr>
            </w:pPr>
            <w:r>
              <w:rPr>
                <w:b/>
                <w:bCs/>
                <w:spacing w:val="-1"/>
                <w:w w:val="85"/>
                <w:sz w:val="18"/>
                <w:szCs w:val="18"/>
                <w:lang w:val="hr-HR"/>
              </w:rPr>
              <w:t>Količina namještena za ubrizgavanje</w:t>
            </w:r>
          </w:p>
        </w:tc>
        <w:tc>
          <w:tcPr>
            <w:tcW w:w="3401" w:type="dxa"/>
            <w:gridSpan w:val="2"/>
            <w:tcBorders>
              <w:top w:val="single" w:sz="8" w:space="0" w:color="231F20"/>
              <w:left w:val="single" w:sz="8" w:space="0" w:color="231F20"/>
              <w:bottom w:val="single" w:sz="8" w:space="0" w:color="231F20"/>
              <w:right w:val="single" w:sz="8" w:space="0" w:color="231F20"/>
            </w:tcBorders>
          </w:tcPr>
          <w:p w14:paraId="3AECD66C" w14:textId="77777777" w:rsidR="000A6CEC" w:rsidRDefault="000A6CEC" w:rsidP="001065C8">
            <w:pPr>
              <w:keepNext/>
              <w:widowControl/>
              <w:autoSpaceDE w:val="0"/>
              <w:autoSpaceDN w:val="0"/>
              <w:spacing w:before="8" w:line="240" w:lineRule="auto"/>
              <w:ind w:left="1261" w:right="-20"/>
              <w:jc w:val="center"/>
              <w:rPr>
                <w:b/>
                <w:bCs/>
                <w:w w:val="84"/>
                <w:sz w:val="18"/>
                <w:szCs w:val="18"/>
                <w:lang w:val="hr-HR"/>
              </w:rPr>
            </w:pPr>
            <w:r>
              <w:rPr>
                <w:b/>
                <w:bCs/>
                <w:spacing w:val="-1"/>
                <w:w w:val="85"/>
                <w:sz w:val="18"/>
                <w:szCs w:val="18"/>
                <w:lang w:val="hr-HR"/>
              </w:rPr>
              <w:t>Količina koju treba namjestiti za drugu injekciju</w:t>
            </w:r>
          </w:p>
          <w:p w14:paraId="2AEACB32" w14:textId="77777777" w:rsidR="000A6CEC" w:rsidRDefault="000A6CEC" w:rsidP="001065C8">
            <w:pPr>
              <w:keepNext/>
              <w:widowControl/>
              <w:tabs>
                <w:tab w:val="left" w:pos="1808"/>
              </w:tabs>
              <w:autoSpaceDE w:val="0"/>
              <w:autoSpaceDN w:val="0"/>
              <w:spacing w:before="8" w:line="240" w:lineRule="auto"/>
              <w:ind w:left="107" w:right="-20"/>
              <w:jc w:val="left"/>
              <w:rPr>
                <w:sz w:val="18"/>
                <w:szCs w:val="18"/>
                <w:lang w:val="hr-HR"/>
              </w:rPr>
            </w:pPr>
            <w:r>
              <w:rPr>
                <w:noProof/>
                <w:lang w:val="hr-HR" w:eastAsia="hr-HR"/>
              </w:rPr>
              <w:drawing>
                <wp:inline distT="0" distB="0" distL="0" distR="0" wp14:anchorId="3E3D7790" wp14:editId="5720A661">
                  <wp:extent cx="690113" cy="338783"/>
                  <wp:effectExtent l="0" t="0" r="0" b="4445"/>
                  <wp:docPr id="2146212759" name="Picture 2146212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693365" cy="340380"/>
                          </a:xfrm>
                          <a:prstGeom prst="rect">
                            <a:avLst/>
                          </a:prstGeom>
                          <a:noFill/>
                          <a:ln>
                            <a:noFill/>
                          </a:ln>
                        </pic:spPr>
                      </pic:pic>
                    </a:graphicData>
                  </a:graphic>
                </wp:inline>
              </w:drawing>
            </w:r>
          </w:p>
        </w:tc>
      </w:tr>
      <w:tr w:rsidR="000A6CEC" w:rsidRPr="0078311A" w14:paraId="76F1591F" w14:textId="77777777" w:rsidTr="00AD33D1">
        <w:trPr>
          <w:cantSplit/>
          <w:trHeight w:hRule="exact" w:val="852"/>
        </w:trPr>
        <w:tc>
          <w:tcPr>
            <w:tcW w:w="851" w:type="dxa"/>
            <w:tcBorders>
              <w:top w:val="single" w:sz="8" w:space="0" w:color="231F20"/>
              <w:left w:val="single" w:sz="8" w:space="0" w:color="231F20"/>
              <w:bottom w:val="single" w:sz="8" w:space="0" w:color="231F20"/>
              <w:right w:val="single" w:sz="8" w:space="0" w:color="231F20"/>
            </w:tcBorders>
            <w:vAlign w:val="center"/>
          </w:tcPr>
          <w:p w14:paraId="7471A1C7"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#1</w:t>
            </w:r>
          </w:p>
        </w:tc>
        <w:tc>
          <w:tcPr>
            <w:tcW w:w="850" w:type="dxa"/>
            <w:tcBorders>
              <w:top w:val="single" w:sz="8" w:space="0" w:color="231F20"/>
              <w:left w:val="single" w:sz="8" w:space="0" w:color="231F20"/>
              <w:bottom w:val="single" w:sz="8" w:space="0" w:color="231F20"/>
              <w:right w:val="single" w:sz="8" w:space="0" w:color="231F20"/>
            </w:tcBorders>
            <w:vAlign w:val="center"/>
          </w:tcPr>
          <w:p w14:paraId="46583220" w14:textId="77777777" w:rsidR="000A6CEC" w:rsidRDefault="000A6CEC" w:rsidP="001065C8">
            <w:pPr>
              <w:keepNext/>
              <w:widowControl/>
              <w:autoSpaceDE w:val="0"/>
              <w:autoSpaceDN w:val="0"/>
              <w:spacing w:before="0" w:line="240" w:lineRule="auto"/>
              <w:ind w:left="-24" w:right="-3" w:firstLine="24"/>
              <w:jc w:val="center"/>
              <w:rPr>
                <w:i/>
                <w:sz w:val="22"/>
                <w:szCs w:val="22"/>
                <w:lang w:val="hr-HR"/>
              </w:rPr>
            </w:pPr>
            <w:r>
              <w:rPr>
                <w:bCs/>
                <w:i/>
                <w:w w:val="90"/>
                <w:sz w:val="22"/>
                <w:szCs w:val="22"/>
                <w:lang w:val="hr-HR"/>
              </w:rPr>
              <w:t>10/06</w:t>
            </w:r>
          </w:p>
        </w:tc>
        <w:tc>
          <w:tcPr>
            <w:tcW w:w="851" w:type="dxa"/>
            <w:tcBorders>
              <w:top w:val="single" w:sz="8" w:space="0" w:color="231F20"/>
              <w:left w:val="single" w:sz="8" w:space="0" w:color="231F20"/>
              <w:bottom w:val="single" w:sz="8" w:space="0" w:color="231F20"/>
              <w:right w:val="single" w:sz="8" w:space="0" w:color="231F20"/>
            </w:tcBorders>
            <w:vAlign w:val="center"/>
          </w:tcPr>
          <w:p w14:paraId="4087BF94" w14:textId="77777777" w:rsidR="000A6CEC" w:rsidRDefault="000A6CEC" w:rsidP="001065C8">
            <w:pPr>
              <w:keepNext/>
              <w:widowControl/>
              <w:autoSpaceDE w:val="0"/>
              <w:autoSpaceDN w:val="0"/>
              <w:spacing w:before="0" w:line="240" w:lineRule="auto"/>
              <w:ind w:right="-30"/>
              <w:jc w:val="center"/>
              <w:rPr>
                <w:sz w:val="22"/>
                <w:szCs w:val="22"/>
                <w:lang w:val="hr-HR"/>
              </w:rPr>
            </w:pPr>
            <w:r>
              <w:rPr>
                <w:bCs/>
                <w:w w:val="71"/>
                <w:sz w:val="22"/>
                <w:szCs w:val="22"/>
                <w:lang w:val="hr-HR"/>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32CD7552" w14:textId="77777777" w:rsidR="000A6CEC" w:rsidRDefault="000A6CEC" w:rsidP="001065C8">
            <w:pPr>
              <w:keepNext/>
              <w:widowControl/>
              <w:autoSpaceDE w:val="0"/>
              <w:autoSpaceDN w:val="0"/>
              <w:spacing w:before="0" w:line="240" w:lineRule="auto"/>
              <w:ind w:left="30" w:right="-20"/>
              <w:jc w:val="center"/>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993" w:type="dxa"/>
            <w:tcBorders>
              <w:top w:val="single" w:sz="8" w:space="0" w:color="231F20"/>
              <w:left w:val="single" w:sz="8" w:space="0" w:color="231F20"/>
              <w:bottom w:val="single" w:sz="8" w:space="0" w:color="231F20"/>
              <w:right w:val="single" w:sz="8" w:space="0" w:color="231F20"/>
            </w:tcBorders>
            <w:vAlign w:val="center"/>
          </w:tcPr>
          <w:p w14:paraId="0F1A9B7D"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175</w:t>
            </w:r>
          </w:p>
        </w:tc>
        <w:tc>
          <w:tcPr>
            <w:tcW w:w="1134" w:type="dxa"/>
            <w:tcBorders>
              <w:top w:val="single" w:sz="8" w:space="0" w:color="231F20"/>
              <w:left w:val="single" w:sz="8" w:space="0" w:color="231F20"/>
              <w:bottom w:val="single" w:sz="8" w:space="0" w:color="231F20"/>
              <w:right w:val="single" w:sz="8" w:space="0" w:color="231F20"/>
            </w:tcBorders>
            <w:vAlign w:val="center"/>
          </w:tcPr>
          <w:p w14:paraId="0ACBD5F1"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175</w:t>
            </w:r>
          </w:p>
        </w:tc>
        <w:tc>
          <w:tcPr>
            <w:tcW w:w="1275" w:type="dxa"/>
            <w:tcBorders>
              <w:top w:val="single" w:sz="8" w:space="0" w:color="231F20"/>
              <w:left w:val="single" w:sz="8" w:space="0" w:color="231F20"/>
              <w:bottom w:val="single" w:sz="8" w:space="0" w:color="231F20"/>
              <w:right w:val="single" w:sz="8" w:space="0" w:color="231F20"/>
            </w:tcBorders>
          </w:tcPr>
          <w:p w14:paraId="48DB359F" w14:textId="77777777" w:rsidR="000A6CEC" w:rsidRDefault="000A6CEC" w:rsidP="001065C8">
            <w:pPr>
              <w:keepNext/>
              <w:widowControl/>
              <w:autoSpaceDE w:val="0"/>
              <w:autoSpaceDN w:val="0"/>
              <w:spacing w:before="0" w:line="240" w:lineRule="auto"/>
              <w:ind w:left="191" w:right="-20"/>
              <w:rPr>
                <w:sz w:val="16"/>
                <w:szCs w:val="16"/>
                <w:lang w:val="hr-HR"/>
              </w:rPr>
            </w:pPr>
            <w:r>
              <w:rPr>
                <w:noProof/>
                <w:sz w:val="16"/>
                <w:szCs w:val="16"/>
                <w:lang w:val="hr-HR" w:eastAsia="hr-HR"/>
              </w:rPr>
              <w:drawing>
                <wp:inline distT="0" distB="0" distL="0" distR="0" wp14:anchorId="1A9BB3A1" wp14:editId="6246D98A">
                  <wp:extent cx="109220" cy="143510"/>
                  <wp:effectExtent l="0" t="0" r="0" b="0"/>
                  <wp:docPr id="1147607068" name="Picture 1147607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spacing w:val="-3"/>
                <w:sz w:val="16"/>
                <w:szCs w:val="16"/>
                <w:lang w:val="hr-HR"/>
              </w:rPr>
              <w:t>ako</w:t>
            </w:r>
            <w:r>
              <w:rPr>
                <w:spacing w:val="-7"/>
                <w:sz w:val="16"/>
                <w:szCs w:val="16"/>
                <w:lang w:val="hr-HR"/>
              </w:rPr>
              <w:t xml:space="preserve"> </w:t>
            </w:r>
            <w:r>
              <w:rPr>
                <w:spacing w:val="-1"/>
                <w:w w:val="88"/>
                <w:sz w:val="16"/>
                <w:szCs w:val="16"/>
                <w:lang w:val="hr-HR"/>
              </w:rPr>
              <w:t>„</w:t>
            </w:r>
            <w:r>
              <w:rPr>
                <w:w w:val="86"/>
                <w:sz w:val="16"/>
                <w:szCs w:val="16"/>
                <w:lang w:val="hr-HR"/>
              </w:rPr>
              <w:t>0</w:t>
            </w:r>
            <w:r>
              <w:rPr>
                <w:spacing w:val="-6"/>
                <w:w w:val="78"/>
                <w:sz w:val="16"/>
                <w:szCs w:val="16"/>
                <w:lang w:val="hr-HR"/>
              </w:rPr>
              <w:t>“,</w:t>
            </w:r>
          </w:p>
          <w:p w14:paraId="1CA50202" w14:textId="77777777" w:rsidR="000A6CEC" w:rsidRDefault="000A6CEC" w:rsidP="001065C8">
            <w:pPr>
              <w:keepNext/>
              <w:widowControl/>
              <w:autoSpaceDE w:val="0"/>
              <w:autoSpaceDN w:val="0"/>
              <w:spacing w:before="0" w:line="240" w:lineRule="auto"/>
              <w:ind w:left="47" w:right="-20"/>
              <w:rPr>
                <w:sz w:val="16"/>
                <w:szCs w:val="16"/>
                <w:lang w:val="hr-HR"/>
              </w:rPr>
            </w:pPr>
            <w:r>
              <w:rPr>
                <w:spacing w:val="-3"/>
                <w:sz w:val="16"/>
                <w:szCs w:val="16"/>
                <w:lang w:val="hr-HR"/>
              </w:rPr>
              <w:t>injekcija je potpuna</w:t>
            </w:r>
          </w:p>
        </w:tc>
        <w:tc>
          <w:tcPr>
            <w:tcW w:w="2126" w:type="dxa"/>
            <w:tcBorders>
              <w:top w:val="single" w:sz="8" w:space="0" w:color="231F20"/>
              <w:left w:val="single" w:sz="8" w:space="0" w:color="231F20"/>
              <w:bottom w:val="single" w:sz="8" w:space="0" w:color="231F20"/>
              <w:right w:val="single" w:sz="8" w:space="0" w:color="231F20"/>
            </w:tcBorders>
          </w:tcPr>
          <w:p w14:paraId="014ADA20" w14:textId="77777777" w:rsidR="000A6CEC" w:rsidRDefault="000A6CEC" w:rsidP="001065C8">
            <w:pPr>
              <w:keepNext/>
              <w:widowControl/>
              <w:autoSpaceDE w:val="0"/>
              <w:autoSpaceDN w:val="0"/>
              <w:spacing w:before="0" w:line="240" w:lineRule="auto"/>
              <w:ind w:left="153" w:right="205"/>
              <w:jc w:val="left"/>
              <w:rPr>
                <w:sz w:val="16"/>
                <w:szCs w:val="16"/>
                <w:lang w:val="hr-HR"/>
              </w:rPr>
            </w:pPr>
            <w:r>
              <w:rPr>
                <w:spacing w:val="-3"/>
                <w:sz w:val="16"/>
                <w:szCs w:val="16"/>
                <w:lang w:val="hr-HR"/>
              </w:rPr>
              <w:sym w:font="Symbol" w:char="F084"/>
            </w:r>
            <w:r>
              <w:rPr>
                <w:spacing w:val="-3"/>
                <w:sz w:val="16"/>
                <w:szCs w:val="16"/>
                <w:lang w:val="hr-HR"/>
              </w:rPr>
              <w:t>ako nije</w:t>
            </w:r>
            <w:r>
              <w:rPr>
                <w:spacing w:val="-8"/>
                <w:w w:val="92"/>
                <w:sz w:val="16"/>
                <w:szCs w:val="16"/>
                <w:lang w:val="hr-HR"/>
              </w:rPr>
              <w:t xml:space="preserve"> </w:t>
            </w:r>
            <w:r>
              <w:rPr>
                <w:spacing w:val="-1"/>
                <w:w w:val="88"/>
                <w:sz w:val="16"/>
                <w:szCs w:val="16"/>
                <w:lang w:val="hr-HR"/>
              </w:rPr>
              <w:t>„</w:t>
            </w:r>
            <w:r>
              <w:rPr>
                <w:w w:val="86"/>
                <w:sz w:val="16"/>
                <w:szCs w:val="16"/>
                <w:lang w:val="hr-HR"/>
              </w:rPr>
              <w:t>0</w:t>
            </w:r>
            <w:r>
              <w:rPr>
                <w:spacing w:val="-6"/>
                <w:w w:val="88"/>
                <w:sz w:val="16"/>
                <w:szCs w:val="16"/>
                <w:lang w:val="hr-HR"/>
              </w:rPr>
              <w:t>“</w:t>
            </w:r>
            <w:r>
              <w:rPr>
                <w:w w:val="66"/>
                <w:sz w:val="16"/>
                <w:szCs w:val="16"/>
                <w:lang w:val="hr-HR"/>
              </w:rPr>
              <w:t>,</w:t>
            </w:r>
            <w:r>
              <w:rPr>
                <w:spacing w:val="-12"/>
                <w:sz w:val="16"/>
                <w:szCs w:val="16"/>
                <w:lang w:val="hr-HR"/>
              </w:rPr>
              <w:t xml:space="preserve"> </w:t>
            </w:r>
            <w:r>
              <w:rPr>
                <w:spacing w:val="-1"/>
                <w:w w:val="81"/>
                <w:sz w:val="16"/>
                <w:szCs w:val="16"/>
                <w:lang w:val="hr-HR"/>
              </w:rPr>
              <w:t>potrebna je druga injekcija</w:t>
            </w:r>
          </w:p>
          <w:p w14:paraId="2F9EB779" w14:textId="77777777" w:rsidR="000A6CEC" w:rsidRDefault="000A6CEC" w:rsidP="001065C8">
            <w:pPr>
              <w:keepNext/>
              <w:widowControl/>
              <w:autoSpaceDE w:val="0"/>
              <w:autoSpaceDN w:val="0"/>
              <w:spacing w:before="0" w:line="240" w:lineRule="auto"/>
              <w:ind w:left="153" w:right="12"/>
              <w:jc w:val="left"/>
              <w:rPr>
                <w:sz w:val="16"/>
                <w:szCs w:val="16"/>
                <w:lang w:val="hr-HR"/>
              </w:rPr>
            </w:pPr>
            <w:r>
              <w:rPr>
                <w:spacing w:val="-3"/>
                <w:w w:val="86"/>
                <w:sz w:val="16"/>
                <w:szCs w:val="16"/>
                <w:lang w:val="hr-HR"/>
              </w:rPr>
              <w:t>Ubrizgajte ovu količinu</w:t>
            </w:r>
            <w:r>
              <w:rPr>
                <w:spacing w:val="-12"/>
                <w:sz w:val="16"/>
                <w:szCs w:val="16"/>
                <w:lang w:val="hr-HR"/>
              </w:rPr>
              <w:t xml:space="preserve"> </w:t>
            </w:r>
            <w:r>
              <w:rPr>
                <w:w w:val="66"/>
                <w:sz w:val="16"/>
                <w:szCs w:val="16"/>
                <w:lang w:val="hr-HR"/>
              </w:rPr>
              <w:t>.........</w:t>
            </w:r>
            <w:r>
              <w:rPr>
                <w:spacing w:val="-1"/>
                <w:w w:val="66"/>
                <w:sz w:val="16"/>
                <w:szCs w:val="16"/>
                <w:lang w:val="hr-HR"/>
              </w:rPr>
              <w:t xml:space="preserve">. </w:t>
            </w:r>
            <w:r>
              <w:rPr>
                <w:spacing w:val="-2"/>
                <w:w w:val="89"/>
                <w:sz w:val="16"/>
                <w:szCs w:val="16"/>
                <w:lang w:val="hr-HR"/>
              </w:rPr>
              <w:t>pomoću nove brizgalice</w:t>
            </w:r>
          </w:p>
        </w:tc>
      </w:tr>
      <w:tr w:rsidR="000A6CEC" w:rsidRPr="0078311A" w14:paraId="23E4E3B1" w14:textId="77777777" w:rsidTr="00AD33D1">
        <w:trPr>
          <w:cantSplit/>
          <w:trHeight w:hRule="exact" w:val="851"/>
        </w:trPr>
        <w:tc>
          <w:tcPr>
            <w:tcW w:w="851" w:type="dxa"/>
            <w:tcBorders>
              <w:top w:val="single" w:sz="8" w:space="0" w:color="231F20"/>
              <w:left w:val="single" w:sz="8" w:space="0" w:color="231F20"/>
              <w:bottom w:val="single" w:sz="8" w:space="0" w:color="231F20"/>
              <w:right w:val="single" w:sz="8" w:space="0" w:color="231F20"/>
            </w:tcBorders>
            <w:vAlign w:val="center"/>
          </w:tcPr>
          <w:p w14:paraId="23F5007F"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0920DE88" w14:textId="77777777" w:rsidR="000A6CEC" w:rsidRDefault="000A6CEC" w:rsidP="001065C8">
            <w:pPr>
              <w:keepNext/>
              <w:widowControl/>
              <w:autoSpaceDE w:val="0"/>
              <w:autoSpaceDN w:val="0"/>
              <w:spacing w:before="0" w:line="240" w:lineRule="auto"/>
              <w:ind w:left="-24" w:right="-3" w:firstLine="24"/>
              <w:jc w:val="center"/>
              <w:rPr>
                <w:i/>
                <w:sz w:val="22"/>
                <w:szCs w:val="22"/>
                <w:lang w:val="hr-HR"/>
              </w:rPr>
            </w:pPr>
            <w:r>
              <w:rPr>
                <w:bCs/>
                <w:i/>
                <w:w w:val="90"/>
                <w:sz w:val="22"/>
                <w:szCs w:val="22"/>
                <w:lang w:val="hr-HR"/>
              </w:rPr>
              <w:t>11/06</w:t>
            </w:r>
          </w:p>
        </w:tc>
        <w:tc>
          <w:tcPr>
            <w:tcW w:w="851" w:type="dxa"/>
            <w:tcBorders>
              <w:top w:val="single" w:sz="8" w:space="0" w:color="231F20"/>
              <w:left w:val="single" w:sz="8" w:space="0" w:color="231F20"/>
              <w:bottom w:val="single" w:sz="8" w:space="0" w:color="231F20"/>
              <w:right w:val="single" w:sz="8" w:space="0" w:color="231F20"/>
            </w:tcBorders>
            <w:vAlign w:val="center"/>
          </w:tcPr>
          <w:p w14:paraId="4D05CB71" w14:textId="77777777" w:rsidR="000A6CEC" w:rsidRDefault="000A6CEC" w:rsidP="001065C8">
            <w:pPr>
              <w:keepNext/>
              <w:widowControl/>
              <w:autoSpaceDE w:val="0"/>
              <w:autoSpaceDN w:val="0"/>
              <w:spacing w:before="0" w:line="240" w:lineRule="auto"/>
              <w:ind w:right="-30"/>
              <w:jc w:val="center"/>
              <w:rPr>
                <w:sz w:val="22"/>
                <w:szCs w:val="22"/>
                <w:lang w:val="hr-HR"/>
              </w:rPr>
            </w:pPr>
            <w:r>
              <w:rPr>
                <w:bCs/>
                <w:w w:val="71"/>
                <w:sz w:val="22"/>
                <w:szCs w:val="22"/>
                <w:lang w:val="hr-HR"/>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725A8531" w14:textId="77777777" w:rsidR="000A6CEC" w:rsidRDefault="000A6CEC" w:rsidP="001065C8">
            <w:pPr>
              <w:keepNext/>
              <w:widowControl/>
              <w:autoSpaceDE w:val="0"/>
              <w:autoSpaceDN w:val="0"/>
              <w:spacing w:before="0" w:line="240" w:lineRule="auto"/>
              <w:ind w:left="30" w:right="-20"/>
              <w:jc w:val="center"/>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993" w:type="dxa"/>
            <w:tcBorders>
              <w:top w:val="single" w:sz="8" w:space="0" w:color="231F20"/>
              <w:left w:val="single" w:sz="8" w:space="0" w:color="231F20"/>
              <w:bottom w:val="single" w:sz="8" w:space="0" w:color="231F20"/>
              <w:right w:val="single" w:sz="8" w:space="0" w:color="231F20"/>
            </w:tcBorders>
            <w:vAlign w:val="center"/>
          </w:tcPr>
          <w:p w14:paraId="15B48C29"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175</w:t>
            </w:r>
          </w:p>
        </w:tc>
        <w:tc>
          <w:tcPr>
            <w:tcW w:w="1134" w:type="dxa"/>
            <w:tcBorders>
              <w:top w:val="single" w:sz="8" w:space="0" w:color="231F20"/>
              <w:left w:val="single" w:sz="8" w:space="0" w:color="231F20"/>
              <w:bottom w:val="single" w:sz="8" w:space="0" w:color="231F20"/>
              <w:right w:val="single" w:sz="8" w:space="0" w:color="231F20"/>
            </w:tcBorders>
            <w:vAlign w:val="center"/>
          </w:tcPr>
          <w:p w14:paraId="4A71AEFA"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175</w:t>
            </w:r>
          </w:p>
        </w:tc>
        <w:tc>
          <w:tcPr>
            <w:tcW w:w="1275" w:type="dxa"/>
            <w:tcBorders>
              <w:top w:val="single" w:sz="8" w:space="0" w:color="231F20"/>
              <w:left w:val="single" w:sz="8" w:space="0" w:color="231F20"/>
              <w:bottom w:val="single" w:sz="8" w:space="0" w:color="231F20"/>
              <w:right w:val="single" w:sz="8" w:space="0" w:color="231F20"/>
            </w:tcBorders>
          </w:tcPr>
          <w:p w14:paraId="06527B80" w14:textId="77777777" w:rsidR="000A6CEC" w:rsidRDefault="000A6CEC" w:rsidP="001065C8">
            <w:pPr>
              <w:keepNext/>
              <w:widowControl/>
              <w:autoSpaceDE w:val="0"/>
              <w:autoSpaceDN w:val="0"/>
              <w:spacing w:before="0" w:line="240" w:lineRule="auto"/>
              <w:ind w:left="191" w:right="-20"/>
              <w:rPr>
                <w:sz w:val="16"/>
                <w:szCs w:val="16"/>
                <w:lang w:val="hr-HR"/>
              </w:rPr>
            </w:pPr>
            <w:r>
              <w:rPr>
                <w:noProof/>
                <w:sz w:val="16"/>
                <w:szCs w:val="16"/>
                <w:lang w:val="hr-HR" w:eastAsia="hr-HR"/>
              </w:rPr>
              <w:drawing>
                <wp:inline distT="0" distB="0" distL="0" distR="0" wp14:anchorId="531469DC" wp14:editId="512DF7E2">
                  <wp:extent cx="109220" cy="143510"/>
                  <wp:effectExtent l="0" t="0" r="0" b="0"/>
                  <wp:docPr id="1947588118" name="Picture 1947588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spacing w:val="-3"/>
                <w:sz w:val="16"/>
                <w:szCs w:val="16"/>
                <w:lang w:val="hr-HR"/>
              </w:rPr>
              <w:t>ako</w:t>
            </w:r>
            <w:r>
              <w:rPr>
                <w:spacing w:val="-7"/>
                <w:sz w:val="16"/>
                <w:szCs w:val="16"/>
                <w:lang w:val="hr-HR"/>
              </w:rPr>
              <w:t xml:space="preserve"> </w:t>
            </w:r>
            <w:r>
              <w:rPr>
                <w:spacing w:val="-1"/>
                <w:w w:val="88"/>
                <w:sz w:val="16"/>
                <w:szCs w:val="16"/>
                <w:lang w:val="hr-HR"/>
              </w:rPr>
              <w:t>„</w:t>
            </w:r>
            <w:r>
              <w:rPr>
                <w:w w:val="86"/>
                <w:sz w:val="16"/>
                <w:szCs w:val="16"/>
                <w:lang w:val="hr-HR"/>
              </w:rPr>
              <w:t>0</w:t>
            </w:r>
            <w:r>
              <w:rPr>
                <w:spacing w:val="-6"/>
                <w:w w:val="78"/>
                <w:sz w:val="16"/>
                <w:szCs w:val="16"/>
                <w:lang w:val="hr-HR"/>
              </w:rPr>
              <w:t>“,</w:t>
            </w:r>
          </w:p>
          <w:p w14:paraId="25588656" w14:textId="77777777" w:rsidR="000A6CEC" w:rsidRDefault="000A6CEC" w:rsidP="001065C8">
            <w:pPr>
              <w:keepNext/>
              <w:widowControl/>
              <w:autoSpaceDE w:val="0"/>
              <w:autoSpaceDN w:val="0"/>
              <w:spacing w:before="0" w:line="240" w:lineRule="auto"/>
              <w:ind w:left="47" w:right="-20"/>
              <w:rPr>
                <w:sz w:val="16"/>
                <w:szCs w:val="16"/>
                <w:lang w:val="hr-HR"/>
              </w:rPr>
            </w:pPr>
            <w:r>
              <w:rPr>
                <w:noProof/>
                <w:lang w:val="hr-HR" w:eastAsia="hr-HR"/>
              </w:rPr>
              <mc:AlternateContent>
                <mc:Choice Requires="wps">
                  <w:drawing>
                    <wp:anchor distT="0" distB="0" distL="114300" distR="114300" simplePos="0" relativeHeight="251858432" behindDoc="0" locked="0" layoutInCell="1" allowOverlap="1" wp14:anchorId="6B8B8692" wp14:editId="62B67756">
                      <wp:simplePos x="0" y="0"/>
                      <wp:positionH relativeFrom="column">
                        <wp:posOffset>857250</wp:posOffset>
                      </wp:positionH>
                      <wp:positionV relativeFrom="paragraph">
                        <wp:posOffset>349250</wp:posOffset>
                      </wp:positionV>
                      <wp:extent cx="1472565" cy="589915"/>
                      <wp:effectExtent l="12065" t="8890" r="10795" b="10795"/>
                      <wp:wrapNone/>
                      <wp:docPr id="1054294211"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2565" cy="58991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oval id="Oval 67" style="position:absolute;margin-left:67.5pt;margin-top:27.5pt;width:115.95pt;height:46.45pt;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43f60" strokeweight="1pt" w14:anchorId="7636EB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"/>
                  </w:pict>
                </mc:Fallback>
              </mc:AlternateContent>
            </w:r>
            <w:r>
              <w:rPr>
                <w:spacing w:val="-3"/>
                <w:sz w:val="16"/>
                <w:szCs w:val="16"/>
                <w:lang w:val="hr-HR"/>
              </w:rPr>
              <w:t>injekcija je potpuna</w:t>
            </w:r>
          </w:p>
        </w:tc>
        <w:tc>
          <w:tcPr>
            <w:tcW w:w="2126" w:type="dxa"/>
            <w:tcBorders>
              <w:top w:val="single" w:sz="8" w:space="0" w:color="231F20"/>
              <w:left w:val="single" w:sz="8" w:space="0" w:color="231F20"/>
              <w:bottom w:val="single" w:sz="8" w:space="0" w:color="231F20"/>
              <w:right w:val="single" w:sz="8" w:space="0" w:color="231F20"/>
            </w:tcBorders>
          </w:tcPr>
          <w:p w14:paraId="50266ADB" w14:textId="77777777" w:rsidR="000A6CEC" w:rsidRDefault="000A6CEC" w:rsidP="001065C8">
            <w:pPr>
              <w:keepNext/>
              <w:widowControl/>
              <w:autoSpaceDE w:val="0"/>
              <w:autoSpaceDN w:val="0"/>
              <w:spacing w:before="0" w:line="240" w:lineRule="auto"/>
              <w:ind w:left="153" w:right="205"/>
              <w:jc w:val="left"/>
              <w:rPr>
                <w:sz w:val="16"/>
                <w:szCs w:val="16"/>
                <w:lang w:val="hr-HR"/>
              </w:rPr>
            </w:pPr>
            <w:r>
              <w:rPr>
                <w:spacing w:val="-3"/>
                <w:sz w:val="16"/>
                <w:szCs w:val="16"/>
                <w:lang w:val="hr-HR"/>
              </w:rPr>
              <w:sym w:font="Symbol" w:char="F084"/>
            </w:r>
            <w:r>
              <w:rPr>
                <w:spacing w:val="-3"/>
                <w:sz w:val="16"/>
                <w:szCs w:val="16"/>
                <w:lang w:val="hr-HR"/>
              </w:rPr>
              <w:t>ako nije</w:t>
            </w:r>
            <w:r>
              <w:rPr>
                <w:spacing w:val="-8"/>
                <w:w w:val="92"/>
                <w:sz w:val="16"/>
                <w:szCs w:val="16"/>
                <w:lang w:val="hr-HR"/>
              </w:rPr>
              <w:t xml:space="preserve"> </w:t>
            </w:r>
            <w:r>
              <w:rPr>
                <w:spacing w:val="-1"/>
                <w:w w:val="88"/>
                <w:sz w:val="16"/>
                <w:szCs w:val="16"/>
                <w:lang w:val="hr-HR"/>
              </w:rPr>
              <w:t>„</w:t>
            </w:r>
            <w:r>
              <w:rPr>
                <w:w w:val="86"/>
                <w:sz w:val="16"/>
                <w:szCs w:val="16"/>
                <w:lang w:val="hr-HR"/>
              </w:rPr>
              <w:t>0</w:t>
            </w:r>
            <w:r>
              <w:rPr>
                <w:spacing w:val="-6"/>
                <w:w w:val="88"/>
                <w:sz w:val="16"/>
                <w:szCs w:val="16"/>
                <w:lang w:val="hr-HR"/>
              </w:rPr>
              <w:t>“</w:t>
            </w:r>
            <w:r>
              <w:rPr>
                <w:w w:val="66"/>
                <w:sz w:val="16"/>
                <w:szCs w:val="16"/>
                <w:lang w:val="hr-HR"/>
              </w:rPr>
              <w:t>,</w:t>
            </w:r>
            <w:r>
              <w:rPr>
                <w:spacing w:val="-12"/>
                <w:sz w:val="16"/>
                <w:szCs w:val="16"/>
                <w:lang w:val="hr-HR"/>
              </w:rPr>
              <w:t xml:space="preserve"> </w:t>
            </w:r>
            <w:r>
              <w:rPr>
                <w:spacing w:val="-1"/>
                <w:w w:val="81"/>
                <w:sz w:val="16"/>
                <w:szCs w:val="16"/>
                <w:lang w:val="hr-HR"/>
              </w:rPr>
              <w:t>potrebna je druga injekcija</w:t>
            </w:r>
          </w:p>
          <w:p w14:paraId="6CDE36B0" w14:textId="77777777" w:rsidR="000A6CEC" w:rsidRDefault="000A6CEC" w:rsidP="001065C8">
            <w:pPr>
              <w:keepNext/>
              <w:widowControl/>
              <w:autoSpaceDE w:val="0"/>
              <w:autoSpaceDN w:val="0"/>
              <w:spacing w:before="0" w:line="240" w:lineRule="auto"/>
              <w:ind w:left="153" w:right="12"/>
              <w:jc w:val="left"/>
              <w:rPr>
                <w:sz w:val="16"/>
                <w:szCs w:val="16"/>
                <w:lang w:val="hr-HR"/>
              </w:rPr>
            </w:pPr>
            <w:r>
              <w:rPr>
                <w:spacing w:val="-3"/>
                <w:w w:val="86"/>
                <w:sz w:val="16"/>
                <w:szCs w:val="16"/>
                <w:lang w:val="hr-HR"/>
              </w:rPr>
              <w:t>Ubrizgajte ovu količinu</w:t>
            </w:r>
            <w:r>
              <w:rPr>
                <w:spacing w:val="-12"/>
                <w:sz w:val="16"/>
                <w:szCs w:val="16"/>
                <w:lang w:val="hr-HR"/>
              </w:rPr>
              <w:t xml:space="preserve"> </w:t>
            </w:r>
            <w:r>
              <w:rPr>
                <w:w w:val="66"/>
                <w:sz w:val="16"/>
                <w:szCs w:val="16"/>
                <w:lang w:val="hr-HR"/>
              </w:rPr>
              <w:t>.........</w:t>
            </w:r>
            <w:r>
              <w:rPr>
                <w:spacing w:val="-1"/>
                <w:w w:val="66"/>
                <w:sz w:val="16"/>
                <w:szCs w:val="16"/>
                <w:lang w:val="hr-HR"/>
              </w:rPr>
              <w:t xml:space="preserve">. </w:t>
            </w:r>
            <w:r>
              <w:rPr>
                <w:spacing w:val="-2"/>
                <w:w w:val="89"/>
                <w:sz w:val="16"/>
                <w:szCs w:val="16"/>
                <w:lang w:val="hr-HR"/>
              </w:rPr>
              <w:t>pomoću nove brizgalice</w:t>
            </w:r>
          </w:p>
        </w:tc>
      </w:tr>
      <w:tr w:rsidR="000A6CEC" w:rsidRPr="0078311A" w14:paraId="2C7A2B84" w14:textId="77777777" w:rsidTr="00AD33D1">
        <w:trPr>
          <w:cantSplit/>
          <w:trHeight w:hRule="exact" w:val="1086"/>
        </w:trPr>
        <w:tc>
          <w:tcPr>
            <w:tcW w:w="851" w:type="dxa"/>
            <w:tcBorders>
              <w:top w:val="single" w:sz="8" w:space="0" w:color="231F20"/>
              <w:left w:val="single" w:sz="8" w:space="0" w:color="231F20"/>
              <w:bottom w:val="single" w:sz="8" w:space="0" w:color="231F20"/>
              <w:right w:val="single" w:sz="8" w:space="0" w:color="231F20"/>
            </w:tcBorders>
            <w:vAlign w:val="center"/>
          </w:tcPr>
          <w:p w14:paraId="1EFFCA8E"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560A677A" w14:textId="77777777" w:rsidR="000A6CEC" w:rsidRDefault="000A6CEC" w:rsidP="001065C8">
            <w:pPr>
              <w:keepNext/>
              <w:widowControl/>
              <w:autoSpaceDE w:val="0"/>
              <w:autoSpaceDN w:val="0"/>
              <w:spacing w:before="0" w:line="240" w:lineRule="auto"/>
              <w:ind w:left="-24" w:right="-3" w:firstLine="24"/>
              <w:jc w:val="center"/>
              <w:rPr>
                <w:i/>
                <w:sz w:val="22"/>
                <w:szCs w:val="22"/>
                <w:lang w:val="hr-HR"/>
              </w:rPr>
            </w:pPr>
            <w:r>
              <w:rPr>
                <w:bCs/>
                <w:i/>
                <w:w w:val="90"/>
                <w:sz w:val="22"/>
                <w:szCs w:val="22"/>
                <w:lang w:val="hr-HR"/>
              </w:rPr>
              <w:t>12/06/</w:t>
            </w:r>
          </w:p>
        </w:tc>
        <w:tc>
          <w:tcPr>
            <w:tcW w:w="851" w:type="dxa"/>
            <w:tcBorders>
              <w:top w:val="single" w:sz="8" w:space="0" w:color="231F20"/>
              <w:left w:val="single" w:sz="8" w:space="0" w:color="231F20"/>
              <w:bottom w:val="single" w:sz="8" w:space="0" w:color="231F20"/>
              <w:right w:val="single" w:sz="8" w:space="0" w:color="231F20"/>
            </w:tcBorders>
            <w:vAlign w:val="center"/>
          </w:tcPr>
          <w:p w14:paraId="68308E82" w14:textId="77777777" w:rsidR="000A6CEC" w:rsidRDefault="000A6CEC" w:rsidP="001065C8">
            <w:pPr>
              <w:keepNext/>
              <w:widowControl/>
              <w:autoSpaceDE w:val="0"/>
              <w:autoSpaceDN w:val="0"/>
              <w:spacing w:before="0" w:line="240" w:lineRule="auto"/>
              <w:ind w:right="-30"/>
              <w:jc w:val="center"/>
              <w:rPr>
                <w:sz w:val="22"/>
                <w:szCs w:val="22"/>
                <w:lang w:val="hr-HR"/>
              </w:rPr>
            </w:pPr>
            <w:r>
              <w:rPr>
                <w:bCs/>
                <w:w w:val="71"/>
                <w:sz w:val="22"/>
                <w:szCs w:val="22"/>
                <w:lang w:val="hr-HR"/>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29D7ED3D" w14:textId="77777777" w:rsidR="000A6CEC" w:rsidRDefault="000A6CEC" w:rsidP="001065C8">
            <w:pPr>
              <w:keepNext/>
              <w:widowControl/>
              <w:autoSpaceDE w:val="0"/>
              <w:autoSpaceDN w:val="0"/>
              <w:spacing w:before="0" w:line="240" w:lineRule="auto"/>
              <w:ind w:left="30" w:right="-20"/>
              <w:jc w:val="center"/>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993" w:type="dxa"/>
            <w:tcBorders>
              <w:top w:val="single" w:sz="8" w:space="0" w:color="231F20"/>
              <w:left w:val="single" w:sz="8" w:space="0" w:color="231F20"/>
              <w:bottom w:val="single" w:sz="8" w:space="0" w:color="231F20"/>
              <w:right w:val="single" w:sz="8" w:space="0" w:color="231F20"/>
            </w:tcBorders>
            <w:vAlign w:val="center"/>
          </w:tcPr>
          <w:p w14:paraId="5BB51919"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175</w:t>
            </w:r>
          </w:p>
        </w:tc>
        <w:tc>
          <w:tcPr>
            <w:tcW w:w="1134" w:type="dxa"/>
            <w:tcBorders>
              <w:top w:val="single" w:sz="8" w:space="0" w:color="231F20"/>
              <w:left w:val="single" w:sz="8" w:space="0" w:color="231F20"/>
              <w:bottom w:val="single" w:sz="8" w:space="0" w:color="231F20"/>
              <w:right w:val="single" w:sz="8" w:space="0" w:color="231F20"/>
            </w:tcBorders>
            <w:vAlign w:val="center"/>
          </w:tcPr>
          <w:p w14:paraId="4D90A90D"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175</w:t>
            </w:r>
          </w:p>
        </w:tc>
        <w:tc>
          <w:tcPr>
            <w:tcW w:w="1275" w:type="dxa"/>
            <w:tcBorders>
              <w:top w:val="single" w:sz="8" w:space="0" w:color="231F20"/>
              <w:left w:val="single" w:sz="8" w:space="0" w:color="231F20"/>
              <w:bottom w:val="single" w:sz="8" w:space="0" w:color="231F20"/>
              <w:right w:val="single" w:sz="8" w:space="0" w:color="231F20"/>
            </w:tcBorders>
          </w:tcPr>
          <w:p w14:paraId="41B230D0" w14:textId="77777777" w:rsidR="000A6CEC" w:rsidRDefault="000A6CEC" w:rsidP="001065C8">
            <w:pPr>
              <w:keepNext/>
              <w:widowControl/>
              <w:autoSpaceDE w:val="0"/>
              <w:autoSpaceDN w:val="0"/>
              <w:spacing w:before="0" w:line="240" w:lineRule="auto"/>
              <w:ind w:left="191" w:right="-20"/>
              <w:rPr>
                <w:sz w:val="16"/>
                <w:szCs w:val="16"/>
                <w:lang w:val="hr-HR"/>
              </w:rPr>
            </w:pPr>
            <w:r>
              <w:rPr>
                <w:spacing w:val="-3"/>
                <w:sz w:val="16"/>
                <w:szCs w:val="16"/>
                <w:lang w:val="hr-HR"/>
              </w:rPr>
              <w:sym w:font="Symbol" w:char="F084"/>
            </w:r>
            <w:r>
              <w:rPr>
                <w:spacing w:val="-3"/>
                <w:sz w:val="16"/>
                <w:szCs w:val="16"/>
                <w:lang w:val="hr-HR"/>
              </w:rPr>
              <w:t xml:space="preserve">ako </w:t>
            </w:r>
            <w:r>
              <w:rPr>
                <w:spacing w:val="-1"/>
                <w:w w:val="88"/>
                <w:sz w:val="16"/>
                <w:szCs w:val="16"/>
                <w:lang w:val="hr-HR"/>
              </w:rPr>
              <w:t>„</w:t>
            </w:r>
            <w:r>
              <w:rPr>
                <w:w w:val="86"/>
                <w:sz w:val="16"/>
                <w:szCs w:val="16"/>
                <w:lang w:val="hr-HR"/>
              </w:rPr>
              <w:t>0</w:t>
            </w:r>
            <w:r>
              <w:rPr>
                <w:spacing w:val="-6"/>
                <w:w w:val="78"/>
                <w:sz w:val="16"/>
                <w:szCs w:val="16"/>
                <w:lang w:val="hr-HR"/>
              </w:rPr>
              <w:t>“,</w:t>
            </w:r>
          </w:p>
          <w:p w14:paraId="6C077446" w14:textId="77777777" w:rsidR="000A6CEC" w:rsidRDefault="000A6CEC" w:rsidP="001065C8">
            <w:pPr>
              <w:keepNext/>
              <w:widowControl/>
              <w:autoSpaceDE w:val="0"/>
              <w:autoSpaceDN w:val="0"/>
              <w:spacing w:before="0" w:line="240" w:lineRule="auto"/>
              <w:ind w:left="47" w:right="-20"/>
              <w:rPr>
                <w:sz w:val="16"/>
                <w:szCs w:val="16"/>
                <w:lang w:val="hr-HR"/>
              </w:rPr>
            </w:pPr>
            <w:r>
              <w:rPr>
                <w:spacing w:val="-3"/>
                <w:sz w:val="16"/>
                <w:szCs w:val="16"/>
                <w:lang w:val="hr-HR"/>
              </w:rPr>
              <w:t>injekcija je potpuna</w:t>
            </w:r>
          </w:p>
        </w:tc>
        <w:tc>
          <w:tcPr>
            <w:tcW w:w="2126" w:type="dxa"/>
            <w:tcBorders>
              <w:top w:val="single" w:sz="8" w:space="0" w:color="231F20"/>
              <w:left w:val="single" w:sz="8" w:space="0" w:color="231F20"/>
              <w:bottom w:val="single" w:sz="8" w:space="0" w:color="231F20"/>
              <w:right w:val="single" w:sz="8" w:space="0" w:color="231F20"/>
            </w:tcBorders>
          </w:tcPr>
          <w:p w14:paraId="7504A407" w14:textId="77777777" w:rsidR="000A6CEC" w:rsidRDefault="000A6CEC" w:rsidP="001065C8">
            <w:pPr>
              <w:keepNext/>
              <w:widowControl/>
              <w:autoSpaceDE w:val="0"/>
              <w:autoSpaceDN w:val="0"/>
              <w:spacing w:before="0" w:line="240" w:lineRule="auto"/>
              <w:ind w:left="153" w:right="205"/>
              <w:jc w:val="left"/>
              <w:rPr>
                <w:sz w:val="16"/>
                <w:szCs w:val="16"/>
                <w:lang w:val="hr-HR"/>
              </w:rPr>
            </w:pPr>
            <w:r>
              <w:rPr>
                <w:noProof/>
                <w:sz w:val="16"/>
                <w:szCs w:val="16"/>
                <w:lang w:val="hr-HR" w:eastAsia="hr-HR"/>
              </w:rPr>
              <w:drawing>
                <wp:inline distT="0" distB="0" distL="0" distR="0" wp14:anchorId="0D0D1874" wp14:editId="4A6FD76F">
                  <wp:extent cx="109220" cy="143510"/>
                  <wp:effectExtent l="0" t="0" r="0" b="0"/>
                  <wp:docPr id="2137352398" name="Picture 213735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spacing w:val="-3"/>
                <w:sz w:val="16"/>
                <w:szCs w:val="16"/>
                <w:lang w:val="hr-HR"/>
              </w:rPr>
              <w:t>ako nije</w:t>
            </w:r>
            <w:r>
              <w:rPr>
                <w:spacing w:val="-8"/>
                <w:w w:val="92"/>
                <w:sz w:val="16"/>
                <w:szCs w:val="16"/>
                <w:lang w:val="hr-HR"/>
              </w:rPr>
              <w:t xml:space="preserve"> </w:t>
            </w:r>
            <w:r>
              <w:rPr>
                <w:spacing w:val="-1"/>
                <w:w w:val="88"/>
                <w:sz w:val="16"/>
                <w:szCs w:val="16"/>
                <w:lang w:val="hr-HR"/>
              </w:rPr>
              <w:t>„</w:t>
            </w:r>
            <w:r>
              <w:rPr>
                <w:w w:val="86"/>
                <w:sz w:val="16"/>
                <w:szCs w:val="16"/>
                <w:lang w:val="hr-HR"/>
              </w:rPr>
              <w:t>0</w:t>
            </w:r>
            <w:r>
              <w:rPr>
                <w:spacing w:val="-6"/>
                <w:w w:val="88"/>
                <w:sz w:val="16"/>
                <w:szCs w:val="16"/>
                <w:lang w:val="hr-HR"/>
              </w:rPr>
              <w:t>“</w:t>
            </w:r>
            <w:r>
              <w:rPr>
                <w:w w:val="66"/>
                <w:sz w:val="16"/>
                <w:szCs w:val="16"/>
                <w:lang w:val="hr-HR"/>
              </w:rPr>
              <w:t>,</w:t>
            </w:r>
            <w:r>
              <w:rPr>
                <w:spacing w:val="-12"/>
                <w:sz w:val="16"/>
                <w:szCs w:val="16"/>
                <w:lang w:val="hr-HR"/>
              </w:rPr>
              <w:t xml:space="preserve"> </w:t>
            </w:r>
            <w:r>
              <w:rPr>
                <w:spacing w:val="-1"/>
                <w:w w:val="81"/>
                <w:sz w:val="16"/>
                <w:szCs w:val="16"/>
                <w:lang w:val="hr-HR"/>
              </w:rPr>
              <w:t>potrebna je druga injekcija</w:t>
            </w:r>
          </w:p>
          <w:p w14:paraId="4E159176" w14:textId="77777777" w:rsidR="000A6CEC" w:rsidRDefault="000A6CEC" w:rsidP="001065C8">
            <w:pPr>
              <w:keepNext/>
              <w:widowControl/>
              <w:autoSpaceDE w:val="0"/>
              <w:autoSpaceDN w:val="0"/>
              <w:spacing w:before="0" w:line="240" w:lineRule="auto"/>
              <w:ind w:left="153" w:right="12"/>
              <w:jc w:val="left"/>
              <w:rPr>
                <w:sz w:val="16"/>
                <w:szCs w:val="16"/>
                <w:lang w:val="hr-HR"/>
              </w:rPr>
            </w:pPr>
            <w:r>
              <w:rPr>
                <w:spacing w:val="-3"/>
                <w:w w:val="86"/>
                <w:sz w:val="16"/>
                <w:szCs w:val="16"/>
                <w:lang w:val="hr-HR"/>
              </w:rPr>
              <w:t>Ubrizgajte ovu količinu</w:t>
            </w:r>
            <w:r>
              <w:rPr>
                <w:w w:val="66"/>
                <w:sz w:val="16"/>
                <w:szCs w:val="16"/>
                <w:lang w:val="hr-HR"/>
              </w:rPr>
              <w:t xml:space="preserve">. </w:t>
            </w:r>
            <w:r>
              <w:rPr>
                <w:b/>
                <w:i/>
                <w:w w:val="66"/>
                <w:lang w:val="hr-HR"/>
              </w:rPr>
              <w:t>75</w:t>
            </w:r>
            <w:r>
              <w:rPr>
                <w:w w:val="66"/>
                <w:lang w:val="hr-HR"/>
              </w:rPr>
              <w:t>.</w:t>
            </w:r>
            <w:r>
              <w:rPr>
                <w:spacing w:val="-1"/>
                <w:w w:val="66"/>
                <w:lang w:val="hr-HR"/>
              </w:rPr>
              <w:t>.</w:t>
            </w:r>
            <w:r>
              <w:rPr>
                <w:spacing w:val="-1"/>
                <w:w w:val="66"/>
                <w:sz w:val="20"/>
                <w:szCs w:val="16"/>
                <w:lang w:val="hr-HR"/>
              </w:rPr>
              <w:t xml:space="preserve"> </w:t>
            </w:r>
            <w:r>
              <w:rPr>
                <w:spacing w:val="-2"/>
                <w:w w:val="89"/>
                <w:sz w:val="16"/>
                <w:szCs w:val="16"/>
                <w:lang w:val="hr-HR"/>
              </w:rPr>
              <w:t>pomoću nove brizgalice</w:t>
            </w:r>
          </w:p>
        </w:tc>
      </w:tr>
      <w:tr w:rsidR="000A6CEC" w:rsidRPr="0078311A" w14:paraId="54B42B5A" w14:textId="77777777" w:rsidTr="00AD33D1">
        <w:trPr>
          <w:cantSplit/>
          <w:trHeight w:hRule="exact" w:val="847"/>
        </w:trPr>
        <w:tc>
          <w:tcPr>
            <w:tcW w:w="851" w:type="dxa"/>
            <w:tcBorders>
              <w:top w:val="single" w:sz="8" w:space="0" w:color="231F20"/>
              <w:left w:val="single" w:sz="8" w:space="0" w:color="231F20"/>
              <w:bottom w:val="single" w:sz="8" w:space="0" w:color="231F20"/>
              <w:right w:val="single" w:sz="8" w:space="0" w:color="231F20"/>
            </w:tcBorders>
            <w:vAlign w:val="center"/>
          </w:tcPr>
          <w:p w14:paraId="65E44403" w14:textId="77777777" w:rsidR="000A6CEC" w:rsidRDefault="000A6CEC" w:rsidP="001065C8">
            <w:pPr>
              <w:widowControl/>
              <w:autoSpaceDE w:val="0"/>
              <w:autoSpaceDN w:val="0"/>
              <w:spacing w:before="0" w:line="240" w:lineRule="auto"/>
              <w:jc w:val="center"/>
              <w:rPr>
                <w:i/>
                <w:sz w:val="22"/>
                <w:szCs w:val="22"/>
                <w:lang w:val="hr-HR"/>
              </w:rPr>
            </w:pPr>
            <w:r>
              <w:rPr>
                <w:i/>
                <w:sz w:val="22"/>
                <w:szCs w:val="22"/>
                <w:lang w:val="hr-HR"/>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011217DC" w14:textId="77777777" w:rsidR="000A6CEC" w:rsidRDefault="000A6CEC" w:rsidP="001065C8">
            <w:pPr>
              <w:widowControl/>
              <w:autoSpaceDE w:val="0"/>
              <w:autoSpaceDN w:val="0"/>
              <w:spacing w:before="0" w:line="240" w:lineRule="auto"/>
              <w:ind w:left="-24" w:right="-3" w:firstLine="24"/>
              <w:jc w:val="center"/>
              <w:rPr>
                <w:i/>
                <w:sz w:val="22"/>
                <w:szCs w:val="22"/>
                <w:lang w:val="hr-HR"/>
              </w:rPr>
            </w:pPr>
            <w:r>
              <w:rPr>
                <w:bCs/>
                <w:i/>
                <w:w w:val="90"/>
                <w:sz w:val="22"/>
                <w:szCs w:val="22"/>
                <w:lang w:val="hr-HR"/>
              </w:rPr>
              <w:t>12/06</w:t>
            </w:r>
          </w:p>
        </w:tc>
        <w:tc>
          <w:tcPr>
            <w:tcW w:w="851" w:type="dxa"/>
            <w:tcBorders>
              <w:top w:val="single" w:sz="8" w:space="0" w:color="231F20"/>
              <w:left w:val="single" w:sz="8" w:space="0" w:color="231F20"/>
              <w:bottom w:val="single" w:sz="8" w:space="0" w:color="231F20"/>
              <w:right w:val="single" w:sz="8" w:space="0" w:color="231F20"/>
            </w:tcBorders>
            <w:vAlign w:val="center"/>
          </w:tcPr>
          <w:p w14:paraId="2E2A148F" w14:textId="77777777" w:rsidR="000A6CEC" w:rsidRDefault="000A6CEC" w:rsidP="001065C8">
            <w:pPr>
              <w:widowControl/>
              <w:autoSpaceDE w:val="0"/>
              <w:autoSpaceDN w:val="0"/>
              <w:spacing w:before="0" w:line="240" w:lineRule="auto"/>
              <w:ind w:right="-30"/>
              <w:jc w:val="center"/>
              <w:rPr>
                <w:sz w:val="22"/>
                <w:szCs w:val="22"/>
                <w:lang w:val="hr-HR"/>
              </w:rPr>
            </w:pPr>
            <w:r>
              <w:rPr>
                <w:bCs/>
                <w:w w:val="71"/>
                <w:sz w:val="22"/>
                <w:szCs w:val="22"/>
                <w:lang w:val="hr-HR"/>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1F63904A" w14:textId="77777777" w:rsidR="000A6CEC" w:rsidRDefault="000A6CEC" w:rsidP="001065C8">
            <w:pPr>
              <w:widowControl/>
              <w:autoSpaceDE w:val="0"/>
              <w:autoSpaceDN w:val="0"/>
              <w:spacing w:before="0" w:line="240" w:lineRule="auto"/>
              <w:ind w:left="30" w:right="-20"/>
              <w:jc w:val="center"/>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993" w:type="dxa"/>
            <w:tcBorders>
              <w:top w:val="single" w:sz="8" w:space="0" w:color="231F20"/>
              <w:left w:val="single" w:sz="8" w:space="0" w:color="231F20"/>
              <w:bottom w:val="single" w:sz="8" w:space="0" w:color="231F20"/>
              <w:right w:val="single" w:sz="8" w:space="0" w:color="231F20"/>
            </w:tcBorders>
            <w:vAlign w:val="center"/>
          </w:tcPr>
          <w:p w14:paraId="49A319CC" w14:textId="77777777" w:rsidR="000A6CEC" w:rsidRDefault="000A6CEC" w:rsidP="001065C8">
            <w:pPr>
              <w:widowControl/>
              <w:autoSpaceDE w:val="0"/>
              <w:autoSpaceDN w:val="0"/>
              <w:spacing w:before="0" w:line="240" w:lineRule="auto"/>
              <w:jc w:val="center"/>
              <w:rPr>
                <w:i/>
                <w:sz w:val="22"/>
                <w:szCs w:val="22"/>
                <w:lang w:val="hr-HR"/>
              </w:rPr>
            </w:pPr>
            <w:r>
              <w:rPr>
                <w:i/>
                <w:sz w:val="22"/>
                <w:szCs w:val="22"/>
                <w:lang w:val="hr-HR"/>
              </w:rPr>
              <w:t>N/A</w:t>
            </w:r>
          </w:p>
        </w:tc>
        <w:tc>
          <w:tcPr>
            <w:tcW w:w="1134" w:type="dxa"/>
            <w:tcBorders>
              <w:top w:val="single" w:sz="8" w:space="0" w:color="231F20"/>
              <w:left w:val="single" w:sz="8" w:space="0" w:color="231F20"/>
              <w:bottom w:val="single" w:sz="8" w:space="0" w:color="231F20"/>
              <w:right w:val="single" w:sz="8" w:space="0" w:color="231F20"/>
            </w:tcBorders>
            <w:vAlign w:val="center"/>
          </w:tcPr>
          <w:p w14:paraId="11217E11" w14:textId="77777777" w:rsidR="000A6CEC" w:rsidRDefault="000A6CEC" w:rsidP="001065C8">
            <w:pPr>
              <w:widowControl/>
              <w:autoSpaceDE w:val="0"/>
              <w:autoSpaceDN w:val="0"/>
              <w:spacing w:before="0" w:line="240" w:lineRule="auto"/>
              <w:jc w:val="center"/>
              <w:rPr>
                <w:b/>
                <w:i/>
                <w:sz w:val="22"/>
                <w:szCs w:val="22"/>
                <w:lang w:val="hr-HR"/>
              </w:rPr>
            </w:pPr>
          </w:p>
          <w:p w14:paraId="4CEE10F7" w14:textId="77777777" w:rsidR="000A6CEC" w:rsidRDefault="000A6CEC" w:rsidP="001065C8">
            <w:pPr>
              <w:widowControl/>
              <w:autoSpaceDE w:val="0"/>
              <w:autoSpaceDN w:val="0"/>
              <w:spacing w:before="0" w:line="240" w:lineRule="auto"/>
              <w:jc w:val="center"/>
              <w:rPr>
                <w:b/>
                <w:i/>
                <w:sz w:val="22"/>
                <w:szCs w:val="22"/>
                <w:lang w:val="hr-HR"/>
              </w:rPr>
            </w:pPr>
            <w:r>
              <w:rPr>
                <w:noProof/>
                <w:lang w:val="hr-HR" w:eastAsia="hr-HR"/>
              </w:rPr>
              <mc:AlternateContent>
                <mc:Choice Requires="wps">
                  <w:drawing>
                    <wp:anchor distT="0" distB="0" distL="114300" distR="114300" simplePos="0" relativeHeight="251857408" behindDoc="0" locked="0" layoutInCell="1" allowOverlap="1" wp14:anchorId="3FA88721" wp14:editId="3F54D39B">
                      <wp:simplePos x="0" y="0"/>
                      <wp:positionH relativeFrom="column">
                        <wp:posOffset>5715</wp:posOffset>
                      </wp:positionH>
                      <wp:positionV relativeFrom="paragraph">
                        <wp:posOffset>-36830</wp:posOffset>
                      </wp:positionV>
                      <wp:extent cx="586740" cy="260985"/>
                      <wp:effectExtent l="12065" t="9525" r="10795" b="15240"/>
                      <wp:wrapNone/>
                      <wp:docPr id="1578610006"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oval id="Oval 67" style="position:absolute;margin-left:.45pt;margin-top:-2.9pt;width:46.2pt;height:20.55pt;z-index:25185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43f60" strokeweight="1pt" w14:anchorId="7CF135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"/>
                  </w:pict>
                </mc:Fallback>
              </mc:AlternateContent>
            </w:r>
            <w:r>
              <w:rPr>
                <w:b/>
                <w:i/>
                <w:sz w:val="22"/>
                <w:szCs w:val="22"/>
                <w:lang w:val="hr-HR"/>
              </w:rPr>
              <w:t>75</w:t>
            </w:r>
          </w:p>
        </w:tc>
        <w:tc>
          <w:tcPr>
            <w:tcW w:w="1275" w:type="dxa"/>
            <w:tcBorders>
              <w:top w:val="single" w:sz="8" w:space="0" w:color="231F20"/>
              <w:left w:val="single" w:sz="8" w:space="0" w:color="231F20"/>
              <w:bottom w:val="single" w:sz="8" w:space="0" w:color="231F20"/>
              <w:right w:val="single" w:sz="8" w:space="0" w:color="231F20"/>
            </w:tcBorders>
          </w:tcPr>
          <w:p w14:paraId="640DB5CF" w14:textId="77777777" w:rsidR="000A6CEC" w:rsidRDefault="000A6CEC" w:rsidP="001065C8">
            <w:pPr>
              <w:widowControl/>
              <w:autoSpaceDE w:val="0"/>
              <w:autoSpaceDN w:val="0"/>
              <w:spacing w:before="0" w:line="240" w:lineRule="auto"/>
              <w:ind w:left="191" w:right="-20"/>
              <w:rPr>
                <w:sz w:val="16"/>
                <w:szCs w:val="16"/>
                <w:lang w:val="hr-HR"/>
              </w:rPr>
            </w:pPr>
            <w:r>
              <w:rPr>
                <w:noProof/>
                <w:sz w:val="16"/>
                <w:szCs w:val="16"/>
                <w:lang w:val="hr-HR" w:eastAsia="hr-HR"/>
              </w:rPr>
              <w:drawing>
                <wp:inline distT="0" distB="0" distL="0" distR="0" wp14:anchorId="3446BA40" wp14:editId="1863F408">
                  <wp:extent cx="109220" cy="143510"/>
                  <wp:effectExtent l="0" t="0" r="0" b="0"/>
                  <wp:docPr id="1446534049" name="Picture 1446534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spacing w:val="-3"/>
                <w:sz w:val="16"/>
                <w:szCs w:val="16"/>
                <w:lang w:val="hr-HR"/>
              </w:rPr>
              <w:t>ako</w:t>
            </w:r>
            <w:r>
              <w:rPr>
                <w:spacing w:val="-1"/>
                <w:w w:val="88"/>
                <w:sz w:val="16"/>
                <w:szCs w:val="16"/>
                <w:lang w:val="hr-HR"/>
              </w:rPr>
              <w:t xml:space="preserve"> „</w:t>
            </w:r>
            <w:r>
              <w:rPr>
                <w:w w:val="86"/>
                <w:sz w:val="16"/>
                <w:szCs w:val="16"/>
                <w:lang w:val="hr-HR"/>
              </w:rPr>
              <w:t>0</w:t>
            </w:r>
            <w:r>
              <w:rPr>
                <w:spacing w:val="-6"/>
                <w:w w:val="78"/>
                <w:sz w:val="16"/>
                <w:szCs w:val="16"/>
                <w:lang w:val="hr-HR"/>
              </w:rPr>
              <w:t>“,</w:t>
            </w:r>
          </w:p>
          <w:p w14:paraId="7D04BD7B" w14:textId="77777777" w:rsidR="000A6CEC" w:rsidRDefault="000A6CEC" w:rsidP="001065C8">
            <w:pPr>
              <w:widowControl/>
              <w:autoSpaceDE w:val="0"/>
              <w:autoSpaceDN w:val="0"/>
              <w:spacing w:before="0" w:line="240" w:lineRule="auto"/>
              <w:ind w:left="47" w:right="-20"/>
              <w:rPr>
                <w:sz w:val="16"/>
                <w:szCs w:val="16"/>
                <w:lang w:val="hr-HR"/>
              </w:rPr>
            </w:pPr>
            <w:r>
              <w:rPr>
                <w:spacing w:val="-3"/>
                <w:sz w:val="16"/>
                <w:szCs w:val="16"/>
                <w:lang w:val="hr-HR"/>
              </w:rPr>
              <w:t>injekcija je potpuna</w:t>
            </w:r>
          </w:p>
        </w:tc>
        <w:tc>
          <w:tcPr>
            <w:tcW w:w="2126" w:type="dxa"/>
            <w:tcBorders>
              <w:top w:val="single" w:sz="8" w:space="0" w:color="231F20"/>
              <w:left w:val="single" w:sz="8" w:space="0" w:color="231F20"/>
              <w:bottom w:val="single" w:sz="8" w:space="0" w:color="231F20"/>
              <w:right w:val="single" w:sz="8" w:space="0" w:color="231F20"/>
            </w:tcBorders>
          </w:tcPr>
          <w:p w14:paraId="39E61E7B" w14:textId="77777777" w:rsidR="000A6CEC" w:rsidRDefault="000A6CEC" w:rsidP="001065C8">
            <w:pPr>
              <w:widowControl/>
              <w:autoSpaceDE w:val="0"/>
              <w:autoSpaceDN w:val="0"/>
              <w:spacing w:before="0" w:line="240" w:lineRule="auto"/>
              <w:ind w:left="153" w:right="205"/>
              <w:jc w:val="left"/>
              <w:rPr>
                <w:sz w:val="16"/>
                <w:szCs w:val="16"/>
                <w:lang w:val="hr-HR"/>
              </w:rPr>
            </w:pPr>
            <w:r>
              <w:rPr>
                <w:spacing w:val="-3"/>
                <w:sz w:val="16"/>
                <w:szCs w:val="16"/>
                <w:lang w:val="hr-HR"/>
              </w:rPr>
              <w:sym w:font="Symbol" w:char="F084"/>
            </w:r>
            <w:r>
              <w:rPr>
                <w:spacing w:val="-3"/>
                <w:sz w:val="16"/>
                <w:szCs w:val="16"/>
                <w:lang w:val="hr-HR"/>
              </w:rPr>
              <w:t xml:space="preserve"> ako nije</w:t>
            </w:r>
            <w:r>
              <w:rPr>
                <w:spacing w:val="-8"/>
                <w:w w:val="92"/>
                <w:sz w:val="16"/>
                <w:szCs w:val="16"/>
                <w:lang w:val="hr-HR"/>
              </w:rPr>
              <w:t xml:space="preserve"> </w:t>
            </w:r>
            <w:r>
              <w:rPr>
                <w:spacing w:val="-1"/>
                <w:w w:val="88"/>
                <w:sz w:val="16"/>
                <w:szCs w:val="16"/>
                <w:lang w:val="hr-HR"/>
              </w:rPr>
              <w:t>„</w:t>
            </w:r>
            <w:r>
              <w:rPr>
                <w:w w:val="86"/>
                <w:sz w:val="16"/>
                <w:szCs w:val="16"/>
                <w:lang w:val="hr-HR"/>
              </w:rPr>
              <w:t>0</w:t>
            </w:r>
            <w:r>
              <w:rPr>
                <w:spacing w:val="-6"/>
                <w:w w:val="88"/>
                <w:sz w:val="16"/>
                <w:szCs w:val="16"/>
                <w:lang w:val="hr-HR"/>
              </w:rPr>
              <w:t>“</w:t>
            </w:r>
            <w:r>
              <w:rPr>
                <w:w w:val="66"/>
                <w:sz w:val="16"/>
                <w:szCs w:val="16"/>
                <w:lang w:val="hr-HR"/>
              </w:rPr>
              <w:t>,</w:t>
            </w:r>
            <w:r>
              <w:rPr>
                <w:spacing w:val="-12"/>
                <w:sz w:val="16"/>
                <w:szCs w:val="16"/>
                <w:lang w:val="hr-HR"/>
              </w:rPr>
              <w:t xml:space="preserve"> </w:t>
            </w:r>
            <w:r>
              <w:rPr>
                <w:spacing w:val="-1"/>
                <w:w w:val="81"/>
                <w:sz w:val="16"/>
                <w:szCs w:val="16"/>
                <w:lang w:val="hr-HR"/>
              </w:rPr>
              <w:t>potrebna je druga injekcija</w:t>
            </w:r>
          </w:p>
          <w:p w14:paraId="4C2C25D5" w14:textId="77777777" w:rsidR="000A6CEC" w:rsidRDefault="000A6CEC" w:rsidP="001065C8">
            <w:pPr>
              <w:widowControl/>
              <w:autoSpaceDE w:val="0"/>
              <w:autoSpaceDN w:val="0"/>
              <w:spacing w:before="0" w:line="240" w:lineRule="auto"/>
              <w:ind w:left="153" w:right="12"/>
              <w:jc w:val="left"/>
              <w:rPr>
                <w:sz w:val="16"/>
                <w:szCs w:val="16"/>
                <w:lang w:val="hr-HR"/>
              </w:rPr>
            </w:pPr>
            <w:r>
              <w:rPr>
                <w:spacing w:val="-3"/>
                <w:w w:val="86"/>
                <w:sz w:val="16"/>
                <w:szCs w:val="16"/>
                <w:lang w:val="hr-HR"/>
              </w:rPr>
              <w:t>Ubrizgajte ovu količinu</w:t>
            </w:r>
            <w:r>
              <w:rPr>
                <w:spacing w:val="-12"/>
                <w:sz w:val="16"/>
                <w:szCs w:val="16"/>
                <w:lang w:val="hr-HR"/>
              </w:rPr>
              <w:t xml:space="preserve"> </w:t>
            </w:r>
            <w:r>
              <w:rPr>
                <w:w w:val="66"/>
                <w:sz w:val="16"/>
                <w:szCs w:val="16"/>
                <w:lang w:val="hr-HR"/>
              </w:rPr>
              <w:t>.........</w:t>
            </w:r>
            <w:r>
              <w:rPr>
                <w:spacing w:val="-1"/>
                <w:w w:val="66"/>
                <w:sz w:val="16"/>
                <w:szCs w:val="16"/>
                <w:lang w:val="hr-HR"/>
              </w:rPr>
              <w:t xml:space="preserve">. </w:t>
            </w:r>
            <w:r>
              <w:rPr>
                <w:spacing w:val="-2"/>
                <w:w w:val="89"/>
                <w:sz w:val="16"/>
                <w:szCs w:val="16"/>
                <w:lang w:val="hr-HR"/>
              </w:rPr>
              <w:t>pomoću nove brizgalice</w:t>
            </w:r>
          </w:p>
        </w:tc>
      </w:tr>
    </w:tbl>
    <w:p w14:paraId="1EF006C5" w14:textId="77777777" w:rsidR="000A6CEC" w:rsidRDefault="000A6CEC" w:rsidP="001065C8">
      <w:pPr>
        <w:pStyle w:val="Gonal-fPlainText1"/>
        <w:widowControl/>
        <w:spacing w:before="0" w:after="0" w:line="240" w:lineRule="auto"/>
        <w:rPr>
          <w:lang w:val="hr-HR"/>
        </w:rPr>
      </w:pPr>
    </w:p>
    <w:p w14:paraId="1AA09697" w14:textId="77777777" w:rsidR="000A6CEC" w:rsidRDefault="000A6CEC" w:rsidP="001065C8">
      <w:pPr>
        <w:widowControl/>
        <w:tabs>
          <w:tab w:val="left" w:pos="3195"/>
        </w:tabs>
        <w:autoSpaceDE w:val="0"/>
        <w:autoSpaceDN w:val="0"/>
        <w:spacing w:before="0" w:line="240" w:lineRule="auto"/>
        <w:jc w:val="left"/>
        <w:rPr>
          <w:bCs/>
          <w:sz w:val="22"/>
          <w:szCs w:val="22"/>
          <w:lang w:val="hr-HR"/>
        </w:rPr>
      </w:pPr>
    </w:p>
    <w:p w14:paraId="1DBDEE35" w14:textId="7829B9C1" w:rsidR="000A6CEC" w:rsidRDefault="000A6CEC" w:rsidP="001065C8">
      <w:pPr>
        <w:keepNext/>
        <w:widowControl/>
        <w:pBdr>
          <w:bottom w:val="single" w:sz="4" w:space="1" w:color="auto"/>
        </w:pBdr>
        <w:spacing w:before="0" w:line="240" w:lineRule="auto"/>
        <w:ind w:left="567" w:hanging="567"/>
        <w:jc w:val="left"/>
        <w:rPr>
          <w:b/>
          <w:bCs/>
          <w:sz w:val="22"/>
          <w:szCs w:val="22"/>
          <w:lang w:val="hr-HR" w:eastAsia="hu-HU"/>
        </w:rPr>
      </w:pPr>
      <w:r>
        <w:rPr>
          <w:b/>
          <w:bCs/>
          <w:sz w:val="22"/>
          <w:szCs w:val="22"/>
          <w:lang w:val="hr-HR" w:eastAsia="hu-HU"/>
        </w:rPr>
        <w:t>Upoznajte se s napunjenom brizgalicom lijeka GONAL-f</w:t>
      </w:r>
    </w:p>
    <w:bookmarkStart w:id="5308" w:name="_Hlk148360382"/>
    <w:p w14:paraId="54697B52" w14:textId="5995D28C" w:rsidR="00092191" w:rsidRPr="00CB2939" w:rsidRDefault="00092191" w:rsidP="00092191">
      <w:pPr>
        <w:keepNext/>
        <w:widowControl/>
        <w:spacing w:before="0" w:line="240" w:lineRule="auto"/>
        <w:ind w:left="567" w:hanging="567"/>
        <w:contextualSpacing/>
        <w:jc w:val="left"/>
        <w:rPr>
          <w:sz w:val="22"/>
          <w:szCs w:val="22"/>
          <w:lang w:val="hr-HR"/>
        </w:rPr>
      </w:pPr>
      <w:r w:rsidRPr="00CB2939">
        <w:rPr>
          <w:b/>
          <w:noProof/>
          <w:sz w:val="22"/>
          <w:szCs w:val="22"/>
          <w:lang w:eastAsia="en-GB"/>
        </w:rPr>
        <mc:AlternateContent>
          <mc:Choice Requires="wps">
            <w:drawing>
              <wp:anchor distT="0" distB="0" distL="114300" distR="114300" simplePos="0" relativeHeight="251989504" behindDoc="0" locked="0" layoutInCell="1" allowOverlap="1" wp14:anchorId="2A2ED001" wp14:editId="63BB3D7E">
                <wp:simplePos x="0" y="0"/>
                <wp:positionH relativeFrom="column">
                  <wp:posOffset>209913</wp:posOffset>
                </wp:positionH>
                <wp:positionV relativeFrom="paragraph">
                  <wp:posOffset>112576</wp:posOffset>
                </wp:positionV>
                <wp:extent cx="762000" cy="310515"/>
                <wp:effectExtent l="0" t="0" r="0" b="0"/>
                <wp:wrapNone/>
                <wp:docPr id="269" name="Tekstni okvir 13"/>
                <wp:cNvGraphicFramePr/>
                <a:graphic xmlns:a="http://schemas.openxmlformats.org/drawingml/2006/main">
                  <a:graphicData uri="http://schemas.microsoft.com/office/word/2010/wordprocessingShape">
                    <wps:wsp>
                      <wps:cNvSpPr txBox="1"/>
                      <wps:spPr>
                        <a:xfrm>
                          <a:off x="0" y="0"/>
                          <a:ext cx="762000" cy="310515"/>
                        </a:xfrm>
                        <a:prstGeom prst="rect">
                          <a:avLst/>
                        </a:prstGeom>
                        <a:solidFill>
                          <a:schemeClr val="lt1"/>
                        </a:solidFill>
                        <a:ln w="6350">
                          <a:noFill/>
                        </a:ln>
                      </wps:spPr>
                      <wps:txbx>
                        <w:txbxContent>
                          <w:p w14:paraId="0CBB8BE7" w14:textId="77777777" w:rsidR="00092191" w:rsidRPr="00092191" w:rsidRDefault="00092191" w:rsidP="00092191">
                            <w:pPr>
                              <w:spacing w:before="0" w:line="240" w:lineRule="auto"/>
                              <w:rPr>
                                <w:b/>
                                <w:bCs/>
                                <w:sz w:val="20"/>
                                <w:lang w:val="hr-HR"/>
                              </w:rPr>
                            </w:pPr>
                            <w:r w:rsidRPr="00092191">
                              <w:rPr>
                                <w:b/>
                                <w:bCs/>
                                <w:sz w:val="20"/>
                                <w:lang w:val="hr-HR"/>
                              </w:rPr>
                              <w:t>Igla*: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27" style="position:absolute;left:0;text-align:left;margin-left:16.55pt;margin-top:8.85pt;width:60pt;height:24.45pt;z-index:25198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" w14:anchorId="2A2ED001">
                <v:textbox>
                  <w:txbxContent>
                    <w:p w:rsidRPr="00092191" w:rsidR="00092191" w:rsidP="00092191" w:rsidRDefault="00092191" w14:paraId="0CBB8BE7" w14:textId="77777777">
                      <w:pPr>
                        <w:spacing w:before="0" w:line="240" w:lineRule="auto"/>
                        <w:rPr>
                          <w:b/>
                          <w:bCs/>
                          <w:sz w:val="20"/>
                          <w:lang w:val="hr-HR"/>
                        </w:rPr>
                      </w:pPr>
                      <w:r w:rsidRPr="00092191">
                        <w:rPr>
                          <w:b/>
                          <w:bCs/>
                          <w:sz w:val="20"/>
                          <w:lang w:val="hr-HR"/>
                        </w:rPr>
                        <w:t>Igla*:</w:t>
                      </w:r>
                    </w:p>
                  </w:txbxContent>
                </v:textbox>
              </v:shape>
            </w:pict>
          </mc:Fallback>
        </mc:AlternateContent>
      </w:r>
    </w:p>
    <w:p w14:paraId="0B0586B2" w14:textId="77777777" w:rsidR="002E0E00" w:rsidRDefault="002E0E00" w:rsidP="002E0E00">
      <w:pPr>
        <w:widowControl/>
        <w:spacing w:before="0" w:line="240" w:lineRule="auto"/>
        <w:ind w:left="567" w:hanging="567"/>
        <w:contextualSpacing/>
        <w:jc w:val="left"/>
        <w:rPr>
          <w:bCs/>
          <w:sz w:val="22"/>
          <w:szCs w:val="22"/>
          <w:lang w:val="hr-HR"/>
        </w:rPr>
      </w:pPr>
      <w:r w:rsidRPr="00CB2939">
        <w:rPr>
          <w:b/>
          <w:noProof/>
          <w:sz w:val="22"/>
          <w:szCs w:val="22"/>
          <w:lang w:val="hr-HR" w:eastAsia="hr-HR"/>
        </w:rPr>
        <mc:AlternateContent>
          <mc:Choice Requires="wps">
            <w:drawing>
              <wp:anchor distT="0" distB="0" distL="114300" distR="114300" simplePos="0" relativeHeight="252100096" behindDoc="0" locked="0" layoutInCell="1" allowOverlap="1" wp14:anchorId="537C95F4" wp14:editId="6D918855">
                <wp:simplePos x="0" y="0"/>
                <wp:positionH relativeFrom="column">
                  <wp:posOffset>1838597</wp:posOffset>
                </wp:positionH>
                <wp:positionV relativeFrom="paragraph">
                  <wp:posOffset>629920</wp:posOffset>
                </wp:positionV>
                <wp:extent cx="923925" cy="403225"/>
                <wp:effectExtent l="0" t="0" r="9525" b="0"/>
                <wp:wrapNone/>
                <wp:docPr id="275" name="Tekstni okvir 18"/>
                <wp:cNvGraphicFramePr/>
                <a:graphic xmlns:a="http://schemas.openxmlformats.org/drawingml/2006/main">
                  <a:graphicData uri="http://schemas.microsoft.com/office/word/2010/wordprocessingShape">
                    <wps:wsp>
                      <wps:cNvSpPr txBox="1"/>
                      <wps:spPr>
                        <a:xfrm>
                          <a:off x="0" y="0"/>
                          <a:ext cx="923925" cy="403225"/>
                        </a:xfrm>
                        <a:prstGeom prst="rect">
                          <a:avLst/>
                        </a:prstGeom>
                        <a:solidFill>
                          <a:sysClr val="window" lastClr="FFFFFF"/>
                        </a:solidFill>
                        <a:ln w="6350">
                          <a:noFill/>
                        </a:ln>
                      </wps:spPr>
                      <wps:txbx>
                        <w:txbxContent>
                          <w:p w14:paraId="44BAD538" w14:textId="77777777" w:rsidR="002E0E00" w:rsidRPr="00092191" w:rsidRDefault="002E0E00" w:rsidP="00D93DB3">
                            <w:pPr>
                              <w:spacing w:before="0" w:line="240" w:lineRule="auto"/>
                              <w:jc w:val="center"/>
                              <w:rPr>
                                <w:sz w:val="18"/>
                                <w:szCs w:val="18"/>
                                <w:lang w:val="hr-HR"/>
                              </w:rPr>
                            </w:pPr>
                            <w:r w:rsidRPr="00092191">
                              <w:rPr>
                                <w:sz w:val="18"/>
                                <w:szCs w:val="18"/>
                                <w:lang w:val="hr-HR"/>
                              </w:rPr>
                              <w:t>Unutarnji štitnik igle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28" style="position:absolute;left:0;text-align:left;margin-left:144.75pt;margin-top:49.6pt;width:72.75pt;height:31.75pt;z-index:25210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" w14:anchorId="537C95F4">
                <v:textbox>
                  <w:txbxContent>
                    <w:p w:rsidRPr="00092191" w:rsidR="002E0E00" w:rsidP="00D93DB3" w:rsidRDefault="002E0E00" w14:paraId="44BAD538" w14:textId="77777777">
                      <w:pPr>
                        <w:spacing w:before="0" w:line="240" w:lineRule="auto"/>
                        <w:jc w:val="center"/>
                        <w:rPr>
                          <w:sz w:val="18"/>
                          <w:szCs w:val="18"/>
                          <w:lang w:val="hr-HR"/>
                        </w:rPr>
                      </w:pPr>
                      <w:r w:rsidRPr="00092191">
                        <w:rPr>
                          <w:sz w:val="18"/>
                          <w:szCs w:val="18"/>
                          <w:lang w:val="hr-HR"/>
                        </w:rPr>
                        <w:t>Unutarnji štitnik igle</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06240" behindDoc="0" locked="0" layoutInCell="1" allowOverlap="1" wp14:anchorId="032804CB" wp14:editId="314C800B">
                <wp:simplePos x="0" y="0"/>
                <wp:positionH relativeFrom="column">
                  <wp:posOffset>3491956</wp:posOffset>
                </wp:positionH>
                <wp:positionV relativeFrom="paragraph">
                  <wp:posOffset>996678</wp:posOffset>
                </wp:positionV>
                <wp:extent cx="1180465" cy="364671"/>
                <wp:effectExtent l="0" t="0" r="635" b="0"/>
                <wp:wrapNone/>
                <wp:docPr id="268" name="Tekstni okvir 60"/>
                <wp:cNvGraphicFramePr/>
                <a:graphic xmlns:a="http://schemas.openxmlformats.org/drawingml/2006/main">
                  <a:graphicData uri="http://schemas.microsoft.com/office/word/2010/wordprocessingShape">
                    <wps:wsp>
                      <wps:cNvSpPr txBox="1"/>
                      <wps:spPr>
                        <a:xfrm>
                          <a:off x="0" y="0"/>
                          <a:ext cx="1180465" cy="364671"/>
                        </a:xfrm>
                        <a:prstGeom prst="rect">
                          <a:avLst/>
                        </a:prstGeom>
                        <a:solidFill>
                          <a:sysClr val="window" lastClr="FFFFFF"/>
                        </a:solidFill>
                        <a:ln w="6350">
                          <a:noFill/>
                        </a:ln>
                      </wps:spPr>
                      <wps:txbx>
                        <w:txbxContent>
                          <w:p w14:paraId="4E92972A" w14:textId="77777777" w:rsidR="002E0E00" w:rsidRPr="00092191" w:rsidRDefault="002E0E00" w:rsidP="002E0E00">
                            <w:pPr>
                              <w:spacing w:before="0" w:line="240" w:lineRule="auto"/>
                              <w:jc w:val="center"/>
                              <w:rPr>
                                <w:sz w:val="18"/>
                                <w:lang w:val="hr-HR"/>
                              </w:rPr>
                            </w:pPr>
                            <w:r w:rsidRPr="00092191">
                              <w:rPr>
                                <w:sz w:val="18"/>
                                <w:lang w:val="hr-HR"/>
                              </w:rPr>
                              <w:t>Prozorčić za prikaz doze**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29" style="position:absolute;left:0;text-align:left;margin-left:274.95pt;margin-top:78.5pt;width:92.95pt;height:28.7pt;z-index:25210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" w14:anchorId="032804CB">
                <v:textbox>
                  <w:txbxContent>
                    <w:p w:rsidRPr="00092191" w:rsidR="002E0E00" w:rsidP="002E0E00" w:rsidRDefault="002E0E00" w14:paraId="4E92972A" w14:textId="77777777">
                      <w:pPr>
                        <w:spacing w:before="0" w:line="240" w:lineRule="auto"/>
                        <w:jc w:val="center"/>
                        <w:rPr>
                          <w:sz w:val="18"/>
                          <w:lang w:val="hr-HR"/>
                        </w:rPr>
                      </w:pPr>
                      <w:r w:rsidRPr="00092191">
                        <w:rPr>
                          <w:sz w:val="18"/>
                          <w:lang w:val="hr-HR"/>
                        </w:rPr>
                        <w:t>Prozorčić za prikaz doze**</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04192" behindDoc="0" locked="0" layoutInCell="1" allowOverlap="1" wp14:anchorId="5ED8E47D" wp14:editId="41C26C9F">
                <wp:simplePos x="0" y="0"/>
                <wp:positionH relativeFrom="column">
                  <wp:posOffset>1716042</wp:posOffset>
                </wp:positionH>
                <wp:positionV relativeFrom="paragraph">
                  <wp:posOffset>1170305</wp:posOffset>
                </wp:positionV>
                <wp:extent cx="925286" cy="396240"/>
                <wp:effectExtent l="0" t="0" r="8255" b="3810"/>
                <wp:wrapNone/>
                <wp:docPr id="266" name="Tekstni okvir 56"/>
                <wp:cNvGraphicFramePr/>
                <a:graphic xmlns:a="http://schemas.openxmlformats.org/drawingml/2006/main">
                  <a:graphicData uri="http://schemas.microsoft.com/office/word/2010/wordprocessingShape">
                    <wps:wsp>
                      <wps:cNvSpPr txBox="1"/>
                      <wps:spPr>
                        <a:xfrm>
                          <a:off x="0" y="0"/>
                          <a:ext cx="925286" cy="396240"/>
                        </a:xfrm>
                        <a:prstGeom prst="rect">
                          <a:avLst/>
                        </a:prstGeom>
                        <a:solidFill>
                          <a:sysClr val="window" lastClr="FFFFFF"/>
                        </a:solidFill>
                        <a:ln w="6350">
                          <a:noFill/>
                        </a:ln>
                      </wps:spPr>
                      <wps:txbx>
                        <w:txbxContent>
                          <w:p w14:paraId="68BE0D95" w14:textId="77777777" w:rsidR="002E0E00" w:rsidRPr="00092191" w:rsidRDefault="002E0E00" w:rsidP="002E0E00">
                            <w:pPr>
                              <w:spacing w:before="0" w:line="240" w:lineRule="auto"/>
                              <w:jc w:val="center"/>
                              <w:rPr>
                                <w:sz w:val="18"/>
                                <w:lang w:val="hr-HR"/>
                              </w:rPr>
                            </w:pPr>
                            <w:r w:rsidRPr="00092191">
                              <w:rPr>
                                <w:sz w:val="18"/>
                                <w:lang w:val="hr-HR"/>
                              </w:rPr>
                              <w:t>Spojnica za iglu s navojem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30" style="position:absolute;left:0;text-align:left;margin-left:135.1pt;margin-top:92.15pt;width:72.85pt;height:31.2pt;z-index:25210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" w14:anchorId="5ED8E47D">
                <v:textbox>
                  <w:txbxContent>
                    <w:p w:rsidRPr="00092191" w:rsidR="002E0E00" w:rsidP="002E0E00" w:rsidRDefault="002E0E00" w14:paraId="68BE0D95" w14:textId="77777777">
                      <w:pPr>
                        <w:spacing w:before="0" w:line="240" w:lineRule="auto"/>
                        <w:jc w:val="center"/>
                        <w:rPr>
                          <w:sz w:val="18"/>
                          <w:lang w:val="hr-HR"/>
                        </w:rPr>
                      </w:pPr>
                      <w:r w:rsidRPr="00092191">
                        <w:rPr>
                          <w:sz w:val="18"/>
                          <w:lang w:val="hr-HR"/>
                        </w:rPr>
                        <w:t>Spojnica za iglu s navojem</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098048" behindDoc="0" locked="0" layoutInCell="1" allowOverlap="1" wp14:anchorId="5ACDE81A" wp14:editId="284E0D35">
                <wp:simplePos x="0" y="0"/>
                <wp:positionH relativeFrom="column">
                  <wp:posOffset>-79375</wp:posOffset>
                </wp:positionH>
                <wp:positionV relativeFrom="paragraph">
                  <wp:posOffset>1499235</wp:posOffset>
                </wp:positionV>
                <wp:extent cx="1430867" cy="310515"/>
                <wp:effectExtent l="0" t="0" r="0" b="0"/>
                <wp:wrapNone/>
                <wp:docPr id="271" name="Tekstni okvir 15"/>
                <wp:cNvGraphicFramePr/>
                <a:graphic xmlns:a="http://schemas.openxmlformats.org/drawingml/2006/main">
                  <a:graphicData uri="http://schemas.microsoft.com/office/word/2010/wordprocessingShape">
                    <wps:wsp>
                      <wps:cNvSpPr txBox="1"/>
                      <wps:spPr>
                        <a:xfrm>
                          <a:off x="0" y="0"/>
                          <a:ext cx="1430867" cy="310515"/>
                        </a:xfrm>
                        <a:prstGeom prst="rect">
                          <a:avLst/>
                        </a:prstGeom>
                        <a:solidFill>
                          <a:sysClr val="window" lastClr="FFFFFF"/>
                        </a:solidFill>
                        <a:ln w="6350">
                          <a:noFill/>
                        </a:ln>
                      </wps:spPr>
                      <wps:txbx>
                        <w:txbxContent>
                          <w:p w14:paraId="5E1BF979" w14:textId="77777777" w:rsidR="002E0E00" w:rsidRPr="002A5476" w:rsidRDefault="002E0E00" w:rsidP="002E0E00">
                            <w:pPr>
                              <w:spacing w:before="0" w:line="240" w:lineRule="auto"/>
                              <w:rPr>
                                <w:b/>
                                <w:bCs/>
                                <w:sz w:val="20"/>
                                <w:lang w:val="hr-HR"/>
                              </w:rPr>
                            </w:pPr>
                            <w:r w:rsidRPr="002A5476">
                              <w:rPr>
                                <w:b/>
                                <w:bCs/>
                                <w:sz w:val="20"/>
                                <w:lang w:val="hr-HR"/>
                              </w:rPr>
                              <w:t>Napunjena brizgalica: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31" style="position:absolute;left:0;text-align:left;margin-left:-6.25pt;margin-top:118.05pt;width:112.65pt;height:24.45pt;z-index:25209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" w14:anchorId="5ACDE81A">
                <v:textbox>
                  <w:txbxContent>
                    <w:p w:rsidRPr="002A5476" w:rsidR="002E0E00" w:rsidP="002E0E00" w:rsidRDefault="002E0E00" w14:paraId="5E1BF979" w14:textId="77777777">
                      <w:pPr>
                        <w:spacing w:before="0" w:line="240" w:lineRule="auto"/>
                        <w:rPr>
                          <w:b/>
                          <w:bCs/>
                          <w:sz w:val="20"/>
                          <w:lang w:val="hr-HR"/>
                        </w:rPr>
                      </w:pPr>
                      <w:r w:rsidRPr="002A5476">
                        <w:rPr>
                          <w:b/>
                          <w:bCs/>
                          <w:sz w:val="20"/>
                          <w:lang w:val="hr-HR"/>
                        </w:rPr>
                        <w:t>Napunjena brizgalica:</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099072" behindDoc="0" locked="0" layoutInCell="1" allowOverlap="1" wp14:anchorId="555D62F9" wp14:editId="7AAAD78D">
                <wp:simplePos x="0" y="0"/>
                <wp:positionH relativeFrom="column">
                  <wp:posOffset>775335</wp:posOffset>
                </wp:positionH>
                <wp:positionV relativeFrom="paragraph">
                  <wp:posOffset>534035</wp:posOffset>
                </wp:positionV>
                <wp:extent cx="923925" cy="414655"/>
                <wp:effectExtent l="0" t="0" r="9525" b="4445"/>
                <wp:wrapNone/>
                <wp:docPr id="272" name="Tekstni okvir 17"/>
                <wp:cNvGraphicFramePr/>
                <a:graphic xmlns:a="http://schemas.openxmlformats.org/drawingml/2006/main">
                  <a:graphicData uri="http://schemas.microsoft.com/office/word/2010/wordprocessingShape">
                    <wps:wsp>
                      <wps:cNvSpPr txBox="1"/>
                      <wps:spPr>
                        <a:xfrm>
                          <a:off x="0" y="0"/>
                          <a:ext cx="923925" cy="414655"/>
                        </a:xfrm>
                        <a:prstGeom prst="rect">
                          <a:avLst/>
                        </a:prstGeom>
                        <a:solidFill>
                          <a:sysClr val="window" lastClr="FFFFFF"/>
                        </a:solidFill>
                        <a:ln w="6350">
                          <a:noFill/>
                        </a:ln>
                      </wps:spPr>
                      <wps:txbx>
                        <w:txbxContent>
                          <w:p w14:paraId="723E89D2" w14:textId="77777777" w:rsidR="002E0E00" w:rsidRPr="00092191" w:rsidRDefault="002E0E00" w:rsidP="00D93DB3">
                            <w:pPr>
                              <w:spacing w:before="0" w:line="240" w:lineRule="auto"/>
                              <w:jc w:val="center"/>
                              <w:rPr>
                                <w:sz w:val="18"/>
                                <w:lang w:val="hr-HR"/>
                              </w:rPr>
                            </w:pPr>
                            <w:r w:rsidRPr="00092191">
                              <w:rPr>
                                <w:sz w:val="18"/>
                                <w:lang w:val="hr-HR"/>
                              </w:rPr>
                              <w:t>Vanjski zatvarač igle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32" style="position:absolute;left:0;text-align:left;margin-left:61.05pt;margin-top:42.05pt;width:72.75pt;height:32.65pt;z-index:25209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" w14:anchorId="555D62F9">
                <v:textbox>
                  <w:txbxContent>
                    <w:p w:rsidRPr="00092191" w:rsidR="002E0E00" w:rsidP="00D93DB3" w:rsidRDefault="002E0E00" w14:paraId="723E89D2" w14:textId="77777777">
                      <w:pPr>
                        <w:spacing w:before="0" w:line="240" w:lineRule="auto"/>
                        <w:jc w:val="center"/>
                        <w:rPr>
                          <w:sz w:val="18"/>
                          <w:lang w:val="hr-HR"/>
                        </w:rPr>
                      </w:pPr>
                      <w:r w:rsidRPr="00092191">
                        <w:rPr>
                          <w:sz w:val="18"/>
                          <w:lang w:val="hr-HR"/>
                        </w:rPr>
                        <w:t>Vanjski zatvarač igle</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07264" behindDoc="0" locked="0" layoutInCell="1" allowOverlap="1" wp14:anchorId="071C280C" wp14:editId="5E391685">
                <wp:simplePos x="0" y="0"/>
                <wp:positionH relativeFrom="column">
                  <wp:posOffset>4611159</wp:posOffset>
                </wp:positionH>
                <wp:positionV relativeFrom="paragraph">
                  <wp:posOffset>830368</wp:posOffset>
                </wp:positionV>
                <wp:extent cx="1046692" cy="423333"/>
                <wp:effectExtent l="0" t="0" r="1270" b="0"/>
                <wp:wrapNone/>
                <wp:docPr id="267" name="Tekstni okvir 61"/>
                <wp:cNvGraphicFramePr/>
                <a:graphic xmlns:a="http://schemas.openxmlformats.org/drawingml/2006/main">
                  <a:graphicData uri="http://schemas.microsoft.com/office/word/2010/wordprocessingShape">
                    <wps:wsp>
                      <wps:cNvSpPr txBox="1"/>
                      <wps:spPr>
                        <a:xfrm>
                          <a:off x="0" y="0"/>
                          <a:ext cx="1046692" cy="423333"/>
                        </a:xfrm>
                        <a:prstGeom prst="rect">
                          <a:avLst/>
                        </a:prstGeom>
                        <a:solidFill>
                          <a:sysClr val="window" lastClr="FFFFFF"/>
                        </a:solidFill>
                        <a:ln w="6350">
                          <a:noFill/>
                        </a:ln>
                      </wps:spPr>
                      <wps:txbx>
                        <w:txbxContent>
                          <w:p w14:paraId="643A2896" w14:textId="77777777" w:rsidR="002E0E00" w:rsidRPr="00092191" w:rsidRDefault="002E0E00" w:rsidP="002E0E00">
                            <w:pPr>
                              <w:spacing w:before="0" w:line="240" w:lineRule="auto"/>
                              <w:jc w:val="center"/>
                              <w:rPr>
                                <w:sz w:val="18"/>
                                <w:lang w:val="hr-HR"/>
                              </w:rPr>
                            </w:pPr>
                            <w:r w:rsidRPr="00092191">
                              <w:rPr>
                                <w:sz w:val="18"/>
                                <w:lang w:val="hr-HR"/>
                              </w:rPr>
                              <w:t>Gumb za namještanje doze</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33" style="position:absolute;left:0;text-align:left;margin-left:363.1pt;margin-top:65.4pt;width:82.4pt;height:33.35pt;z-index:25210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" w14:anchorId="071C280C">
                <v:textbox inset="1mm,,1mm">
                  <w:txbxContent>
                    <w:p w:rsidRPr="00092191" w:rsidR="002E0E00" w:rsidP="002E0E00" w:rsidRDefault="002E0E00" w14:paraId="643A2896" w14:textId="77777777">
                      <w:pPr>
                        <w:spacing w:before="0" w:line="240" w:lineRule="auto"/>
                        <w:jc w:val="center"/>
                        <w:rPr>
                          <w:sz w:val="18"/>
                          <w:lang w:val="hr-HR"/>
                        </w:rPr>
                      </w:pPr>
                      <w:r w:rsidRPr="00092191">
                        <w:rPr>
                          <w:sz w:val="18"/>
                          <w:lang w:val="hr-HR"/>
                        </w:rPr>
                        <w:t>Gumb za namještanje doze</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01120" behindDoc="0" locked="0" layoutInCell="1" allowOverlap="1" wp14:anchorId="4F21D511" wp14:editId="5FF7C477">
                <wp:simplePos x="0" y="0"/>
                <wp:positionH relativeFrom="column">
                  <wp:posOffset>3641090</wp:posOffset>
                </wp:positionH>
                <wp:positionV relativeFrom="paragraph">
                  <wp:posOffset>375073</wp:posOffset>
                </wp:positionV>
                <wp:extent cx="861060" cy="393700"/>
                <wp:effectExtent l="0" t="0" r="0" b="6350"/>
                <wp:wrapNone/>
                <wp:docPr id="263" name="Tekstni okvir 33"/>
                <wp:cNvGraphicFramePr/>
                <a:graphic xmlns:a="http://schemas.openxmlformats.org/drawingml/2006/main">
                  <a:graphicData uri="http://schemas.microsoft.com/office/word/2010/wordprocessingShape">
                    <wps:wsp>
                      <wps:cNvSpPr txBox="1"/>
                      <wps:spPr>
                        <a:xfrm>
                          <a:off x="0" y="0"/>
                          <a:ext cx="861060" cy="393700"/>
                        </a:xfrm>
                        <a:prstGeom prst="rect">
                          <a:avLst/>
                        </a:prstGeom>
                        <a:solidFill>
                          <a:sysClr val="window" lastClr="FFFFFF"/>
                        </a:solidFill>
                        <a:ln w="6350">
                          <a:noFill/>
                        </a:ln>
                      </wps:spPr>
                      <wps:txbx>
                        <w:txbxContent>
                          <w:p w14:paraId="2633E087" w14:textId="77777777" w:rsidR="002E0E00" w:rsidRPr="00092191" w:rsidRDefault="002E0E00" w:rsidP="00D93DB3">
                            <w:pPr>
                              <w:spacing w:before="0" w:line="240" w:lineRule="auto"/>
                              <w:jc w:val="center"/>
                              <w:rPr>
                                <w:sz w:val="18"/>
                                <w:lang w:val="hr-HR"/>
                              </w:rPr>
                            </w:pPr>
                            <w:r w:rsidRPr="00092191">
                              <w:rPr>
                                <w:sz w:val="18"/>
                                <w:lang w:val="hr-HR"/>
                              </w:rPr>
                              <w:t>Odvojiva zaštitna folija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34" style="position:absolute;left:0;text-align:left;margin-left:286.7pt;margin-top:29.55pt;width:67.8pt;height:31pt;z-index:25210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" w14:anchorId="4F21D511">
                <v:textbox>
                  <w:txbxContent>
                    <w:p w:rsidRPr="00092191" w:rsidR="002E0E00" w:rsidP="00D93DB3" w:rsidRDefault="002E0E00" w14:paraId="2633E087" w14:textId="77777777">
                      <w:pPr>
                        <w:spacing w:before="0" w:line="240" w:lineRule="auto"/>
                        <w:jc w:val="center"/>
                        <w:rPr>
                          <w:sz w:val="18"/>
                          <w:lang w:val="hr-HR"/>
                        </w:rPr>
                      </w:pPr>
                      <w:r w:rsidRPr="00092191">
                        <w:rPr>
                          <w:sz w:val="18"/>
                          <w:lang w:val="hr-HR"/>
                        </w:rPr>
                        <w:t>Odvojiva zaštitna folija</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02144" behindDoc="0" locked="0" layoutInCell="1" allowOverlap="1" wp14:anchorId="3F38FA86" wp14:editId="07EFB2BC">
                <wp:simplePos x="0" y="0"/>
                <wp:positionH relativeFrom="column">
                  <wp:posOffset>1115060</wp:posOffset>
                </wp:positionH>
                <wp:positionV relativeFrom="paragraph">
                  <wp:posOffset>2224405</wp:posOffset>
                </wp:positionV>
                <wp:extent cx="1094105" cy="179070"/>
                <wp:effectExtent l="0" t="0" r="0" b="0"/>
                <wp:wrapNone/>
                <wp:docPr id="265" name="Tekstni okvir 38"/>
                <wp:cNvGraphicFramePr/>
                <a:graphic xmlns:a="http://schemas.openxmlformats.org/drawingml/2006/main">
                  <a:graphicData uri="http://schemas.microsoft.com/office/word/2010/wordprocessingShape">
                    <wps:wsp>
                      <wps:cNvSpPr txBox="1"/>
                      <wps:spPr>
                        <a:xfrm>
                          <a:off x="0" y="0"/>
                          <a:ext cx="1094105" cy="179070"/>
                        </a:xfrm>
                        <a:prstGeom prst="rect">
                          <a:avLst/>
                        </a:prstGeom>
                        <a:solidFill>
                          <a:sysClr val="window" lastClr="FFFFFF"/>
                        </a:solidFill>
                        <a:ln w="6350">
                          <a:noFill/>
                        </a:ln>
                      </wps:spPr>
                      <wps:txbx>
                        <w:txbxContent>
                          <w:p w14:paraId="2F39734F" w14:textId="77777777" w:rsidR="002E0E00" w:rsidRPr="00092191" w:rsidRDefault="002E0E00" w:rsidP="002E0E00">
                            <w:pPr>
                              <w:spacing w:before="0" w:line="240" w:lineRule="auto"/>
                              <w:rPr>
                                <w:sz w:val="18"/>
                                <w:lang w:val="hr-HR"/>
                              </w:rPr>
                            </w:pPr>
                            <w:r w:rsidRPr="00092191">
                              <w:rPr>
                                <w:sz w:val="18"/>
                                <w:lang w:val="hr-HR"/>
                              </w:rPr>
                              <w:t>Zatvarač brizgalice</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35" style="position:absolute;left:0;text-align:left;margin-left:87.8pt;margin-top:175.15pt;width:86.15pt;height:14.1pt;z-index:25210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" w14:anchorId="3F38FA86">
                <v:textbox inset="2mm,0,2mm,0">
                  <w:txbxContent>
                    <w:p w:rsidRPr="00092191" w:rsidR="002E0E00" w:rsidP="002E0E00" w:rsidRDefault="002E0E00" w14:paraId="2F39734F" w14:textId="77777777">
                      <w:pPr>
                        <w:spacing w:before="0" w:line="240" w:lineRule="auto"/>
                        <w:rPr>
                          <w:sz w:val="18"/>
                          <w:lang w:val="hr-HR"/>
                        </w:rPr>
                      </w:pPr>
                      <w:r w:rsidRPr="00092191">
                        <w:rPr>
                          <w:sz w:val="18"/>
                          <w:lang w:val="hr-HR"/>
                        </w:rPr>
                        <w:t>Zatvarač brizgalice</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03168" behindDoc="0" locked="0" layoutInCell="1" allowOverlap="1" wp14:anchorId="11A897CA" wp14:editId="0BD3CA6C">
                <wp:simplePos x="0" y="0"/>
                <wp:positionH relativeFrom="column">
                  <wp:posOffset>2573655</wp:posOffset>
                </wp:positionH>
                <wp:positionV relativeFrom="paragraph">
                  <wp:posOffset>1186391</wp:posOffset>
                </wp:positionV>
                <wp:extent cx="621102" cy="310515"/>
                <wp:effectExtent l="0" t="0" r="7620" b="0"/>
                <wp:wrapNone/>
                <wp:docPr id="274" name="Tekstni okvir 49"/>
                <wp:cNvGraphicFramePr/>
                <a:graphic xmlns:a="http://schemas.openxmlformats.org/drawingml/2006/main">
                  <a:graphicData uri="http://schemas.microsoft.com/office/word/2010/wordprocessingShape">
                    <wps:wsp>
                      <wps:cNvSpPr txBox="1"/>
                      <wps:spPr>
                        <a:xfrm>
                          <a:off x="0" y="0"/>
                          <a:ext cx="621102" cy="310515"/>
                        </a:xfrm>
                        <a:prstGeom prst="rect">
                          <a:avLst/>
                        </a:prstGeom>
                        <a:solidFill>
                          <a:sysClr val="window" lastClr="FFFFFF"/>
                        </a:solidFill>
                        <a:ln w="6350">
                          <a:noFill/>
                        </a:ln>
                      </wps:spPr>
                      <wps:txbx>
                        <w:txbxContent>
                          <w:p w14:paraId="4A09767D" w14:textId="77777777" w:rsidR="002E0E00" w:rsidRPr="00092191" w:rsidRDefault="002E0E00" w:rsidP="002E0E00">
                            <w:pPr>
                              <w:spacing w:before="0" w:line="240" w:lineRule="auto"/>
                              <w:rPr>
                                <w:sz w:val="18"/>
                                <w:lang w:val="hr-HR"/>
                              </w:rPr>
                            </w:pPr>
                            <w:r w:rsidRPr="00092191">
                              <w:rPr>
                                <w:sz w:val="18"/>
                                <w:lang w:val="hr-HR"/>
                              </w:rPr>
                              <w:t>Klip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36" style="position:absolute;left:0;text-align:left;margin-left:202.65pt;margin-top:93.4pt;width:48.9pt;height:24.45pt;z-index:25210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" w14:anchorId="11A897CA">
                <v:textbox>
                  <w:txbxContent>
                    <w:p w:rsidRPr="00092191" w:rsidR="002E0E00" w:rsidP="002E0E00" w:rsidRDefault="002E0E00" w14:paraId="4A09767D" w14:textId="77777777">
                      <w:pPr>
                        <w:spacing w:before="0" w:line="240" w:lineRule="auto"/>
                        <w:rPr>
                          <w:sz w:val="18"/>
                          <w:lang w:val="hr-HR"/>
                        </w:rPr>
                      </w:pPr>
                      <w:r w:rsidRPr="00092191">
                        <w:rPr>
                          <w:sz w:val="18"/>
                          <w:lang w:val="hr-HR"/>
                        </w:rPr>
                        <w:t>Klip</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05216" behindDoc="0" locked="0" layoutInCell="1" allowOverlap="1" wp14:anchorId="570940E3" wp14:editId="190B3263">
                <wp:simplePos x="0" y="0"/>
                <wp:positionH relativeFrom="column">
                  <wp:posOffset>2311611</wp:posOffset>
                </wp:positionH>
                <wp:positionV relativeFrom="paragraph">
                  <wp:posOffset>2149475</wp:posOffset>
                </wp:positionV>
                <wp:extent cx="1111968" cy="241539"/>
                <wp:effectExtent l="0" t="0" r="0" b="6350"/>
                <wp:wrapNone/>
                <wp:docPr id="264" name="Tekstni okvir 59"/>
                <wp:cNvGraphicFramePr/>
                <a:graphic xmlns:a="http://schemas.openxmlformats.org/drawingml/2006/main">
                  <a:graphicData uri="http://schemas.microsoft.com/office/word/2010/wordprocessingShape">
                    <wps:wsp>
                      <wps:cNvSpPr txBox="1"/>
                      <wps:spPr>
                        <a:xfrm>
                          <a:off x="0" y="0"/>
                          <a:ext cx="1111968" cy="241539"/>
                        </a:xfrm>
                        <a:prstGeom prst="rect">
                          <a:avLst/>
                        </a:prstGeom>
                        <a:solidFill>
                          <a:sysClr val="window" lastClr="FFFFFF"/>
                        </a:solidFill>
                        <a:ln w="6350">
                          <a:noFill/>
                        </a:ln>
                      </wps:spPr>
                      <wps:txbx>
                        <w:txbxContent>
                          <w:p w14:paraId="68137C9D" w14:textId="77777777" w:rsidR="002E0E00" w:rsidRPr="00092191" w:rsidRDefault="002E0E00" w:rsidP="002E0E00">
                            <w:pPr>
                              <w:spacing w:before="0" w:line="240" w:lineRule="auto"/>
                              <w:rPr>
                                <w:sz w:val="18"/>
                                <w:lang w:val="hr-HR"/>
                              </w:rPr>
                            </w:pPr>
                            <w:r w:rsidRPr="00092191">
                              <w:rPr>
                                <w:sz w:val="18"/>
                                <w:lang w:val="hr-HR"/>
                              </w:rPr>
                              <w:t>Držač spremnika**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37" style="position:absolute;left:0;text-align:left;margin-left:182pt;margin-top:169.25pt;width:87.55pt;height:19pt;z-index:25210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" w14:anchorId="570940E3">
                <v:textbox>
                  <w:txbxContent>
                    <w:p w:rsidRPr="00092191" w:rsidR="002E0E00" w:rsidP="002E0E00" w:rsidRDefault="002E0E00" w14:paraId="68137C9D" w14:textId="77777777">
                      <w:pPr>
                        <w:spacing w:before="0" w:line="240" w:lineRule="auto"/>
                        <w:rPr>
                          <w:sz w:val="18"/>
                          <w:lang w:val="hr-HR"/>
                        </w:rPr>
                      </w:pPr>
                      <w:r w:rsidRPr="00092191">
                        <w:rPr>
                          <w:sz w:val="18"/>
                          <w:lang w:val="hr-HR"/>
                        </w:rPr>
                        <w:t>Držač spremnika**</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08288" behindDoc="0" locked="0" layoutInCell="1" allowOverlap="1" wp14:anchorId="5D98C559" wp14:editId="48D7C8D0">
                <wp:simplePos x="0" y="0"/>
                <wp:positionH relativeFrom="column">
                  <wp:posOffset>-79163</wp:posOffset>
                </wp:positionH>
                <wp:positionV relativeFrom="paragraph">
                  <wp:posOffset>2574290</wp:posOffset>
                </wp:positionV>
                <wp:extent cx="5737752" cy="344038"/>
                <wp:effectExtent l="0" t="0" r="0" b="0"/>
                <wp:wrapNone/>
                <wp:docPr id="273" name="Tekstni okvir 62"/>
                <wp:cNvGraphicFramePr/>
                <a:graphic xmlns:a="http://schemas.openxmlformats.org/drawingml/2006/main">
                  <a:graphicData uri="http://schemas.microsoft.com/office/word/2010/wordprocessingShape">
                    <wps:wsp>
                      <wps:cNvSpPr txBox="1"/>
                      <wps:spPr>
                        <a:xfrm>
                          <a:off x="0" y="0"/>
                          <a:ext cx="5737752" cy="344038"/>
                        </a:xfrm>
                        <a:prstGeom prst="rect">
                          <a:avLst/>
                        </a:prstGeom>
                        <a:solidFill>
                          <a:sysClr val="window" lastClr="FFFFFF"/>
                        </a:solidFill>
                        <a:ln w="6350">
                          <a:noFill/>
                        </a:ln>
                      </wps:spPr>
                      <wps:txbx>
                        <w:txbxContent>
                          <w:p w14:paraId="4EA07FC1" w14:textId="77777777" w:rsidR="002E0E00" w:rsidRPr="002A5476" w:rsidRDefault="002E0E00" w:rsidP="002E0E00">
                            <w:pPr>
                              <w:spacing w:before="0" w:line="240" w:lineRule="auto"/>
                              <w:rPr>
                                <w:sz w:val="16"/>
                                <w:szCs w:val="16"/>
                                <w:lang w:val="hr-HR"/>
                              </w:rPr>
                            </w:pPr>
                            <w:r w:rsidRPr="002A5476">
                              <w:rPr>
                                <w:sz w:val="16"/>
                                <w:szCs w:val="16"/>
                                <w:lang w:val="hr-HR"/>
                              </w:rPr>
                              <w:t>*Prikaz samo u svrhu ilustracije.</w:t>
                            </w:r>
                            <w:r>
                              <w:rPr>
                                <w:sz w:val="16"/>
                                <w:szCs w:val="16"/>
                                <w:lang w:val="hr-HR"/>
                              </w:rPr>
                              <w:t xml:space="preserve"> Isporučene igle mogu izgledati malo drugačije.</w:t>
                            </w:r>
                          </w:p>
                          <w:p w14:paraId="7E51FE74" w14:textId="77777777" w:rsidR="002E0E00" w:rsidRPr="002A5476" w:rsidRDefault="002E0E00" w:rsidP="002E0E00">
                            <w:pPr>
                              <w:spacing w:before="0" w:line="240" w:lineRule="auto"/>
                              <w:rPr>
                                <w:sz w:val="16"/>
                                <w:szCs w:val="16"/>
                                <w:lang w:val="hr-HR"/>
                              </w:rPr>
                            </w:pPr>
                            <w:r w:rsidRPr="002A5476">
                              <w:rPr>
                                <w:sz w:val="16"/>
                                <w:szCs w:val="16"/>
                                <w:lang w:val="hr-HR"/>
                              </w:rPr>
                              <w:t xml:space="preserve">**Brojevi u </w:t>
                            </w:r>
                            <w:r w:rsidRPr="002A5476">
                              <w:rPr>
                                <w:b/>
                                <w:bCs/>
                                <w:sz w:val="16"/>
                                <w:szCs w:val="16"/>
                                <w:lang w:val="hr-HR"/>
                              </w:rPr>
                              <w:t>prozorčiću za prikaz doze</w:t>
                            </w:r>
                            <w:r w:rsidRPr="002A5476">
                              <w:rPr>
                                <w:sz w:val="16"/>
                                <w:szCs w:val="16"/>
                                <w:lang w:val="hr-HR"/>
                              </w:rPr>
                              <w:t xml:space="preserve"> i na držaču spremnika predstavljaju broj međunarodnih jedinica (IU) lijeka.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38" style="position:absolute;left:0;text-align:left;margin-left:-6.25pt;margin-top:202.7pt;width:451.8pt;height:27.1pt;z-index:25210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" w14:anchorId="5D98C559">
                <v:textbox>
                  <w:txbxContent>
                    <w:p w:rsidRPr="002A5476" w:rsidR="002E0E00" w:rsidP="002E0E00" w:rsidRDefault="002E0E00" w14:paraId="4EA07FC1" w14:textId="77777777">
                      <w:pPr>
                        <w:spacing w:before="0" w:line="240" w:lineRule="auto"/>
                        <w:rPr>
                          <w:sz w:val="16"/>
                          <w:szCs w:val="16"/>
                          <w:lang w:val="hr-HR"/>
                        </w:rPr>
                      </w:pPr>
                      <w:r w:rsidRPr="002A5476">
                        <w:rPr>
                          <w:sz w:val="16"/>
                          <w:szCs w:val="16"/>
                          <w:lang w:val="hr-HR"/>
                        </w:rPr>
                        <w:t>*Prikaz samo u svrhu ilustracije.</w:t>
                      </w:r>
                      <w:r>
                        <w:rPr>
                          <w:sz w:val="16"/>
                          <w:szCs w:val="16"/>
                          <w:lang w:val="hr-HR"/>
                        </w:rPr>
                        <w:t xml:space="preserve"> Isporučene igle mogu izgledati malo drugačije.</w:t>
                      </w:r>
                    </w:p>
                    <w:p w:rsidRPr="002A5476" w:rsidR="002E0E00" w:rsidP="002E0E00" w:rsidRDefault="002E0E00" w14:paraId="7E51FE74" w14:textId="77777777">
                      <w:pPr>
                        <w:spacing w:before="0" w:line="240" w:lineRule="auto"/>
                        <w:rPr>
                          <w:sz w:val="16"/>
                          <w:szCs w:val="16"/>
                          <w:lang w:val="hr-HR"/>
                        </w:rPr>
                      </w:pPr>
                      <w:r w:rsidRPr="002A5476">
                        <w:rPr>
                          <w:sz w:val="16"/>
                          <w:szCs w:val="16"/>
                          <w:lang w:val="hr-HR"/>
                        </w:rPr>
                        <w:t xml:space="preserve">**Brojevi u </w:t>
                      </w:r>
                      <w:r w:rsidRPr="002A5476">
                        <w:rPr>
                          <w:b/>
                          <w:bCs/>
                          <w:sz w:val="16"/>
                          <w:szCs w:val="16"/>
                          <w:lang w:val="hr-HR"/>
                        </w:rPr>
                        <w:t>prozorčiću za prikaz doze</w:t>
                      </w:r>
                      <w:r w:rsidRPr="002A5476">
                        <w:rPr>
                          <w:sz w:val="16"/>
                          <w:szCs w:val="16"/>
                          <w:lang w:val="hr-HR"/>
                        </w:rPr>
                        <w:t xml:space="preserve"> i na držaču spremnika predstavljaju broj međunarodnih jedinica (IU) lijeka.</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10336" behindDoc="0" locked="0" layoutInCell="1" allowOverlap="1" wp14:anchorId="193FB978" wp14:editId="3CBAE545">
                <wp:simplePos x="0" y="0"/>
                <wp:positionH relativeFrom="column">
                  <wp:posOffset>2534920</wp:posOffset>
                </wp:positionH>
                <wp:positionV relativeFrom="paragraph">
                  <wp:posOffset>184362</wp:posOffset>
                </wp:positionV>
                <wp:extent cx="771525" cy="161925"/>
                <wp:effectExtent l="0" t="0" r="9525" b="9525"/>
                <wp:wrapNone/>
                <wp:docPr id="205844340" name="Tekstni okvir 28"/>
                <wp:cNvGraphicFramePr/>
                <a:graphic xmlns:a="http://schemas.openxmlformats.org/drawingml/2006/main">
                  <a:graphicData uri="http://schemas.microsoft.com/office/word/2010/wordprocessingShape">
                    <wps:wsp>
                      <wps:cNvSpPr txBox="1"/>
                      <wps:spPr>
                        <a:xfrm>
                          <a:off x="0" y="0"/>
                          <a:ext cx="771525" cy="161925"/>
                        </a:xfrm>
                        <a:prstGeom prst="rect">
                          <a:avLst/>
                        </a:prstGeom>
                        <a:solidFill>
                          <a:sysClr val="window" lastClr="FFFFFF"/>
                        </a:solidFill>
                        <a:ln w="6350">
                          <a:noFill/>
                        </a:ln>
                      </wps:spPr>
                      <wps:txbx>
                        <w:txbxContent>
                          <w:p w14:paraId="2A9BA533" w14:textId="77777777" w:rsidR="002E0E00" w:rsidRPr="00092191" w:rsidRDefault="002E0E00" w:rsidP="002E0E00">
                            <w:pPr>
                              <w:spacing w:before="0" w:line="240" w:lineRule="auto"/>
                              <w:rPr>
                                <w:sz w:val="18"/>
                                <w:lang w:val="hr-HR"/>
                              </w:rPr>
                            </w:pPr>
                            <w:r w:rsidRPr="00092191">
                              <w:rPr>
                                <w:sz w:val="18"/>
                                <w:lang w:val="hr-HR"/>
                              </w:rPr>
                              <w:t>Uklonjiva igla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39" style="position:absolute;left:0;text-align:left;margin-left:199.6pt;margin-top:14.5pt;width:60.75pt;height:12.75pt;z-index:25211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" w14:anchorId="193FB978">
                <v:textbox inset="0,0,0,0">
                  <w:txbxContent>
                    <w:p w:rsidRPr="00092191" w:rsidR="002E0E00" w:rsidP="002E0E00" w:rsidRDefault="002E0E00" w14:paraId="2A9BA533" w14:textId="77777777">
                      <w:pPr>
                        <w:spacing w:before="0" w:line="240" w:lineRule="auto"/>
                        <w:rPr>
                          <w:sz w:val="18"/>
                          <w:lang w:val="hr-HR"/>
                        </w:rPr>
                      </w:pPr>
                      <w:r w:rsidRPr="00092191">
                        <w:rPr>
                          <w:sz w:val="18"/>
                          <w:lang w:val="hr-HR"/>
                        </w:rPr>
                        <w:t>Uklonjiva igla</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09312" behindDoc="0" locked="0" layoutInCell="1" allowOverlap="1" wp14:anchorId="68FA5624" wp14:editId="66C78741">
                <wp:simplePos x="0" y="0"/>
                <wp:positionH relativeFrom="column">
                  <wp:posOffset>15875</wp:posOffset>
                </wp:positionH>
                <wp:positionV relativeFrom="paragraph">
                  <wp:posOffset>32174</wp:posOffset>
                </wp:positionV>
                <wp:extent cx="762000" cy="310515"/>
                <wp:effectExtent l="0" t="0" r="0" b="0"/>
                <wp:wrapNone/>
                <wp:docPr id="1968314547" name="Tekstni okvir 13"/>
                <wp:cNvGraphicFramePr/>
                <a:graphic xmlns:a="http://schemas.openxmlformats.org/drawingml/2006/main">
                  <a:graphicData uri="http://schemas.microsoft.com/office/word/2010/wordprocessingShape">
                    <wps:wsp>
                      <wps:cNvSpPr txBox="1"/>
                      <wps:spPr>
                        <a:xfrm>
                          <a:off x="0" y="0"/>
                          <a:ext cx="762000" cy="310515"/>
                        </a:xfrm>
                        <a:prstGeom prst="rect">
                          <a:avLst/>
                        </a:prstGeom>
                        <a:solidFill>
                          <a:schemeClr val="lt1"/>
                        </a:solidFill>
                        <a:ln w="6350">
                          <a:noFill/>
                        </a:ln>
                      </wps:spPr>
                      <wps:txbx>
                        <w:txbxContent>
                          <w:p w14:paraId="301D4F26" w14:textId="77777777" w:rsidR="002E0E00" w:rsidRPr="00092191" w:rsidRDefault="002E0E00" w:rsidP="002E0E00">
                            <w:pPr>
                              <w:spacing w:before="0" w:line="240" w:lineRule="auto"/>
                              <w:rPr>
                                <w:b/>
                                <w:bCs/>
                                <w:sz w:val="20"/>
                                <w:lang w:val="hr-HR"/>
                              </w:rPr>
                            </w:pPr>
                            <w:r w:rsidRPr="00092191">
                              <w:rPr>
                                <w:b/>
                                <w:bCs/>
                                <w:sz w:val="20"/>
                                <w:lang w:val="hr-HR"/>
                              </w:rPr>
                              <w:t>Igla*: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40" style="position:absolute;left:0;text-align:left;margin-left:1.25pt;margin-top:2.55pt;width:60pt;height:24.45pt;z-index:25210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" w14:anchorId="68FA5624">
                <v:textbox>
                  <w:txbxContent>
                    <w:p w:rsidRPr="00092191" w:rsidR="002E0E00" w:rsidP="002E0E00" w:rsidRDefault="002E0E00" w14:paraId="301D4F26" w14:textId="77777777">
                      <w:pPr>
                        <w:spacing w:before="0" w:line="240" w:lineRule="auto"/>
                        <w:rPr>
                          <w:b/>
                          <w:bCs/>
                          <w:sz w:val="20"/>
                          <w:lang w:val="hr-HR"/>
                        </w:rPr>
                      </w:pPr>
                      <w:r w:rsidRPr="00092191">
                        <w:rPr>
                          <w:b/>
                          <w:bCs/>
                          <w:sz w:val="20"/>
                          <w:lang w:val="hr-HR"/>
                        </w:rPr>
                        <w:t>Igla*:</w:t>
                      </w:r>
                    </w:p>
                  </w:txbxContent>
                </v:textbox>
              </v:shape>
            </w:pict>
          </mc:Fallback>
        </mc:AlternateContent>
      </w:r>
      <w:r>
        <w:rPr>
          <w:noProof/>
          <w:lang w:val="hr-HR" w:eastAsia="hr-HR"/>
        </w:rPr>
        <w:drawing>
          <wp:inline distT="0" distB="0" distL="0" distR="0" wp14:anchorId="0F9CC333" wp14:editId="0BF9354D">
            <wp:extent cx="5476875" cy="2924175"/>
            <wp:effectExtent l="0" t="0" r="9525" b="9525"/>
            <wp:docPr id="1470655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5595" name=""/>
                    <pic:cNvPicPr/>
                  </pic:nvPicPr>
                  <pic:blipFill>
                    <a:blip r:embed="rId58">
                      <a:extLst>
                        <a:ext uri="{BEBA8EAE-BF5A-486C-A8C5-ECC9F3942E4B}">
                          <a14:imgProps xmlns:a14="http://schemas.microsoft.com/office/drawing/2010/main">
                            <a14:imgLayer r:embed="rId59">
                              <a14:imgEffect>
                                <a14:saturation sat="0"/>
                              </a14:imgEffect>
                            </a14:imgLayer>
                          </a14:imgProps>
                        </a:ext>
                      </a:extLst>
                    </a:blip>
                    <a:stretch>
                      <a:fillRect/>
                    </a:stretch>
                  </pic:blipFill>
                  <pic:spPr>
                    <a:xfrm>
                      <a:off x="0" y="0"/>
                      <a:ext cx="5476875" cy="2924175"/>
                    </a:xfrm>
                    <a:prstGeom prst="rect">
                      <a:avLst/>
                    </a:prstGeom>
                  </pic:spPr>
                </pic:pic>
              </a:graphicData>
            </a:graphic>
          </wp:inline>
        </w:drawing>
      </w:r>
    </w:p>
    <w:p w14:paraId="6E0D2152" w14:textId="77777777" w:rsidR="002E0E00" w:rsidRPr="00CB2939" w:rsidRDefault="002E0E00" w:rsidP="002E0E00">
      <w:pPr>
        <w:widowControl/>
        <w:spacing w:before="0" w:line="240" w:lineRule="auto"/>
        <w:ind w:left="567" w:hanging="567"/>
        <w:contextualSpacing/>
        <w:jc w:val="left"/>
        <w:rPr>
          <w:bCs/>
          <w:sz w:val="22"/>
          <w:szCs w:val="22"/>
          <w:lang w:val="hr-HR"/>
        </w:rPr>
      </w:pPr>
    </w:p>
    <w:p w14:paraId="1A445A39" w14:textId="77777777" w:rsidR="00092191" w:rsidRPr="00CB2939" w:rsidRDefault="00092191" w:rsidP="00092191">
      <w:pPr>
        <w:widowControl/>
        <w:spacing w:before="0" w:line="240" w:lineRule="auto"/>
        <w:ind w:left="567" w:hanging="567"/>
        <w:contextualSpacing/>
        <w:jc w:val="left"/>
        <w:rPr>
          <w:bCs/>
          <w:sz w:val="22"/>
          <w:szCs w:val="22"/>
          <w:lang w:val="hr-HR"/>
        </w:rPr>
      </w:pPr>
    </w:p>
    <w:bookmarkEnd w:id="5308"/>
    <w:p w14:paraId="56C62E5C" w14:textId="77777777" w:rsidR="000A6CEC" w:rsidRPr="002F78B4" w:rsidRDefault="000A6CEC" w:rsidP="001065C8">
      <w:pPr>
        <w:widowControl/>
        <w:spacing w:before="0" w:line="240" w:lineRule="auto"/>
        <w:ind w:left="567" w:hanging="567"/>
        <w:contextualSpacing/>
        <w:jc w:val="left"/>
        <w:rPr>
          <w:bCs/>
          <w:sz w:val="22"/>
          <w:szCs w:val="22"/>
          <w:lang w:val="hr-HR"/>
        </w:rPr>
      </w:pPr>
    </w:p>
    <w:p w14:paraId="0BED52E5" w14:textId="77777777" w:rsidR="000A6CEC" w:rsidRDefault="000A6CEC" w:rsidP="001065C8">
      <w:pPr>
        <w:keepNext/>
        <w:keepLines/>
        <w:widowControl/>
        <w:pBdr>
          <w:bottom w:val="single" w:sz="4" w:space="1" w:color="auto"/>
        </w:pBdr>
        <w:spacing w:before="0" w:line="240" w:lineRule="auto"/>
        <w:ind w:left="567" w:hanging="567"/>
        <w:jc w:val="left"/>
        <w:rPr>
          <w:b/>
          <w:bCs/>
          <w:sz w:val="22"/>
          <w:szCs w:val="22"/>
          <w:u w:color="800000"/>
          <w:lang w:val="hr-HR"/>
        </w:rPr>
      </w:pPr>
      <w:r>
        <w:rPr>
          <w:b/>
          <w:bCs/>
          <w:sz w:val="22"/>
          <w:szCs w:val="22"/>
          <w:u w:color="800000"/>
          <w:lang w:val="hr-HR"/>
        </w:rPr>
        <w:t xml:space="preserve">1. korak: </w:t>
      </w:r>
      <w:r>
        <w:rPr>
          <w:b/>
          <w:sz w:val="22"/>
          <w:szCs w:val="22"/>
          <w:u w:color="800000"/>
          <w:lang w:val="hr-HR"/>
        </w:rPr>
        <w:t>pripremite pribor</w:t>
      </w:r>
    </w:p>
    <w:p w14:paraId="2A91DC02" w14:textId="77777777" w:rsidR="000A6CEC" w:rsidRDefault="000A6CEC" w:rsidP="001065C8">
      <w:pPr>
        <w:keepNext/>
        <w:widowControl/>
        <w:spacing w:before="0" w:line="240" w:lineRule="auto"/>
        <w:rPr>
          <w:sz w:val="22"/>
          <w:szCs w:val="22"/>
          <w:lang w:val="hr-HR"/>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0A6CEC" w14:paraId="5DEF5064" w14:textId="77777777" w:rsidTr="00AD33D1">
        <w:trPr>
          <w:trHeight w:val="4959"/>
        </w:trPr>
        <w:tc>
          <w:tcPr>
            <w:tcW w:w="5490" w:type="dxa"/>
          </w:tcPr>
          <w:p w14:paraId="38B1F0C6" w14:textId="77777777" w:rsidR="000A6CEC" w:rsidRDefault="000A6CEC" w:rsidP="001065C8">
            <w:pPr>
              <w:widowControl/>
              <w:autoSpaceDE w:val="0"/>
              <w:autoSpaceDN w:val="0"/>
              <w:spacing w:before="0" w:line="240" w:lineRule="auto"/>
              <w:ind w:left="379" w:right="-137" w:hanging="379"/>
              <w:jc w:val="left"/>
              <w:rPr>
                <w:color w:val="000000"/>
                <w:sz w:val="22"/>
                <w:szCs w:val="22"/>
                <w:lang w:val="hr-HR" w:eastAsia="en-GB"/>
              </w:rPr>
            </w:pPr>
            <w:r>
              <w:rPr>
                <w:color w:val="000000"/>
                <w:sz w:val="22"/>
                <w:szCs w:val="22"/>
                <w:lang w:val="hr-HR" w:eastAsia="en-GB"/>
              </w:rPr>
              <w:t>1.1</w:t>
            </w:r>
            <w:r>
              <w:rPr>
                <w:color w:val="000000"/>
                <w:sz w:val="22"/>
                <w:szCs w:val="22"/>
                <w:lang w:val="hr-HR" w:eastAsia="en-GB"/>
              </w:rPr>
              <w:tab/>
              <w:t>Napunjenu brizgalicu ostavite na sobnoj temperaturi najmanje 30 minuta prije uporabe kako bi se lijek ugrijao na sobnu temperaturu.</w:t>
            </w:r>
          </w:p>
          <w:p w14:paraId="1D6EB0AD"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b/>
                <w:bCs/>
                <w:color w:val="000000"/>
                <w:sz w:val="22"/>
                <w:szCs w:val="22"/>
                <w:lang w:val="hr-HR" w:eastAsia="en-GB"/>
              </w:rPr>
              <w:t xml:space="preserve">Nemojte </w:t>
            </w:r>
            <w:r>
              <w:rPr>
                <w:color w:val="000000"/>
                <w:sz w:val="22"/>
                <w:szCs w:val="22"/>
                <w:lang w:val="hr-HR" w:eastAsia="en-GB"/>
              </w:rPr>
              <w:t xml:space="preserve">zagrijavati brizgalicu u mikrovalnoj pećnici niti na bilo koji drugi način. </w:t>
            </w:r>
          </w:p>
          <w:p w14:paraId="3A7CA108"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1.2</w:t>
            </w:r>
            <w:r>
              <w:rPr>
                <w:color w:val="000000"/>
                <w:sz w:val="22"/>
                <w:szCs w:val="22"/>
                <w:lang w:val="hr-HR" w:eastAsia="en-GB"/>
              </w:rPr>
              <w:tab/>
              <w:t>Pripremite čisto područje na ravnoj, dobro osvijetljenoj površini, kao što je stol ili radna ploča.</w:t>
            </w:r>
          </w:p>
          <w:p w14:paraId="5A3A94FC"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1.3</w:t>
            </w:r>
            <w:r>
              <w:rPr>
                <w:color w:val="000000"/>
                <w:sz w:val="22"/>
                <w:szCs w:val="22"/>
                <w:lang w:val="hr-HR" w:eastAsia="en-GB"/>
              </w:rPr>
              <w:tab/>
              <w:t>Trebat ćete i (nije isporučeno u pakiranju):</w:t>
            </w:r>
          </w:p>
          <w:p w14:paraId="147262AA" w14:textId="77777777" w:rsidR="000A6CEC" w:rsidRDefault="000A6CEC" w:rsidP="001065C8">
            <w:pPr>
              <w:widowControl/>
              <w:numPr>
                <w:ilvl w:val="0"/>
                <w:numId w:val="84"/>
              </w:numPr>
              <w:autoSpaceDE w:val="0"/>
              <w:autoSpaceDN w:val="0"/>
              <w:spacing w:before="0" w:line="240" w:lineRule="auto"/>
              <w:ind w:left="379" w:firstLine="0"/>
              <w:jc w:val="left"/>
              <w:rPr>
                <w:color w:val="000000"/>
                <w:sz w:val="22"/>
                <w:szCs w:val="22"/>
                <w:lang w:val="hr-HR" w:eastAsia="en-GB"/>
              </w:rPr>
            </w:pPr>
            <w:r>
              <w:rPr>
                <w:color w:val="000000"/>
                <w:sz w:val="22"/>
                <w:szCs w:val="22"/>
                <w:lang w:val="hr-HR" w:eastAsia="en-GB"/>
              </w:rPr>
              <w:t>blazinice natopljene alkoholom i spremnik za oštre predmete (slika 4).</w:t>
            </w:r>
          </w:p>
          <w:p w14:paraId="033FC271"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1.4</w:t>
            </w:r>
            <w:r>
              <w:rPr>
                <w:color w:val="000000"/>
                <w:sz w:val="22"/>
                <w:szCs w:val="22"/>
                <w:lang w:val="hr-HR" w:eastAsia="en-GB"/>
              </w:rPr>
              <w:tab/>
              <w:t>Operite ruke vodom i sapunom i dobro ih osušite (slika 5).</w:t>
            </w:r>
          </w:p>
          <w:p w14:paraId="401322BF" w14:textId="004D427E" w:rsidR="000A6CEC" w:rsidRDefault="00FC7D65" w:rsidP="001065C8">
            <w:pPr>
              <w:widowControl/>
              <w:autoSpaceDE w:val="0"/>
              <w:autoSpaceDN w:val="0"/>
              <w:spacing w:before="0" w:line="240" w:lineRule="auto"/>
              <w:ind w:left="379" w:hanging="379"/>
              <w:jc w:val="left"/>
              <w:rPr>
                <w:color w:val="000000"/>
                <w:sz w:val="22"/>
                <w:szCs w:val="22"/>
                <w:lang w:val="hr-HR" w:eastAsia="en-GB"/>
              </w:rPr>
            </w:pPr>
            <w:r>
              <w:rPr>
                <w:noProof/>
                <w:sz w:val="22"/>
                <w:szCs w:val="22"/>
                <w:lang w:val="hr-HR" w:eastAsia="hr-HR"/>
              </w:rPr>
              <mc:AlternateContent>
                <mc:Choice Requires="wps">
                  <w:drawing>
                    <wp:anchor distT="45720" distB="45720" distL="114300" distR="114300" simplePos="0" relativeHeight="251868672" behindDoc="0" locked="0" layoutInCell="1" allowOverlap="1" wp14:anchorId="2A662E2E" wp14:editId="13127D6C">
                      <wp:simplePos x="0" y="0"/>
                      <wp:positionH relativeFrom="column">
                        <wp:posOffset>3395980</wp:posOffset>
                      </wp:positionH>
                      <wp:positionV relativeFrom="paragraph">
                        <wp:posOffset>18143</wp:posOffset>
                      </wp:positionV>
                      <wp:extent cx="478790" cy="287655"/>
                      <wp:effectExtent l="0" t="0" r="0" b="0"/>
                      <wp:wrapNone/>
                      <wp:docPr id="107546537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 cy="287655"/>
                              </a:xfrm>
                              <a:prstGeom prst="rect">
                                <a:avLst/>
                              </a:prstGeom>
                              <a:solidFill>
                                <a:srgbClr val="FFFFFF"/>
                              </a:solidFill>
                              <a:ln w="9525">
                                <a:noFill/>
                                <a:miter lim="800000"/>
                                <a:headEnd/>
                                <a:tailEnd/>
                              </a:ln>
                            </wps:spPr>
                            <wps:txbx>
                              <w:txbxContent>
                                <w:p w14:paraId="64C42C91" w14:textId="77777777" w:rsidR="000A6CEC" w:rsidRDefault="000A6CEC" w:rsidP="000A6CEC">
                                  <w:pPr>
                                    <w:spacing w:before="0" w:line="360" w:lineRule="auto"/>
                                    <w:rPr>
                                      <w:sz w:val="14"/>
                                      <w:szCs w:val="14"/>
                                      <w:lang w:val="de-DE"/>
                                    </w:rPr>
                                  </w:pPr>
                                  <w:r>
                                    <w:rPr>
                                      <w:sz w:val="14"/>
                                      <w:szCs w:val="14"/>
                                    </w:rPr>
                                    <w:t>Slika 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41" style="position:absolute;left:0;text-align:left;margin-left:267.4pt;margin-top:1.45pt;width:37.7pt;height:22.65pt;z-index:251868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" w14:anchorId="2A662E2E">
                      <v:textbox>
                        <w:txbxContent>
                          <w:p w:rsidR="000A6CEC" w:rsidP="000A6CEC" w:rsidRDefault="000A6CEC" w14:paraId="64C42C91" w14:textId="77777777">
                            <w:pPr>
                              <w:spacing w:before="0" w:line="360" w:lineRule="auto"/>
                              <w:rPr>
                                <w:sz w:val="14"/>
                                <w:szCs w:val="14"/>
                                <w:lang w:val="de-DE"/>
                              </w:rPr>
                            </w:pPr>
                            <w:r>
                              <w:rPr>
                                <w:sz w:val="14"/>
                                <w:szCs w:val="14"/>
                              </w:rPr>
                              <w:t>Slika 5</w:t>
                            </w:r>
                          </w:p>
                        </w:txbxContent>
                      </v:textbox>
                    </v:shape>
                  </w:pict>
                </mc:Fallback>
              </mc:AlternateContent>
            </w:r>
            <w:r w:rsidR="000A6CEC">
              <w:rPr>
                <w:color w:val="000000"/>
                <w:sz w:val="22"/>
                <w:szCs w:val="22"/>
                <w:lang w:val="hr-HR" w:eastAsia="en-GB"/>
              </w:rPr>
              <w:t>1.5</w:t>
            </w:r>
            <w:r w:rsidR="000A6CEC">
              <w:rPr>
                <w:color w:val="000000"/>
                <w:sz w:val="22"/>
                <w:szCs w:val="22"/>
                <w:lang w:val="hr-HR" w:eastAsia="en-GB"/>
              </w:rPr>
              <w:tab/>
              <w:t>Rukom izvadite napunjenu brizgalicu lijeka GONAL-f iz pakiranja.</w:t>
            </w:r>
          </w:p>
          <w:p w14:paraId="3928CDFC"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b/>
                <w:bCs/>
                <w:color w:val="000000"/>
                <w:sz w:val="22"/>
                <w:szCs w:val="22"/>
                <w:lang w:val="hr-HR" w:eastAsia="en-GB"/>
              </w:rPr>
              <w:t xml:space="preserve">Nemojte se </w:t>
            </w:r>
            <w:r>
              <w:rPr>
                <w:color w:val="000000"/>
                <w:sz w:val="22"/>
                <w:szCs w:val="22"/>
                <w:lang w:val="hr-HR" w:eastAsia="en-GB"/>
              </w:rPr>
              <w:t>koristiti nikakvim alatom jer njime možete oštetiti brizgalicu.</w:t>
            </w:r>
          </w:p>
          <w:p w14:paraId="6D7309CC" w14:textId="27DACDB9" w:rsidR="000A6CEC" w:rsidRDefault="00FC7D65" w:rsidP="001065C8">
            <w:pPr>
              <w:widowControl/>
              <w:autoSpaceDE w:val="0"/>
              <w:autoSpaceDN w:val="0"/>
              <w:spacing w:before="0" w:line="240" w:lineRule="auto"/>
              <w:ind w:left="379" w:hanging="379"/>
              <w:jc w:val="left"/>
              <w:rPr>
                <w:color w:val="000000"/>
                <w:sz w:val="22"/>
                <w:szCs w:val="22"/>
                <w:lang w:val="hr-HR" w:eastAsia="en-GB"/>
              </w:rPr>
            </w:pPr>
            <w:r>
              <w:rPr>
                <w:noProof/>
                <w:sz w:val="22"/>
                <w:szCs w:val="22"/>
                <w:lang w:val="hr-HR" w:eastAsia="hr-HR"/>
              </w:rPr>
              <mc:AlternateContent>
                <mc:Choice Requires="wps">
                  <w:drawing>
                    <wp:anchor distT="45720" distB="45720" distL="114300" distR="114300" simplePos="0" relativeHeight="251869696" behindDoc="0" locked="0" layoutInCell="1" allowOverlap="1" wp14:anchorId="6DA8ABDD" wp14:editId="4A39EEA0">
                      <wp:simplePos x="0" y="0"/>
                      <wp:positionH relativeFrom="column">
                        <wp:posOffset>3397885</wp:posOffset>
                      </wp:positionH>
                      <wp:positionV relativeFrom="paragraph">
                        <wp:posOffset>229507</wp:posOffset>
                      </wp:positionV>
                      <wp:extent cx="548640" cy="247650"/>
                      <wp:effectExtent l="0" t="0" r="3810" b="0"/>
                      <wp:wrapNone/>
                      <wp:docPr id="138769360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47650"/>
                              </a:xfrm>
                              <a:prstGeom prst="rect">
                                <a:avLst/>
                              </a:prstGeom>
                              <a:solidFill>
                                <a:srgbClr val="FFFFFF"/>
                              </a:solidFill>
                              <a:ln w="9525">
                                <a:noFill/>
                                <a:miter lim="800000"/>
                                <a:headEnd/>
                                <a:tailEnd/>
                              </a:ln>
                            </wps:spPr>
                            <wps:txbx>
                              <w:txbxContent>
                                <w:p w14:paraId="60477CD2" w14:textId="77777777" w:rsidR="000A6CEC" w:rsidRDefault="000A6CEC" w:rsidP="000A6CEC">
                                  <w:pPr>
                                    <w:spacing w:before="0" w:line="360" w:lineRule="auto"/>
                                    <w:rPr>
                                      <w:sz w:val="14"/>
                                      <w:szCs w:val="14"/>
                                    </w:rPr>
                                  </w:pPr>
                                  <w:r>
                                    <w:rPr>
                                      <w:sz w:val="14"/>
                                      <w:szCs w:val="14"/>
                                    </w:rPr>
                                    <w:t>Slika 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42" style="position:absolute;left:0;text-align:left;margin-left:267.55pt;margin-top:18.05pt;width:43.2pt;height:19.5pt;z-index:251869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" w14:anchorId="6DA8ABDD">
                      <v:textbox>
                        <w:txbxContent>
                          <w:p w:rsidR="000A6CEC" w:rsidP="000A6CEC" w:rsidRDefault="000A6CEC" w14:paraId="60477CD2" w14:textId="77777777">
                            <w:pPr>
                              <w:spacing w:before="0" w:line="360" w:lineRule="auto"/>
                              <w:rPr>
                                <w:sz w:val="14"/>
                                <w:szCs w:val="14"/>
                              </w:rPr>
                            </w:pPr>
                            <w:r>
                              <w:rPr>
                                <w:sz w:val="14"/>
                                <w:szCs w:val="14"/>
                              </w:rPr>
                              <w:t>Slika 6</w:t>
                            </w:r>
                          </w:p>
                        </w:txbxContent>
                      </v:textbox>
                    </v:shape>
                  </w:pict>
                </mc:Fallback>
              </mc:AlternateContent>
            </w:r>
            <w:r w:rsidR="000A6CEC">
              <w:rPr>
                <w:color w:val="000000"/>
                <w:sz w:val="22"/>
                <w:szCs w:val="22"/>
                <w:lang w:val="hr-HR" w:eastAsia="en-GB"/>
              </w:rPr>
              <w:t>1.6</w:t>
            </w:r>
            <w:r w:rsidR="000A6CEC">
              <w:rPr>
                <w:color w:val="000000"/>
                <w:sz w:val="22"/>
                <w:szCs w:val="22"/>
                <w:lang w:val="hr-HR" w:eastAsia="en-GB"/>
              </w:rPr>
              <w:tab/>
              <w:t>Potvrdite da na napunjenoj brizgalici piše naziv lijeka GONAL-f.</w:t>
            </w:r>
          </w:p>
          <w:p w14:paraId="714BBB5C"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1.7</w:t>
            </w:r>
            <w:r>
              <w:rPr>
                <w:color w:val="000000"/>
                <w:sz w:val="22"/>
                <w:szCs w:val="22"/>
                <w:lang w:val="hr-HR" w:eastAsia="en-GB"/>
              </w:rPr>
              <w:tab/>
              <w:t>Provjerite datum isteka roka valjanosti na naljepnici brizgalice (slika 6).</w:t>
            </w:r>
          </w:p>
          <w:p w14:paraId="015FBA20" w14:textId="77777777" w:rsidR="000A6CEC" w:rsidRDefault="000A6CEC" w:rsidP="001065C8">
            <w:pPr>
              <w:widowControl/>
              <w:autoSpaceDE w:val="0"/>
              <w:autoSpaceDN w:val="0"/>
              <w:spacing w:before="0" w:line="240" w:lineRule="auto"/>
              <w:jc w:val="left"/>
              <w:rPr>
                <w:bCs/>
                <w:sz w:val="22"/>
                <w:szCs w:val="22"/>
                <w:lang w:val="hr-HR"/>
              </w:rPr>
            </w:pPr>
            <w:r>
              <w:rPr>
                <w:b/>
                <w:bCs/>
                <w:color w:val="000000"/>
                <w:sz w:val="22"/>
                <w:szCs w:val="22"/>
                <w:lang w:val="hr-HR" w:eastAsia="en-GB"/>
              </w:rPr>
              <w:t xml:space="preserve">Nemojte </w:t>
            </w:r>
            <w:r>
              <w:rPr>
                <w:color w:val="000000"/>
                <w:sz w:val="22"/>
                <w:szCs w:val="22"/>
                <w:lang w:val="hr-HR" w:eastAsia="en-GB"/>
              </w:rPr>
              <w:t>upotrijebiti napunjenu brizgalicu lijeka GONAL-f ako je istekao rok valjanosti ili ako na njoj ne piše GONAL-f.</w:t>
            </w:r>
          </w:p>
        </w:tc>
        <w:tc>
          <w:tcPr>
            <w:tcW w:w="3150" w:type="dxa"/>
          </w:tcPr>
          <w:p w14:paraId="50742149" w14:textId="77777777" w:rsidR="000A6CEC" w:rsidRDefault="000A6CEC" w:rsidP="001065C8">
            <w:pPr>
              <w:widowControl/>
              <w:tabs>
                <w:tab w:val="left" w:pos="567"/>
              </w:tabs>
              <w:spacing w:before="0" w:line="240" w:lineRule="auto"/>
              <w:jc w:val="left"/>
              <w:rPr>
                <w:bCs/>
                <w:sz w:val="22"/>
                <w:szCs w:val="22"/>
                <w:lang w:val="hr-HR"/>
              </w:rPr>
            </w:pPr>
            <w:r>
              <w:rPr>
                <w:noProof/>
                <w:sz w:val="22"/>
                <w:szCs w:val="22"/>
                <w:lang w:val="hr-HR" w:eastAsia="hr-HR"/>
              </w:rPr>
              <mc:AlternateContent>
                <mc:Choice Requires="wps">
                  <w:drawing>
                    <wp:anchor distT="45720" distB="45720" distL="114300" distR="114300" simplePos="0" relativeHeight="251867648" behindDoc="0" locked="0" layoutInCell="1" allowOverlap="1" wp14:anchorId="7D20D204" wp14:editId="6B506D89">
                      <wp:simplePos x="0" y="0"/>
                      <wp:positionH relativeFrom="column">
                        <wp:posOffset>1905</wp:posOffset>
                      </wp:positionH>
                      <wp:positionV relativeFrom="paragraph">
                        <wp:posOffset>845548</wp:posOffset>
                      </wp:positionV>
                      <wp:extent cx="466997" cy="216000"/>
                      <wp:effectExtent l="0" t="0" r="9525" b="0"/>
                      <wp:wrapNone/>
                      <wp:docPr id="1921962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97" cy="216000"/>
                              </a:xfrm>
                              <a:prstGeom prst="rect">
                                <a:avLst/>
                              </a:prstGeom>
                              <a:solidFill>
                                <a:srgbClr val="FFFFFF"/>
                              </a:solidFill>
                              <a:ln w="9525">
                                <a:noFill/>
                                <a:miter lim="800000"/>
                                <a:headEnd/>
                                <a:tailEnd/>
                              </a:ln>
                            </wps:spPr>
                            <wps:txbx>
                              <w:txbxContent>
                                <w:p w14:paraId="166243F3" w14:textId="77777777" w:rsidR="000A6CEC" w:rsidRDefault="000A6CEC" w:rsidP="000A6CEC">
                                  <w:pPr>
                                    <w:spacing w:before="0" w:line="0" w:lineRule="atLeast"/>
                                    <w:rPr>
                                      <w:sz w:val="14"/>
                                      <w:szCs w:val="14"/>
                                      <w:lang w:val="de-DE"/>
                                    </w:rPr>
                                  </w:pPr>
                                  <w:r>
                                    <w:rPr>
                                      <w:sz w:val="14"/>
                                      <w:szCs w:val="14"/>
                                    </w:rPr>
                                    <w:t>Slika 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43" style="position:absolute;margin-left:.15pt;margin-top:66.6pt;width:36.75pt;height:17pt;z-index:251867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" w14:anchorId="7D20D204">
                      <v:textbox>
                        <w:txbxContent>
                          <w:p w:rsidR="000A6CEC" w:rsidP="000A6CEC" w:rsidRDefault="000A6CEC" w14:paraId="166243F3" w14:textId="77777777">
                            <w:pPr>
                              <w:spacing w:before="0" w:line="0" w:lineRule="atLeast"/>
                              <w:rPr>
                                <w:sz w:val="14"/>
                                <w:szCs w:val="14"/>
                                <w:lang w:val="de-DE"/>
                              </w:rPr>
                            </w:pPr>
                            <w:r>
                              <w:rPr>
                                <w:sz w:val="14"/>
                                <w:szCs w:val="14"/>
                              </w:rPr>
                              <w:t>Slika 4</w:t>
                            </w:r>
                          </w:p>
                        </w:txbxContent>
                      </v:textbox>
                    </v:shape>
                  </w:pict>
                </mc:Fallback>
              </mc:AlternateContent>
            </w:r>
            <w:r>
              <w:rPr>
                <w:noProof/>
                <w:sz w:val="18"/>
                <w:szCs w:val="18"/>
                <w:lang w:val="hr-HR" w:eastAsia="hr-HR"/>
              </w:rPr>
              <w:drawing>
                <wp:inline distT="0" distB="0" distL="0" distR="0" wp14:anchorId="1C844B3B" wp14:editId="1A46D500">
                  <wp:extent cx="1457325" cy="1000125"/>
                  <wp:effectExtent l="0" t="0" r="0" b="0"/>
                  <wp:docPr id="470185479" name="Picture 4701854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122DC830" w14:textId="77777777" w:rsidR="000A6CEC" w:rsidRDefault="000A6CEC" w:rsidP="001065C8">
            <w:pPr>
              <w:widowControl/>
              <w:tabs>
                <w:tab w:val="left" w:pos="567"/>
              </w:tabs>
              <w:spacing w:before="0" w:line="240" w:lineRule="auto"/>
              <w:jc w:val="left"/>
              <w:rPr>
                <w:bCs/>
                <w:sz w:val="22"/>
                <w:szCs w:val="22"/>
                <w:lang w:val="hr-HR"/>
              </w:rPr>
            </w:pPr>
          </w:p>
          <w:p w14:paraId="01659024" w14:textId="3C28B24F" w:rsidR="000A6CEC" w:rsidRDefault="000A6CEC" w:rsidP="001065C8">
            <w:pPr>
              <w:widowControl/>
              <w:tabs>
                <w:tab w:val="left" w:pos="567"/>
              </w:tabs>
              <w:spacing w:before="0" w:line="240" w:lineRule="auto"/>
              <w:jc w:val="left"/>
              <w:rPr>
                <w:bCs/>
                <w:sz w:val="22"/>
                <w:szCs w:val="22"/>
                <w:lang w:val="hr-HR"/>
              </w:rPr>
            </w:pPr>
            <w:r>
              <w:rPr>
                <w:noProof/>
                <w:sz w:val="18"/>
                <w:szCs w:val="18"/>
                <w:lang w:val="hr-HR" w:eastAsia="hr-HR"/>
              </w:rPr>
              <w:drawing>
                <wp:inline distT="0" distB="0" distL="0" distR="0" wp14:anchorId="66769329" wp14:editId="6DF86788">
                  <wp:extent cx="1390650" cy="952500"/>
                  <wp:effectExtent l="0" t="0" r="0" b="0"/>
                  <wp:docPr id="2019076625" name="Picture 2019076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3057591F" w14:textId="77777777" w:rsidR="000A6CEC" w:rsidRDefault="000A6CEC" w:rsidP="001065C8">
            <w:pPr>
              <w:widowControl/>
              <w:tabs>
                <w:tab w:val="left" w:pos="567"/>
              </w:tabs>
              <w:spacing w:before="0" w:line="240" w:lineRule="auto"/>
              <w:jc w:val="left"/>
              <w:rPr>
                <w:bCs/>
                <w:sz w:val="22"/>
                <w:szCs w:val="22"/>
                <w:lang w:val="hr-HR"/>
              </w:rPr>
            </w:pPr>
          </w:p>
          <w:p w14:paraId="2202BBE7" w14:textId="1A32BF1F" w:rsidR="000A6CEC" w:rsidRDefault="000A6CEC" w:rsidP="001065C8">
            <w:pPr>
              <w:widowControl/>
              <w:tabs>
                <w:tab w:val="left" w:pos="567"/>
              </w:tabs>
              <w:spacing w:before="0" w:line="240" w:lineRule="auto"/>
              <w:jc w:val="left"/>
              <w:rPr>
                <w:bCs/>
                <w:sz w:val="22"/>
                <w:szCs w:val="22"/>
                <w:lang w:val="hr-HR"/>
              </w:rPr>
            </w:pPr>
            <w:r>
              <w:rPr>
                <w:noProof/>
                <w:lang w:val="hr-HR" w:eastAsia="hr-HR"/>
              </w:rPr>
              <w:drawing>
                <wp:inline distT="0" distB="0" distL="0" distR="0" wp14:anchorId="04A35CF5" wp14:editId="0A31E5C5">
                  <wp:extent cx="1419225" cy="733425"/>
                  <wp:effectExtent l="0" t="0" r="0" b="0"/>
                  <wp:docPr id="493372022" name="Picture 49337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40EBE8C1" w14:textId="77777777" w:rsidR="000A6CEC" w:rsidRDefault="000A6CEC" w:rsidP="001065C8">
      <w:pPr>
        <w:widowControl/>
        <w:spacing w:before="0" w:line="240" w:lineRule="auto"/>
        <w:ind w:left="567" w:hanging="567"/>
        <w:contextualSpacing/>
        <w:jc w:val="left"/>
        <w:rPr>
          <w:bCs/>
          <w:sz w:val="22"/>
          <w:szCs w:val="22"/>
          <w:lang w:val="hr-HR"/>
        </w:rPr>
      </w:pPr>
    </w:p>
    <w:p w14:paraId="354CFCCB" w14:textId="77777777" w:rsidR="000A6CEC" w:rsidRDefault="000A6CEC" w:rsidP="001065C8">
      <w:pPr>
        <w:widowControl/>
        <w:spacing w:before="0" w:line="240" w:lineRule="auto"/>
        <w:ind w:left="567" w:hanging="567"/>
        <w:contextualSpacing/>
        <w:jc w:val="left"/>
        <w:rPr>
          <w:bCs/>
          <w:sz w:val="22"/>
          <w:szCs w:val="22"/>
          <w:lang w:val="hr-HR"/>
        </w:rPr>
      </w:pPr>
    </w:p>
    <w:p w14:paraId="658AD8ED" w14:textId="77777777" w:rsidR="000A6CEC" w:rsidRDefault="000A6CEC" w:rsidP="001065C8">
      <w:pPr>
        <w:keepNext/>
        <w:keepLines/>
        <w:widowControl/>
        <w:pBdr>
          <w:bottom w:val="single" w:sz="4" w:space="1" w:color="auto"/>
        </w:pBdr>
        <w:spacing w:before="0" w:line="240" w:lineRule="auto"/>
        <w:ind w:left="567" w:hanging="567"/>
        <w:jc w:val="left"/>
        <w:rPr>
          <w:b/>
          <w:sz w:val="22"/>
          <w:szCs w:val="22"/>
          <w:u w:color="800000"/>
          <w:lang w:val="hr-HR"/>
        </w:rPr>
      </w:pPr>
      <w:r>
        <w:rPr>
          <w:b/>
          <w:bCs/>
          <w:sz w:val="22"/>
          <w:szCs w:val="22"/>
          <w:u w:color="800000"/>
          <w:lang w:val="hr-HR"/>
        </w:rPr>
        <w:t xml:space="preserve">2. korak: </w:t>
      </w:r>
      <w:r>
        <w:rPr>
          <w:b/>
          <w:sz w:val="22"/>
          <w:szCs w:val="22"/>
          <w:u w:color="800000"/>
          <w:lang w:val="hr-HR"/>
        </w:rPr>
        <w:t>pripremite se za injekciju</w:t>
      </w:r>
    </w:p>
    <w:p w14:paraId="1AB0EC7E" w14:textId="77777777" w:rsidR="000A6CEC" w:rsidRDefault="000A6CEC" w:rsidP="001065C8">
      <w:pPr>
        <w:keepNext/>
        <w:widowControl/>
        <w:spacing w:before="0" w:line="240" w:lineRule="auto"/>
        <w:rPr>
          <w:sz w:val="22"/>
          <w:szCs w:val="22"/>
          <w:lang w:val="hr-HR"/>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8"/>
        <w:gridCol w:w="2616"/>
      </w:tblGrid>
      <w:tr w:rsidR="00DA4B10" w14:paraId="70D33D04" w14:textId="77777777" w:rsidTr="00AD33D1">
        <w:tc>
          <w:tcPr>
            <w:tcW w:w="5938" w:type="dxa"/>
          </w:tcPr>
          <w:p w14:paraId="1C9DE3E0"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2.1</w:t>
            </w:r>
            <w:r>
              <w:rPr>
                <w:bCs/>
                <w:sz w:val="22"/>
                <w:szCs w:val="22"/>
                <w:lang w:val="hr-HR"/>
              </w:rPr>
              <w:tab/>
              <w:t>Uklonite zatvarač brizgalice (slika 7).</w:t>
            </w:r>
          </w:p>
          <w:p w14:paraId="703BC3DE"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2.2</w:t>
            </w:r>
            <w:r>
              <w:rPr>
                <w:bCs/>
                <w:sz w:val="22"/>
                <w:szCs w:val="22"/>
                <w:lang w:val="hr-HR"/>
              </w:rPr>
              <w:tab/>
              <w:t>Provjerite je li lijek bistar, bezbojan i bez čestica.</w:t>
            </w:r>
          </w:p>
          <w:p w14:paraId="3FD5FE08" w14:textId="77777777" w:rsidR="00DA4B10" w:rsidRDefault="00DA4B10" w:rsidP="00AD33D1">
            <w:pPr>
              <w:widowControl/>
              <w:tabs>
                <w:tab w:val="left" w:pos="567"/>
              </w:tabs>
              <w:spacing w:before="0" w:line="240" w:lineRule="auto"/>
              <w:jc w:val="left"/>
              <w:rPr>
                <w:bCs/>
                <w:sz w:val="22"/>
                <w:szCs w:val="22"/>
                <w:lang w:val="hr-HR"/>
              </w:rPr>
            </w:pPr>
            <w:r>
              <w:rPr>
                <w:b/>
                <w:sz w:val="22"/>
                <w:szCs w:val="22"/>
                <w:lang w:val="hr-HR"/>
              </w:rPr>
              <w:t xml:space="preserve">Nemojte </w:t>
            </w:r>
            <w:r>
              <w:rPr>
                <w:bCs/>
                <w:sz w:val="22"/>
                <w:szCs w:val="22"/>
                <w:lang w:val="hr-HR"/>
              </w:rPr>
              <w:t>upotrijebiti napunjenu brizgalicu ako je lijek promijenio boju ili je zamućen jer to može dovesti do infekcije.</w:t>
            </w:r>
          </w:p>
          <w:p w14:paraId="0F7F3F6B"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2.3</w:t>
            </w:r>
            <w:r>
              <w:rPr>
                <w:bCs/>
                <w:sz w:val="22"/>
                <w:szCs w:val="22"/>
                <w:lang w:val="hr-HR"/>
              </w:rPr>
              <w:tab/>
              <w:t>Provjerite je li broj u prozorčiću za prikaz doze „0” (slika 8).</w:t>
            </w:r>
          </w:p>
          <w:p w14:paraId="1FB09C6D" w14:textId="6135AA17" w:rsidR="00DA4B10" w:rsidRDefault="00DA4B10" w:rsidP="00AD33D1">
            <w:pPr>
              <w:widowControl/>
              <w:tabs>
                <w:tab w:val="left" w:pos="567"/>
              </w:tabs>
              <w:spacing w:before="0" w:line="240" w:lineRule="auto"/>
              <w:jc w:val="left"/>
              <w:rPr>
                <w:bCs/>
                <w:sz w:val="22"/>
                <w:szCs w:val="22"/>
                <w:lang w:val="hr-HR"/>
              </w:rPr>
            </w:pPr>
          </w:p>
        </w:tc>
        <w:tc>
          <w:tcPr>
            <w:tcW w:w="2616" w:type="dxa"/>
          </w:tcPr>
          <w:p w14:paraId="556DD00C" w14:textId="77777777" w:rsidR="00DA4B10" w:rsidRDefault="00DA4B10" w:rsidP="00AD33D1">
            <w:pPr>
              <w:widowControl/>
              <w:tabs>
                <w:tab w:val="left" w:pos="567"/>
              </w:tabs>
              <w:spacing w:before="0" w:line="240" w:lineRule="auto"/>
              <w:jc w:val="left"/>
              <w:rPr>
                <w:bCs/>
                <w:sz w:val="22"/>
                <w:szCs w:val="22"/>
                <w:lang w:val="hr-HR"/>
              </w:rPr>
            </w:pPr>
            <w:r>
              <w:rPr>
                <w:noProof/>
                <w:sz w:val="22"/>
                <w:szCs w:val="22"/>
                <w:lang w:val="hr-HR" w:eastAsia="hr-HR"/>
              </w:rPr>
              <mc:AlternateContent>
                <mc:Choice Requires="wps">
                  <w:drawing>
                    <wp:anchor distT="45720" distB="45720" distL="114300" distR="114300" simplePos="0" relativeHeight="252124672" behindDoc="0" locked="0" layoutInCell="1" allowOverlap="1" wp14:anchorId="1A5A034E" wp14:editId="0A3D91E5">
                      <wp:simplePos x="0" y="0"/>
                      <wp:positionH relativeFrom="column">
                        <wp:posOffset>-12065</wp:posOffset>
                      </wp:positionH>
                      <wp:positionV relativeFrom="paragraph">
                        <wp:posOffset>1829706</wp:posOffset>
                      </wp:positionV>
                      <wp:extent cx="516255" cy="183243"/>
                      <wp:effectExtent l="0" t="0" r="0" b="7620"/>
                      <wp:wrapNone/>
                      <wp:docPr id="179847064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 cy="183243"/>
                              </a:xfrm>
                              <a:prstGeom prst="rect">
                                <a:avLst/>
                              </a:prstGeom>
                              <a:solidFill>
                                <a:srgbClr val="FFFFFF"/>
                              </a:solidFill>
                              <a:ln w="9525">
                                <a:noFill/>
                                <a:miter lim="800000"/>
                                <a:headEnd/>
                                <a:tailEnd/>
                              </a:ln>
                            </wps:spPr>
                            <wps:txbx>
                              <w:txbxContent>
                                <w:p w14:paraId="0357C158" w14:textId="77777777" w:rsidR="00DA4B10" w:rsidRPr="002D7EB3" w:rsidRDefault="00DA4B10" w:rsidP="00DA4B10">
                                  <w:pPr>
                                    <w:spacing w:before="0" w:line="240" w:lineRule="auto"/>
                                    <w:rPr>
                                      <w:sz w:val="14"/>
                                      <w:szCs w:val="14"/>
                                      <w:lang w:val="hr-HR"/>
                                    </w:rPr>
                                  </w:pPr>
                                  <w:r w:rsidRPr="002D7EB3">
                                    <w:rPr>
                                      <w:sz w:val="14"/>
                                      <w:szCs w:val="14"/>
                                      <w:lang w:val="hr-HR"/>
                                    </w:rPr>
                                    <w:t>Slika 8</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44" style="position:absolute;margin-left:-.95pt;margin-top:144.05pt;width:40.65pt;height:14.45pt;z-index:252124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" w14:anchorId="1A5A034E">
                      <v:textbox inset="2mm,0,2mm,0">
                        <w:txbxContent>
                          <w:p w:rsidRPr="002D7EB3" w:rsidR="00DA4B10" w:rsidP="00DA4B10" w:rsidRDefault="00DA4B10" w14:paraId="0357C158" w14:textId="77777777">
                            <w:pPr>
                              <w:spacing w:before="0" w:line="240" w:lineRule="auto"/>
                              <w:rPr>
                                <w:sz w:val="14"/>
                                <w:szCs w:val="14"/>
                                <w:lang w:val="hr-HR"/>
                              </w:rPr>
                            </w:pPr>
                            <w:r w:rsidRPr="002D7EB3">
                              <w:rPr>
                                <w:sz w:val="14"/>
                                <w:szCs w:val="14"/>
                                <w:lang w:val="hr-HR"/>
                              </w:rPr>
                              <w:t>Slika 8</w:t>
                            </w:r>
                          </w:p>
                        </w:txbxContent>
                      </v:textbox>
                    </v:shape>
                  </w:pict>
                </mc:Fallback>
              </mc:AlternateContent>
            </w:r>
            <w:r>
              <w:rPr>
                <w:noProof/>
                <w:sz w:val="22"/>
                <w:szCs w:val="22"/>
                <w:lang w:val="hr-HR" w:eastAsia="hr-HR"/>
              </w:rPr>
              <mc:AlternateContent>
                <mc:Choice Requires="wps">
                  <w:drawing>
                    <wp:anchor distT="45720" distB="45720" distL="114300" distR="114300" simplePos="0" relativeHeight="252123648" behindDoc="0" locked="0" layoutInCell="1" allowOverlap="1" wp14:anchorId="7712A766" wp14:editId="21ACF083">
                      <wp:simplePos x="0" y="0"/>
                      <wp:positionH relativeFrom="column">
                        <wp:posOffset>-44722</wp:posOffset>
                      </wp:positionH>
                      <wp:positionV relativeFrom="paragraph">
                        <wp:posOffset>855436</wp:posOffset>
                      </wp:positionV>
                      <wp:extent cx="524786" cy="124188"/>
                      <wp:effectExtent l="0" t="0" r="8890" b="9525"/>
                      <wp:wrapNone/>
                      <wp:docPr id="2917347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124188"/>
                              </a:xfrm>
                              <a:prstGeom prst="rect">
                                <a:avLst/>
                              </a:prstGeom>
                              <a:solidFill>
                                <a:srgbClr val="FFFFFF"/>
                              </a:solidFill>
                              <a:ln w="9525">
                                <a:noFill/>
                                <a:miter lim="800000"/>
                                <a:headEnd/>
                                <a:tailEnd/>
                              </a:ln>
                            </wps:spPr>
                            <wps:txbx>
                              <w:txbxContent>
                                <w:p w14:paraId="58A10085" w14:textId="77777777" w:rsidR="00DA4B10" w:rsidRPr="002D7EB3" w:rsidRDefault="00DA4B10" w:rsidP="00DA4B10">
                                  <w:pPr>
                                    <w:spacing w:before="0" w:line="240" w:lineRule="auto"/>
                                    <w:rPr>
                                      <w:sz w:val="14"/>
                                      <w:szCs w:val="14"/>
                                      <w:lang w:val="hr-HR"/>
                                    </w:rPr>
                                  </w:pPr>
                                  <w:r w:rsidRPr="002D7EB3">
                                    <w:rPr>
                                      <w:sz w:val="14"/>
                                      <w:szCs w:val="14"/>
                                      <w:lang w:val="hr-HR"/>
                                    </w:rPr>
                                    <w:t>Slika 7</w:t>
                                  </w:r>
                                </w:p>
                              </w:txbxContent>
                            </wps:txbx>
                            <wps:bodyPr rot="0" vert="horz" wrap="square" lIns="36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45" style="position:absolute;margin-left:-3.5pt;margin-top:67.35pt;width:41.3pt;height:9.8pt;z-index:252123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" w14:anchorId="7712A766">
                      <v:textbox inset="1mm,0,2mm,0">
                        <w:txbxContent>
                          <w:p w:rsidRPr="002D7EB3" w:rsidR="00DA4B10" w:rsidP="00DA4B10" w:rsidRDefault="00DA4B10" w14:paraId="58A10085" w14:textId="77777777">
                            <w:pPr>
                              <w:spacing w:before="0" w:line="240" w:lineRule="auto"/>
                              <w:rPr>
                                <w:sz w:val="14"/>
                                <w:szCs w:val="14"/>
                                <w:lang w:val="hr-HR"/>
                              </w:rPr>
                            </w:pPr>
                            <w:r w:rsidRPr="002D7EB3">
                              <w:rPr>
                                <w:sz w:val="14"/>
                                <w:szCs w:val="14"/>
                                <w:lang w:val="hr-HR"/>
                              </w:rPr>
                              <w:t>Slika 7</w:t>
                            </w:r>
                          </w:p>
                        </w:txbxContent>
                      </v:textbox>
                    </v:shape>
                  </w:pict>
                </mc:Fallback>
              </mc:AlternateContent>
            </w:r>
            <w:r>
              <w:rPr>
                <w:noProof/>
                <w:sz w:val="22"/>
                <w:szCs w:val="22"/>
                <w:lang w:val="hr-HR" w:eastAsia="hr-HR"/>
              </w:rPr>
              <w:drawing>
                <wp:inline distT="0" distB="0" distL="0" distR="0" wp14:anchorId="0293A032" wp14:editId="74754007">
                  <wp:extent cx="1409700" cy="981075"/>
                  <wp:effectExtent l="0" t="0" r="0" b="0"/>
                  <wp:docPr id="193440511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Pr>
                <w:noProof/>
                <w:sz w:val="22"/>
                <w:szCs w:val="22"/>
                <w:lang w:val="hr-HR" w:eastAsia="hr-HR"/>
              </w:rPr>
              <w:drawing>
                <wp:inline distT="0" distB="0" distL="0" distR="0" wp14:anchorId="512650A5" wp14:editId="45F09D56">
                  <wp:extent cx="1522710" cy="981075"/>
                  <wp:effectExtent l="0" t="0" r="1905" b="0"/>
                  <wp:docPr id="97445132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524556" cy="982264"/>
                          </a:xfrm>
                          <a:prstGeom prst="rect">
                            <a:avLst/>
                          </a:prstGeom>
                          <a:noFill/>
                          <a:ln>
                            <a:noFill/>
                          </a:ln>
                        </pic:spPr>
                      </pic:pic>
                    </a:graphicData>
                  </a:graphic>
                </wp:inline>
              </w:drawing>
            </w:r>
          </w:p>
        </w:tc>
      </w:tr>
      <w:tr w:rsidR="00DA4B10" w14:paraId="0E633F13" w14:textId="77777777" w:rsidTr="00AD33D1">
        <w:tc>
          <w:tcPr>
            <w:tcW w:w="5938" w:type="dxa"/>
          </w:tcPr>
          <w:p w14:paraId="7CC2660A" w14:textId="77777777" w:rsidR="00DA4B10" w:rsidRDefault="00DA4B10" w:rsidP="00AD33D1">
            <w:pPr>
              <w:widowControl/>
              <w:tabs>
                <w:tab w:val="left" w:pos="567"/>
              </w:tabs>
              <w:spacing w:before="0" w:line="240" w:lineRule="auto"/>
              <w:jc w:val="left"/>
              <w:rPr>
                <w:bCs/>
                <w:sz w:val="22"/>
                <w:szCs w:val="22"/>
                <w:lang w:val="hr-HR"/>
              </w:rPr>
            </w:pPr>
            <w:r>
              <w:rPr>
                <w:bCs/>
                <w:sz w:val="22"/>
                <w:szCs w:val="22"/>
                <w:lang w:val="hr-HR"/>
              </w:rPr>
              <w:t>Odaberite mjesto za davanje injekcije:</w:t>
            </w:r>
          </w:p>
          <w:p w14:paraId="48D184FE"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2.4</w:t>
            </w:r>
            <w:r>
              <w:rPr>
                <w:bCs/>
                <w:sz w:val="22"/>
                <w:szCs w:val="22"/>
                <w:lang w:val="hr-HR"/>
              </w:rPr>
              <w:tab/>
              <w:t>Zdravstveni radnik treba Vam pokazati mjesta oko područja trbuha koja su pogodna za davanje injekcija (slika 9). Svaki dan izaberite drugo mjesto za davanje injekcije kako bi se smanjio nadražaj kože.</w:t>
            </w:r>
          </w:p>
          <w:p w14:paraId="28E7EBC0"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2.5</w:t>
            </w:r>
            <w:r>
              <w:rPr>
                <w:bCs/>
                <w:sz w:val="22"/>
                <w:szCs w:val="22"/>
                <w:lang w:val="hr-HR"/>
              </w:rPr>
              <w:tab/>
              <w:t>Kožu na mjestu za davanje injekcije obrišite blazinicom natopljenom u alkohol.</w:t>
            </w:r>
          </w:p>
          <w:p w14:paraId="644BF8AB" w14:textId="77777777" w:rsidR="00DA4B10" w:rsidRDefault="00DA4B10" w:rsidP="00AD33D1">
            <w:pPr>
              <w:widowControl/>
              <w:tabs>
                <w:tab w:val="left" w:pos="567"/>
              </w:tabs>
              <w:spacing w:before="0" w:line="240" w:lineRule="auto"/>
              <w:jc w:val="left"/>
              <w:rPr>
                <w:bCs/>
                <w:sz w:val="22"/>
                <w:szCs w:val="22"/>
                <w:lang w:val="hr-HR"/>
              </w:rPr>
            </w:pPr>
            <w:r>
              <w:rPr>
                <w:b/>
                <w:sz w:val="22"/>
                <w:szCs w:val="22"/>
                <w:lang w:val="hr-HR"/>
              </w:rPr>
              <w:t>Nemojte</w:t>
            </w:r>
            <w:r>
              <w:rPr>
                <w:bCs/>
                <w:sz w:val="22"/>
                <w:szCs w:val="22"/>
                <w:lang w:val="hr-HR"/>
              </w:rPr>
              <w:t xml:space="preserve"> dodirivati niti prekrivati očišćenu kožu.</w:t>
            </w:r>
          </w:p>
        </w:tc>
        <w:tc>
          <w:tcPr>
            <w:tcW w:w="2616" w:type="dxa"/>
          </w:tcPr>
          <w:p w14:paraId="518FA2BE" w14:textId="7BEA216D" w:rsidR="00DA4B10" w:rsidRDefault="00DA4B10" w:rsidP="00AD33D1">
            <w:pPr>
              <w:widowControl/>
              <w:tabs>
                <w:tab w:val="left" w:pos="567"/>
              </w:tabs>
              <w:spacing w:before="0" w:line="240" w:lineRule="auto"/>
              <w:jc w:val="left"/>
              <w:rPr>
                <w:bCs/>
                <w:sz w:val="22"/>
                <w:szCs w:val="22"/>
                <w:lang w:val="hr-HR"/>
              </w:rPr>
            </w:pPr>
            <w:r>
              <w:rPr>
                <w:noProof/>
                <w:sz w:val="22"/>
                <w:szCs w:val="22"/>
                <w:lang w:val="hr-HR" w:eastAsia="hr-HR"/>
              </w:rPr>
              <mc:AlternateContent>
                <mc:Choice Requires="wps">
                  <w:drawing>
                    <wp:anchor distT="45720" distB="45720" distL="114300" distR="114300" simplePos="0" relativeHeight="252112384" behindDoc="0" locked="0" layoutInCell="1" allowOverlap="1" wp14:anchorId="3AD0CC73" wp14:editId="77403A4E">
                      <wp:simplePos x="0" y="0"/>
                      <wp:positionH relativeFrom="column">
                        <wp:posOffset>0</wp:posOffset>
                      </wp:positionH>
                      <wp:positionV relativeFrom="paragraph">
                        <wp:posOffset>815340</wp:posOffset>
                      </wp:positionV>
                      <wp:extent cx="532737" cy="190500"/>
                      <wp:effectExtent l="0" t="0" r="1270" b="0"/>
                      <wp:wrapNone/>
                      <wp:docPr id="142011468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37" cy="190500"/>
                              </a:xfrm>
                              <a:prstGeom prst="rect">
                                <a:avLst/>
                              </a:prstGeom>
                              <a:solidFill>
                                <a:srgbClr val="FFFFFF"/>
                              </a:solidFill>
                              <a:ln w="9525">
                                <a:noFill/>
                                <a:miter lim="800000"/>
                                <a:headEnd/>
                                <a:tailEnd/>
                              </a:ln>
                            </wps:spPr>
                            <wps:txbx>
                              <w:txbxContent>
                                <w:p w14:paraId="339DC6F5" w14:textId="77777777" w:rsidR="00DA4B10" w:rsidRPr="002D7EB3" w:rsidRDefault="00DA4B10" w:rsidP="00DA4B10">
                                  <w:pPr>
                                    <w:spacing w:before="0" w:line="240" w:lineRule="auto"/>
                                    <w:rPr>
                                      <w:sz w:val="14"/>
                                      <w:szCs w:val="14"/>
                                      <w:lang w:val="hr-HR"/>
                                    </w:rPr>
                                  </w:pPr>
                                  <w:r w:rsidRPr="002D7EB3">
                                    <w:rPr>
                                      <w:sz w:val="14"/>
                                      <w:szCs w:val="14"/>
                                      <w:lang w:val="hr-HR"/>
                                    </w:rPr>
                                    <w:t>Slika 9</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46" style="position:absolute;margin-left:0;margin-top:64.2pt;width:41.95pt;height:15pt;z-index:252112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" w14:anchorId="3AD0CC73">
                      <v:textbox inset="2mm,0,2mm,0">
                        <w:txbxContent>
                          <w:p w:rsidRPr="002D7EB3" w:rsidR="00DA4B10" w:rsidP="00DA4B10" w:rsidRDefault="00DA4B10" w14:paraId="339DC6F5" w14:textId="77777777">
                            <w:pPr>
                              <w:spacing w:before="0" w:line="240" w:lineRule="auto"/>
                              <w:rPr>
                                <w:sz w:val="14"/>
                                <w:szCs w:val="14"/>
                                <w:lang w:val="hr-HR"/>
                              </w:rPr>
                            </w:pPr>
                            <w:r w:rsidRPr="002D7EB3">
                              <w:rPr>
                                <w:sz w:val="14"/>
                                <w:szCs w:val="14"/>
                                <w:lang w:val="hr-HR"/>
                              </w:rPr>
                              <w:t>Slika 9</w:t>
                            </w:r>
                          </w:p>
                        </w:txbxContent>
                      </v:textbox>
                    </v:shape>
                  </w:pict>
                </mc:Fallback>
              </mc:AlternateContent>
            </w:r>
            <w:r w:rsidRPr="00BC38B3">
              <w:rPr>
                <w:noProof/>
                <w:lang w:val="hr-HR" w:eastAsia="hr-HR"/>
              </w:rPr>
              <w:drawing>
                <wp:inline distT="0" distB="0" distL="0" distR="0" wp14:anchorId="7609BD11" wp14:editId="6EA72365">
                  <wp:extent cx="1429966" cy="980548"/>
                  <wp:effectExtent l="0" t="0" r="0" b="0"/>
                  <wp:docPr id="1552773534"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10776C89" w14:textId="77777777" w:rsidR="00DA4B10" w:rsidRDefault="00DA4B10" w:rsidP="00DA4B10">
      <w:pPr>
        <w:widowControl/>
        <w:spacing w:before="0" w:line="240" w:lineRule="auto"/>
        <w:ind w:left="567" w:hanging="567"/>
        <w:contextualSpacing/>
        <w:jc w:val="left"/>
        <w:rPr>
          <w:bCs/>
          <w:sz w:val="22"/>
          <w:szCs w:val="22"/>
          <w:lang w:val="hr-HR"/>
        </w:rPr>
      </w:pPr>
    </w:p>
    <w:p w14:paraId="508B72D3" w14:textId="77777777" w:rsidR="00DA4B10" w:rsidRDefault="00DA4B10" w:rsidP="00DA4B10">
      <w:pPr>
        <w:widowControl/>
        <w:tabs>
          <w:tab w:val="left" w:pos="567"/>
        </w:tabs>
        <w:spacing w:before="0" w:line="240" w:lineRule="auto"/>
        <w:jc w:val="left"/>
        <w:rPr>
          <w:sz w:val="22"/>
          <w:szCs w:val="22"/>
          <w:lang w:val="hr-HR"/>
        </w:rPr>
      </w:pPr>
    </w:p>
    <w:p w14:paraId="10C0E531" w14:textId="77777777" w:rsidR="00DA4B10" w:rsidRDefault="00DA4B10" w:rsidP="00DA4B10">
      <w:pPr>
        <w:keepNext/>
        <w:keepLines/>
        <w:widowControl/>
        <w:pBdr>
          <w:bottom w:val="single" w:sz="4" w:space="1" w:color="auto"/>
        </w:pBdr>
        <w:spacing w:before="0" w:line="240" w:lineRule="auto"/>
        <w:ind w:left="567" w:hanging="567"/>
        <w:jc w:val="left"/>
        <w:rPr>
          <w:b/>
          <w:bCs/>
          <w:sz w:val="22"/>
          <w:szCs w:val="22"/>
          <w:u w:color="800000"/>
          <w:lang w:val="hr-HR"/>
        </w:rPr>
      </w:pPr>
      <w:r>
        <w:rPr>
          <w:b/>
          <w:bCs/>
          <w:sz w:val="22"/>
          <w:szCs w:val="22"/>
          <w:u w:color="800000"/>
          <w:lang w:val="hr-HR"/>
        </w:rPr>
        <w:lastRenderedPageBreak/>
        <w:t xml:space="preserve">3. korak: </w:t>
      </w:r>
      <w:r>
        <w:rPr>
          <w:b/>
          <w:sz w:val="22"/>
          <w:szCs w:val="22"/>
          <w:u w:color="800000"/>
          <w:lang w:val="hr-HR"/>
        </w:rPr>
        <w:t>pričvrstite iglu</w:t>
      </w:r>
    </w:p>
    <w:p w14:paraId="532548CA" w14:textId="77777777" w:rsidR="00DA4B10" w:rsidRDefault="00DA4B10" w:rsidP="00DA4B10">
      <w:pPr>
        <w:keepNext/>
        <w:widowControl/>
        <w:tabs>
          <w:tab w:val="left" w:pos="567"/>
        </w:tabs>
        <w:spacing w:before="0" w:line="240" w:lineRule="auto"/>
        <w:ind w:left="567" w:hanging="567"/>
        <w:jc w:val="left"/>
        <w:rPr>
          <w:bCs/>
          <w:sz w:val="22"/>
          <w:szCs w:val="22"/>
          <w:lang w:val="hr-HR"/>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3971"/>
      </w:tblGrid>
      <w:tr w:rsidR="00DA4B10" w14:paraId="36F74FE8" w14:textId="77777777" w:rsidTr="00AD33D1">
        <w:tc>
          <w:tcPr>
            <w:tcW w:w="4961" w:type="dxa"/>
          </w:tcPr>
          <w:p w14:paraId="58664BDE" w14:textId="77777777" w:rsidR="00DA4B10" w:rsidRDefault="00DA4B10" w:rsidP="00AD33D1">
            <w:pPr>
              <w:widowControl/>
              <w:tabs>
                <w:tab w:val="left" w:pos="567"/>
              </w:tabs>
              <w:spacing w:before="0" w:line="240" w:lineRule="auto"/>
              <w:jc w:val="left"/>
              <w:rPr>
                <w:bCs/>
                <w:sz w:val="22"/>
                <w:szCs w:val="22"/>
                <w:lang w:val="hr-HR"/>
              </w:rPr>
            </w:pPr>
            <w:r>
              <w:rPr>
                <w:b/>
                <w:sz w:val="22"/>
                <w:szCs w:val="22"/>
                <w:lang w:val="hr-HR"/>
              </w:rPr>
              <w:t>Važno:</w:t>
            </w:r>
            <w:r>
              <w:rPr>
                <w:bCs/>
                <w:sz w:val="22"/>
                <w:szCs w:val="22"/>
                <w:lang w:val="hr-HR"/>
              </w:rPr>
              <w:t xml:space="preserve"> Pazite da obavezno za svaku injekciju upotrijebite novu iglu. Ponovna upotreba igala može uzrokovati infekciju.</w:t>
            </w:r>
          </w:p>
          <w:p w14:paraId="67795F5C"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3.1</w:t>
            </w:r>
            <w:r>
              <w:rPr>
                <w:bCs/>
                <w:sz w:val="22"/>
                <w:szCs w:val="22"/>
                <w:lang w:val="hr-HR"/>
              </w:rPr>
              <w:tab/>
              <w:t>Uzmite novu iglu. Koristite se samo priloženim iglama za jednokratnu primjenu.</w:t>
            </w:r>
          </w:p>
          <w:p w14:paraId="364C32DA"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3.2</w:t>
            </w:r>
            <w:r>
              <w:rPr>
                <w:bCs/>
                <w:sz w:val="22"/>
                <w:szCs w:val="22"/>
                <w:lang w:val="hr-HR"/>
              </w:rPr>
              <w:tab/>
              <w:t>Provjerite da vanjski zatvarač igle nije oštećen.</w:t>
            </w:r>
          </w:p>
          <w:p w14:paraId="24479449"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3.3</w:t>
            </w:r>
            <w:r>
              <w:rPr>
                <w:bCs/>
                <w:sz w:val="22"/>
                <w:szCs w:val="22"/>
                <w:lang w:val="hr-HR"/>
              </w:rPr>
              <w:tab/>
              <w:t>Čvrsto uhvatite vanjski zatvarač igle.</w:t>
            </w:r>
          </w:p>
          <w:p w14:paraId="69108C1C"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3.4</w:t>
            </w:r>
            <w:r>
              <w:rPr>
                <w:bCs/>
                <w:sz w:val="22"/>
                <w:szCs w:val="22"/>
                <w:lang w:val="hr-HR"/>
              </w:rPr>
              <w:tab/>
              <w:t>Provjerite da odvojiva zaštitna folija na vanjskom zatvaraču igle nije oštećena ili odlijepljena te da rok valjanosti nije istekao (slika 10).</w:t>
            </w:r>
          </w:p>
          <w:p w14:paraId="3ADBF4F9"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3.5</w:t>
            </w:r>
            <w:r>
              <w:rPr>
                <w:bCs/>
                <w:sz w:val="22"/>
                <w:szCs w:val="22"/>
                <w:lang w:val="hr-HR"/>
              </w:rPr>
              <w:tab/>
              <w:t>Uklonite odvojivu zaštitnu foliju (slika 11).</w:t>
            </w:r>
          </w:p>
          <w:p w14:paraId="2351D664" w14:textId="77777777" w:rsidR="00DA4B10" w:rsidRDefault="00DA4B10" w:rsidP="00AD33D1">
            <w:pPr>
              <w:widowControl/>
              <w:tabs>
                <w:tab w:val="left" w:pos="567"/>
              </w:tabs>
              <w:spacing w:before="0" w:line="240" w:lineRule="auto"/>
              <w:ind w:left="360"/>
              <w:jc w:val="left"/>
              <w:rPr>
                <w:bCs/>
                <w:sz w:val="22"/>
                <w:szCs w:val="22"/>
                <w:lang w:val="hr-HR"/>
              </w:rPr>
            </w:pPr>
          </w:p>
          <w:p w14:paraId="159A7D51" w14:textId="77777777" w:rsidR="00DA4B10" w:rsidRDefault="00DA4B10" w:rsidP="00AD33D1">
            <w:pPr>
              <w:widowControl/>
              <w:tabs>
                <w:tab w:val="left" w:pos="567"/>
              </w:tabs>
              <w:spacing w:before="0" w:line="240" w:lineRule="auto"/>
              <w:jc w:val="left"/>
              <w:rPr>
                <w:bCs/>
                <w:sz w:val="22"/>
                <w:szCs w:val="22"/>
                <w:lang w:val="hr-HR"/>
              </w:rPr>
            </w:pPr>
            <w:r>
              <w:rPr>
                <w:b/>
                <w:sz w:val="22"/>
                <w:szCs w:val="22"/>
                <w:lang w:val="hr-HR"/>
              </w:rPr>
              <w:t>Nemojte</w:t>
            </w:r>
            <w:r>
              <w:rPr>
                <w:bCs/>
                <w:sz w:val="22"/>
                <w:szCs w:val="22"/>
                <w:lang w:val="hr-HR"/>
              </w:rPr>
              <w:t xml:space="preserve"> upotrijebiti iglu ako je oštećena, ako joj je istekao rok valjanosti ili ako su vanjski zatvarač igle ili odvojiva zaštitna folija oštećeni ili čvrsto ne prianjaju. Upotreba igala kojima je istekao rok valjanosti ili igala s oštećenom odvojivom zaštitnom folijom ili vanjskim zatvaračem igle može dovesti do infekcije. Takvu iglu bacite u spremnik za oštre predmete i uzmite novu iglu.</w:t>
            </w:r>
          </w:p>
          <w:p w14:paraId="62C64EBC" w14:textId="77777777" w:rsidR="00DA4B10" w:rsidRDefault="00DA4B10" w:rsidP="00AD33D1">
            <w:pPr>
              <w:widowControl/>
              <w:tabs>
                <w:tab w:val="left" w:pos="567"/>
              </w:tabs>
              <w:spacing w:before="0" w:line="240" w:lineRule="auto"/>
              <w:jc w:val="left"/>
              <w:rPr>
                <w:bCs/>
                <w:sz w:val="22"/>
                <w:szCs w:val="22"/>
                <w:lang w:val="hr-HR"/>
              </w:rPr>
            </w:pPr>
          </w:p>
          <w:p w14:paraId="711E96C0"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3.6</w:t>
            </w:r>
            <w:r>
              <w:rPr>
                <w:bCs/>
                <w:sz w:val="22"/>
                <w:szCs w:val="22"/>
                <w:lang w:val="hr-HR"/>
              </w:rPr>
              <w:tab/>
              <w:t>Pričvrstite vanjski zatvarač igle na spojnicu za iglu s navojem napunjene brizgalice lijeka GONAL-f tako što ćete ga zavrtati sve dok ne osjetite lagani otpor (slika 12).</w:t>
            </w:r>
          </w:p>
          <w:p w14:paraId="3D8A49B9" w14:textId="3AD8CEB0" w:rsidR="00DA4B10" w:rsidRDefault="00DA4B10" w:rsidP="00AD33D1">
            <w:pPr>
              <w:widowControl/>
              <w:tabs>
                <w:tab w:val="left" w:pos="567"/>
              </w:tabs>
              <w:spacing w:before="0" w:line="240" w:lineRule="auto"/>
              <w:jc w:val="left"/>
              <w:rPr>
                <w:bCs/>
                <w:sz w:val="22"/>
                <w:szCs w:val="22"/>
                <w:lang w:val="hr-HR"/>
              </w:rPr>
            </w:pPr>
            <w:r>
              <w:rPr>
                <w:b/>
                <w:sz w:val="22"/>
                <w:szCs w:val="22"/>
                <w:lang w:val="hr-HR"/>
              </w:rPr>
              <w:t xml:space="preserve">Nemojte </w:t>
            </w:r>
            <w:r>
              <w:rPr>
                <w:bCs/>
                <w:sz w:val="22"/>
                <w:szCs w:val="22"/>
                <w:lang w:val="hr-HR"/>
              </w:rPr>
              <w:t>prečvrsto zategnuti iglu jer će Vam možda biti teško ukloniti je nakon injekcije.</w:t>
            </w:r>
          </w:p>
          <w:p w14:paraId="7D3B0F5A"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3.7</w:t>
            </w:r>
            <w:r>
              <w:rPr>
                <w:bCs/>
                <w:sz w:val="22"/>
                <w:szCs w:val="22"/>
                <w:lang w:val="hr-HR"/>
              </w:rPr>
              <w:tab/>
              <w:t>Nježno povucite vanjski zatvarač igle i uklonite ga (slika 13).</w:t>
            </w:r>
          </w:p>
          <w:p w14:paraId="5DC8E508" w14:textId="77777777" w:rsidR="00DA4B10" w:rsidRDefault="00DA4B10" w:rsidP="00AD33D1">
            <w:pPr>
              <w:widowControl/>
              <w:tabs>
                <w:tab w:val="left" w:pos="319"/>
              </w:tabs>
              <w:spacing w:before="0" w:line="240" w:lineRule="auto"/>
              <w:ind w:left="319" w:hanging="319"/>
              <w:jc w:val="left"/>
              <w:rPr>
                <w:bCs/>
                <w:sz w:val="22"/>
                <w:szCs w:val="22"/>
                <w:lang w:val="hr-HR"/>
              </w:rPr>
            </w:pPr>
            <w:r>
              <w:rPr>
                <w:bCs/>
                <w:sz w:val="22"/>
                <w:szCs w:val="22"/>
                <w:lang w:val="hr-HR"/>
              </w:rPr>
              <w:t>3.8</w:t>
            </w:r>
            <w:r>
              <w:rPr>
                <w:bCs/>
                <w:sz w:val="22"/>
                <w:szCs w:val="22"/>
                <w:lang w:val="hr-HR"/>
              </w:rPr>
              <w:tab/>
              <w:t>Odložite ga sa strane za kasniju uporabu (slika 14).</w:t>
            </w:r>
          </w:p>
          <w:p w14:paraId="7F074F20" w14:textId="77777777" w:rsidR="00DA4B10" w:rsidRDefault="00DA4B10" w:rsidP="00AD33D1">
            <w:pPr>
              <w:widowControl/>
              <w:tabs>
                <w:tab w:val="left" w:pos="319"/>
              </w:tabs>
              <w:spacing w:before="0" w:line="240" w:lineRule="auto"/>
              <w:jc w:val="left"/>
              <w:rPr>
                <w:bCs/>
                <w:sz w:val="22"/>
                <w:szCs w:val="22"/>
                <w:lang w:val="hr-HR"/>
              </w:rPr>
            </w:pPr>
            <w:r>
              <w:rPr>
                <w:b/>
                <w:sz w:val="22"/>
                <w:szCs w:val="22"/>
                <w:lang w:val="hr-HR"/>
              </w:rPr>
              <w:t xml:space="preserve">Nemojte </w:t>
            </w:r>
            <w:r>
              <w:rPr>
                <w:bCs/>
                <w:sz w:val="22"/>
                <w:szCs w:val="22"/>
                <w:lang w:val="hr-HR"/>
              </w:rPr>
              <w:t xml:space="preserve">baciti vanjski zatvarač igle jer on služi za zaštitu od uboda iglom i infekcije pri odvajanju igle od napunjene brizgalice. </w:t>
            </w:r>
          </w:p>
          <w:p w14:paraId="56737C0E"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3.9</w:t>
            </w:r>
            <w:r>
              <w:rPr>
                <w:bCs/>
                <w:sz w:val="22"/>
                <w:szCs w:val="22"/>
                <w:lang w:val="hr-HR"/>
              </w:rPr>
              <w:tab/>
              <w:t>Držite napunjenu brizgalicu lijeka GONAL</w:t>
            </w:r>
            <w:r>
              <w:rPr>
                <w:bCs/>
                <w:sz w:val="22"/>
                <w:szCs w:val="22"/>
                <w:lang w:val="hr-HR"/>
              </w:rPr>
              <w:noBreakHyphen/>
              <w:t>f tako da igla bude usmjerena prema gore (slika 15).</w:t>
            </w:r>
          </w:p>
          <w:p w14:paraId="276B01A0" w14:textId="69D038CE" w:rsidR="00DA4B10" w:rsidRDefault="00DA4B10" w:rsidP="00AD33D1">
            <w:pPr>
              <w:widowControl/>
              <w:tabs>
                <w:tab w:val="left" w:pos="567"/>
              </w:tabs>
              <w:spacing w:before="0" w:line="240" w:lineRule="auto"/>
              <w:ind w:left="457" w:hanging="457"/>
              <w:jc w:val="left"/>
              <w:rPr>
                <w:bCs/>
                <w:sz w:val="22"/>
                <w:szCs w:val="22"/>
                <w:lang w:val="hr-HR"/>
              </w:rPr>
            </w:pPr>
            <w:r>
              <w:rPr>
                <w:bCs/>
                <w:sz w:val="22"/>
                <w:szCs w:val="22"/>
                <w:lang w:val="hr-HR"/>
              </w:rPr>
              <w:t>3.10</w:t>
            </w:r>
            <w:r>
              <w:rPr>
                <w:bCs/>
                <w:sz w:val="22"/>
                <w:szCs w:val="22"/>
                <w:lang w:val="hr-HR"/>
              </w:rPr>
              <w:tab/>
              <w:t>Pažljivo uklonite i bacite unutarnji štitnik (slika 16).</w:t>
            </w:r>
          </w:p>
          <w:p w14:paraId="4F2A171D" w14:textId="74201445" w:rsidR="00DA4B10" w:rsidRDefault="00DA4B10" w:rsidP="00AD33D1">
            <w:pPr>
              <w:widowControl/>
              <w:tabs>
                <w:tab w:val="left" w:pos="0"/>
              </w:tabs>
              <w:spacing w:before="0" w:line="240" w:lineRule="auto"/>
              <w:jc w:val="left"/>
              <w:rPr>
                <w:bCs/>
                <w:sz w:val="22"/>
                <w:szCs w:val="22"/>
                <w:lang w:val="hr-HR"/>
              </w:rPr>
            </w:pPr>
            <w:r>
              <w:rPr>
                <w:b/>
                <w:sz w:val="22"/>
                <w:szCs w:val="22"/>
                <w:lang w:val="hr-HR"/>
              </w:rPr>
              <w:t xml:space="preserve">Nemojte </w:t>
            </w:r>
            <w:r>
              <w:rPr>
                <w:bCs/>
                <w:sz w:val="22"/>
                <w:szCs w:val="22"/>
                <w:lang w:val="hr-HR"/>
              </w:rPr>
              <w:t>vraćati unutarnji štitnik na iglu jer to može dovesti do uboda iglom i infekcije.</w:t>
            </w:r>
          </w:p>
          <w:p w14:paraId="1CC59206" w14:textId="77777777" w:rsidR="00DA4B10" w:rsidRDefault="00DA4B10" w:rsidP="00AD33D1">
            <w:pPr>
              <w:widowControl/>
              <w:tabs>
                <w:tab w:val="left" w:pos="567"/>
              </w:tabs>
              <w:spacing w:before="0" w:line="240" w:lineRule="auto"/>
              <w:ind w:left="457" w:hanging="457"/>
              <w:jc w:val="left"/>
              <w:rPr>
                <w:bCs/>
                <w:sz w:val="22"/>
                <w:szCs w:val="22"/>
                <w:lang w:val="hr-HR"/>
              </w:rPr>
            </w:pPr>
            <w:r>
              <w:rPr>
                <w:bCs/>
                <w:sz w:val="22"/>
                <w:szCs w:val="22"/>
                <w:lang w:val="hr-HR"/>
              </w:rPr>
              <w:t>3.11</w:t>
            </w:r>
            <w:r>
              <w:rPr>
                <w:bCs/>
                <w:sz w:val="22"/>
                <w:szCs w:val="22"/>
                <w:lang w:val="hr-HR"/>
              </w:rPr>
              <w:tab/>
              <w:t>Pažljivo pogledajte vidi li se kapljica (kapljice) tekućine na vrhu igle (slika 17).</w:t>
            </w:r>
          </w:p>
          <w:p w14:paraId="627FA587" w14:textId="77777777" w:rsidR="00DA4B10" w:rsidRDefault="00DA4B10" w:rsidP="00AD33D1">
            <w:pPr>
              <w:widowControl/>
              <w:tabs>
                <w:tab w:val="left" w:pos="567"/>
              </w:tabs>
              <w:spacing w:before="0" w:line="240" w:lineRule="auto"/>
              <w:ind w:left="457" w:hanging="457"/>
              <w:jc w:val="left"/>
              <w:rPr>
                <w:bCs/>
                <w:sz w:val="22"/>
                <w:szCs w:val="22"/>
                <w:lang w:val="hr-HR"/>
              </w:rPr>
            </w:pPr>
          </w:p>
          <w:tbl>
            <w:tblPr>
              <w:tblStyle w:val="TableGrid"/>
              <w:tblW w:w="4850" w:type="dxa"/>
              <w:tblLook w:val="04A0" w:firstRow="1" w:lastRow="0" w:firstColumn="1" w:lastColumn="0" w:noHBand="0" w:noVBand="1"/>
            </w:tblPr>
            <w:tblGrid>
              <w:gridCol w:w="1586"/>
              <w:gridCol w:w="3264"/>
            </w:tblGrid>
            <w:tr w:rsidR="00DA4B10" w14:paraId="107282F4" w14:textId="77777777" w:rsidTr="00AD33D1">
              <w:tc>
                <w:tcPr>
                  <w:tcW w:w="1586" w:type="dxa"/>
                  <w:tcBorders>
                    <w:top w:val="single" w:sz="4" w:space="0" w:color="auto"/>
                    <w:left w:val="single" w:sz="4" w:space="0" w:color="auto"/>
                    <w:bottom w:val="single" w:sz="4" w:space="0" w:color="auto"/>
                    <w:right w:val="single" w:sz="4" w:space="0" w:color="auto"/>
                  </w:tcBorders>
                </w:tcPr>
                <w:p w14:paraId="55FE1278" w14:textId="77777777" w:rsidR="00DA4B10" w:rsidRDefault="00DA4B10" w:rsidP="00AD33D1">
                  <w:pPr>
                    <w:keepNext/>
                    <w:keepLines/>
                    <w:widowControl/>
                    <w:tabs>
                      <w:tab w:val="left" w:pos="567"/>
                    </w:tabs>
                    <w:spacing w:before="0" w:line="240" w:lineRule="auto"/>
                    <w:jc w:val="left"/>
                    <w:rPr>
                      <w:b/>
                      <w:sz w:val="22"/>
                      <w:szCs w:val="22"/>
                      <w:lang w:val="hr-HR"/>
                    </w:rPr>
                  </w:pPr>
                  <w:r>
                    <w:rPr>
                      <w:b/>
                      <w:sz w:val="22"/>
                      <w:szCs w:val="22"/>
                      <w:lang w:val="hr-HR"/>
                    </w:rPr>
                    <w:t>ako</w:t>
                  </w:r>
                </w:p>
              </w:tc>
              <w:tc>
                <w:tcPr>
                  <w:tcW w:w="3264" w:type="dxa"/>
                  <w:tcBorders>
                    <w:top w:val="single" w:sz="4" w:space="0" w:color="auto"/>
                    <w:left w:val="single" w:sz="4" w:space="0" w:color="auto"/>
                    <w:bottom w:val="single" w:sz="4" w:space="0" w:color="auto"/>
                    <w:right w:val="single" w:sz="4" w:space="0" w:color="auto"/>
                  </w:tcBorders>
                </w:tcPr>
                <w:p w14:paraId="0F176B0D" w14:textId="77777777" w:rsidR="00DA4B10" w:rsidRDefault="00DA4B10" w:rsidP="00AD33D1">
                  <w:pPr>
                    <w:keepNext/>
                    <w:keepLines/>
                    <w:widowControl/>
                    <w:tabs>
                      <w:tab w:val="left" w:pos="567"/>
                    </w:tabs>
                    <w:spacing w:before="0" w:line="240" w:lineRule="auto"/>
                    <w:jc w:val="left"/>
                    <w:rPr>
                      <w:b/>
                      <w:sz w:val="22"/>
                      <w:szCs w:val="22"/>
                      <w:lang w:val="hr-HR"/>
                    </w:rPr>
                  </w:pPr>
                  <w:r>
                    <w:rPr>
                      <w:b/>
                      <w:sz w:val="22"/>
                      <w:szCs w:val="22"/>
                      <w:lang w:val="hr-HR"/>
                    </w:rPr>
                    <w:t>onda</w:t>
                  </w:r>
                </w:p>
              </w:tc>
            </w:tr>
            <w:tr w:rsidR="00DA4B10" w:rsidRPr="0078311A" w14:paraId="30E0E207" w14:textId="77777777" w:rsidTr="00AD33D1">
              <w:tc>
                <w:tcPr>
                  <w:tcW w:w="1586" w:type="dxa"/>
                  <w:tcBorders>
                    <w:top w:val="single" w:sz="4" w:space="0" w:color="auto"/>
                    <w:left w:val="single" w:sz="4" w:space="0" w:color="auto"/>
                    <w:bottom w:val="single" w:sz="4" w:space="0" w:color="auto"/>
                    <w:right w:val="single" w:sz="4" w:space="0" w:color="auto"/>
                  </w:tcBorders>
                </w:tcPr>
                <w:p w14:paraId="14168B15" w14:textId="77777777" w:rsidR="00DA4B10" w:rsidRDefault="00DA4B10" w:rsidP="00AD33D1">
                  <w:pPr>
                    <w:keepNext/>
                    <w:keepLines/>
                    <w:widowControl/>
                    <w:tabs>
                      <w:tab w:val="left" w:pos="567"/>
                    </w:tabs>
                    <w:spacing w:before="0" w:line="240" w:lineRule="auto"/>
                    <w:jc w:val="left"/>
                    <w:rPr>
                      <w:bCs/>
                      <w:sz w:val="22"/>
                      <w:szCs w:val="22"/>
                      <w:lang w:val="hr-HR"/>
                    </w:rPr>
                  </w:pPr>
                  <w:r>
                    <w:rPr>
                      <w:bCs/>
                      <w:sz w:val="22"/>
                      <w:szCs w:val="22"/>
                      <w:lang w:val="hr-HR"/>
                    </w:rPr>
                    <w:t>upotrebljavate novu brizgalicu</w:t>
                  </w:r>
                </w:p>
              </w:tc>
              <w:tc>
                <w:tcPr>
                  <w:tcW w:w="3264" w:type="dxa"/>
                  <w:tcBorders>
                    <w:top w:val="single" w:sz="4" w:space="0" w:color="auto"/>
                    <w:left w:val="single" w:sz="4" w:space="0" w:color="auto"/>
                    <w:bottom w:val="single" w:sz="4" w:space="0" w:color="auto"/>
                    <w:right w:val="single" w:sz="4" w:space="0" w:color="auto"/>
                  </w:tcBorders>
                </w:tcPr>
                <w:p w14:paraId="3FE26032" w14:textId="77777777" w:rsidR="00DA4B10" w:rsidRDefault="00DA4B10" w:rsidP="00AD33D1">
                  <w:pPr>
                    <w:keepNext/>
                    <w:keepLines/>
                    <w:widowControl/>
                    <w:autoSpaceDE w:val="0"/>
                    <w:autoSpaceDN w:val="0"/>
                    <w:spacing w:before="0" w:line="240" w:lineRule="auto"/>
                    <w:jc w:val="left"/>
                    <w:rPr>
                      <w:color w:val="000000"/>
                      <w:sz w:val="22"/>
                      <w:szCs w:val="22"/>
                      <w:lang w:val="hr-HR" w:eastAsia="en-GB"/>
                    </w:rPr>
                  </w:pPr>
                  <w:r>
                    <w:rPr>
                      <w:color w:val="000000"/>
                      <w:sz w:val="22"/>
                      <w:szCs w:val="22"/>
                      <w:lang w:val="hr-HR" w:eastAsia="en-GB"/>
                    </w:rPr>
                    <w:t>provjerite vidi li se kapljica tekućine na vrhu igle (slika 17).</w:t>
                  </w:r>
                </w:p>
                <w:p w14:paraId="6A914783" w14:textId="77777777" w:rsidR="00DA4B10" w:rsidRDefault="00DA4B10" w:rsidP="00AD33D1">
                  <w:pPr>
                    <w:keepNext/>
                    <w:keepLines/>
                    <w:widowControl/>
                    <w:autoSpaceDE w:val="0"/>
                    <w:autoSpaceDN w:val="0"/>
                    <w:spacing w:before="0" w:line="240" w:lineRule="auto"/>
                    <w:ind w:left="273" w:hanging="273"/>
                    <w:jc w:val="left"/>
                    <w:rPr>
                      <w:b/>
                      <w:bCs/>
                      <w:sz w:val="22"/>
                      <w:szCs w:val="22"/>
                      <w:lang w:val="hr-HR" w:eastAsia="en-GB"/>
                    </w:rPr>
                  </w:pPr>
                  <w:r>
                    <w:rPr>
                      <w:b/>
                      <w:bCs/>
                      <w:sz w:val="22"/>
                      <w:szCs w:val="22"/>
                      <w:lang w:val="hr-HR" w:eastAsia="en-GB"/>
                    </w:rPr>
                    <w:t>•</w:t>
                  </w:r>
                  <w:r>
                    <w:rPr>
                      <w:b/>
                      <w:bCs/>
                      <w:sz w:val="22"/>
                      <w:szCs w:val="22"/>
                      <w:lang w:val="hr-HR" w:eastAsia="en-GB"/>
                    </w:rPr>
                    <w:tab/>
                  </w:r>
                  <w:r>
                    <w:rPr>
                      <w:sz w:val="22"/>
                      <w:szCs w:val="22"/>
                      <w:lang w:val="hr-HR" w:eastAsia="en-GB"/>
                    </w:rPr>
                    <w:t>ako vidite kapljicu tekućine, možete nastaviti s</w:t>
                  </w:r>
                  <w:r>
                    <w:rPr>
                      <w:b/>
                      <w:bCs/>
                      <w:sz w:val="22"/>
                      <w:szCs w:val="22"/>
                      <w:lang w:val="hr-HR" w:eastAsia="en-GB"/>
                    </w:rPr>
                    <w:t xml:space="preserve"> 4. korakom: namjestite dozu.</w:t>
                  </w:r>
                </w:p>
                <w:p w14:paraId="62715543" w14:textId="77777777" w:rsidR="00DA4B10" w:rsidRDefault="00DA4B10" w:rsidP="00AD33D1">
                  <w:pPr>
                    <w:keepNext/>
                    <w:keepLines/>
                    <w:widowControl/>
                    <w:autoSpaceDE w:val="0"/>
                    <w:autoSpaceDN w:val="0"/>
                    <w:spacing w:before="0" w:line="240" w:lineRule="auto"/>
                    <w:ind w:left="273" w:hanging="273"/>
                    <w:jc w:val="left"/>
                    <w:rPr>
                      <w:bCs/>
                      <w:sz w:val="22"/>
                      <w:szCs w:val="22"/>
                      <w:lang w:val="hr-HR"/>
                    </w:rPr>
                  </w:pPr>
                  <w:r>
                    <w:rPr>
                      <w:b/>
                      <w:bCs/>
                      <w:sz w:val="22"/>
                      <w:szCs w:val="22"/>
                      <w:lang w:val="hr-HR" w:eastAsia="en-GB"/>
                    </w:rPr>
                    <w:t>•</w:t>
                  </w:r>
                  <w:r>
                    <w:rPr>
                      <w:b/>
                      <w:bCs/>
                      <w:sz w:val="22"/>
                      <w:szCs w:val="22"/>
                      <w:lang w:val="hr-HR" w:eastAsia="en-GB"/>
                    </w:rPr>
                    <w:tab/>
                  </w:r>
                  <w:r>
                    <w:rPr>
                      <w:color w:val="000000"/>
                      <w:sz w:val="22"/>
                      <w:szCs w:val="22"/>
                      <w:lang w:val="hr-HR" w:eastAsia="en-GB"/>
                    </w:rPr>
                    <w:t xml:space="preserve">ako ne ugledate kapljicu na vrhu ili blizu vrha igle, morate provesti korake opisane </w:t>
                  </w:r>
                  <w:r>
                    <w:rPr>
                      <w:b/>
                      <w:bCs/>
                      <w:color w:val="000000"/>
                      <w:sz w:val="22"/>
                      <w:szCs w:val="22"/>
                      <w:lang w:val="hr-HR" w:eastAsia="en-GB"/>
                    </w:rPr>
                    <w:t>na sljedećoj stranici u sljedećem dijelu</w:t>
                  </w:r>
                  <w:r>
                    <w:rPr>
                      <w:color w:val="000000"/>
                      <w:sz w:val="22"/>
                      <w:szCs w:val="22"/>
                      <w:lang w:val="hr-HR" w:eastAsia="en-GB"/>
                    </w:rPr>
                    <w:t xml:space="preserve"> kako biste istisnuli zrak iz sustava.</w:t>
                  </w:r>
                </w:p>
              </w:tc>
            </w:tr>
            <w:tr w:rsidR="00DA4B10" w:rsidRPr="0078311A" w14:paraId="074BA391" w14:textId="77777777" w:rsidTr="00AD33D1">
              <w:tc>
                <w:tcPr>
                  <w:tcW w:w="1586" w:type="dxa"/>
                  <w:tcBorders>
                    <w:top w:val="single" w:sz="4" w:space="0" w:color="auto"/>
                    <w:left w:val="single" w:sz="4" w:space="0" w:color="auto"/>
                    <w:bottom w:val="single" w:sz="4" w:space="0" w:color="auto"/>
                    <w:right w:val="single" w:sz="4" w:space="0" w:color="auto"/>
                  </w:tcBorders>
                </w:tcPr>
                <w:p w14:paraId="3E4BF598" w14:textId="77777777" w:rsidR="00DA4B10" w:rsidRDefault="00DA4B10" w:rsidP="00AD33D1">
                  <w:pPr>
                    <w:keepNext/>
                    <w:keepLines/>
                    <w:widowControl/>
                    <w:tabs>
                      <w:tab w:val="left" w:pos="567"/>
                    </w:tabs>
                    <w:spacing w:before="0" w:line="240" w:lineRule="auto"/>
                    <w:jc w:val="left"/>
                    <w:rPr>
                      <w:bCs/>
                      <w:sz w:val="22"/>
                      <w:szCs w:val="22"/>
                      <w:lang w:val="hr-HR"/>
                    </w:rPr>
                  </w:pPr>
                  <w:r>
                    <w:rPr>
                      <w:bCs/>
                      <w:sz w:val="22"/>
                      <w:szCs w:val="22"/>
                      <w:lang w:val="hr-HR"/>
                    </w:rPr>
                    <w:lastRenderedPageBreak/>
                    <w:t>ponovo upotrebljavate brizgalicu</w:t>
                  </w:r>
                </w:p>
              </w:tc>
              <w:tc>
                <w:tcPr>
                  <w:tcW w:w="3264" w:type="dxa"/>
                  <w:tcBorders>
                    <w:top w:val="single" w:sz="4" w:space="0" w:color="auto"/>
                    <w:left w:val="single" w:sz="4" w:space="0" w:color="auto"/>
                    <w:bottom w:val="single" w:sz="4" w:space="0" w:color="auto"/>
                    <w:right w:val="single" w:sz="4" w:space="0" w:color="auto"/>
                  </w:tcBorders>
                </w:tcPr>
                <w:p w14:paraId="031993E6" w14:textId="77777777" w:rsidR="00DA4B10" w:rsidRDefault="00DA4B10" w:rsidP="00AD33D1">
                  <w:pPr>
                    <w:keepNext/>
                    <w:keepLines/>
                    <w:widowControl/>
                    <w:tabs>
                      <w:tab w:val="left" w:pos="567"/>
                    </w:tabs>
                    <w:spacing w:before="0" w:line="240" w:lineRule="auto"/>
                    <w:jc w:val="left"/>
                    <w:rPr>
                      <w:bCs/>
                      <w:sz w:val="22"/>
                      <w:szCs w:val="22"/>
                      <w:lang w:val="hr-HR"/>
                    </w:rPr>
                  </w:pPr>
                  <w:r>
                    <w:rPr>
                      <w:bCs/>
                      <w:sz w:val="22"/>
                      <w:szCs w:val="22"/>
                      <w:lang w:val="hr-HR"/>
                    </w:rPr>
                    <w:t>NIJE potrebno provjeravati vidi li se kapljica tekućine. Odmah nastavite s</w:t>
                  </w:r>
                  <w:r>
                    <w:rPr>
                      <w:b/>
                      <w:bCs/>
                      <w:sz w:val="22"/>
                      <w:szCs w:val="22"/>
                      <w:lang w:val="hr-HR"/>
                    </w:rPr>
                    <w:t xml:space="preserve"> 4. korakom: namjestite dozu</w:t>
                  </w:r>
                  <w:r>
                    <w:rPr>
                      <w:b/>
                      <w:sz w:val="22"/>
                      <w:szCs w:val="22"/>
                      <w:lang w:val="hr-HR"/>
                    </w:rPr>
                    <w:t>.</w:t>
                  </w:r>
                </w:p>
              </w:tc>
            </w:tr>
          </w:tbl>
          <w:p w14:paraId="7BCEB051" w14:textId="77777777" w:rsidR="00DA4B10" w:rsidRDefault="00DA4B10" w:rsidP="00AD33D1">
            <w:pPr>
              <w:widowControl/>
              <w:tabs>
                <w:tab w:val="left" w:pos="567"/>
              </w:tabs>
              <w:spacing w:before="0" w:line="240" w:lineRule="auto"/>
              <w:jc w:val="left"/>
              <w:rPr>
                <w:bCs/>
                <w:sz w:val="22"/>
                <w:szCs w:val="22"/>
                <w:lang w:val="hr-HR"/>
              </w:rPr>
            </w:pPr>
          </w:p>
        </w:tc>
        <w:tc>
          <w:tcPr>
            <w:tcW w:w="4086" w:type="dxa"/>
          </w:tcPr>
          <w:p w14:paraId="434EFE90" w14:textId="77777777" w:rsidR="00DA4B10" w:rsidRDefault="00DA4B10" w:rsidP="00AD33D1">
            <w:pPr>
              <w:widowControl/>
              <w:tabs>
                <w:tab w:val="left" w:pos="567"/>
              </w:tabs>
              <w:spacing w:before="0" w:line="240" w:lineRule="auto"/>
              <w:ind w:left="360"/>
              <w:jc w:val="center"/>
              <w:rPr>
                <w:bCs/>
                <w:sz w:val="22"/>
                <w:szCs w:val="22"/>
                <w:lang w:val="hr-HR"/>
              </w:rPr>
            </w:pPr>
          </w:p>
          <w:p w14:paraId="4888C1A3" w14:textId="77777777" w:rsidR="00DA4B10" w:rsidRDefault="00DA4B10" w:rsidP="00AD33D1">
            <w:pPr>
              <w:widowControl/>
              <w:tabs>
                <w:tab w:val="left" w:pos="567"/>
              </w:tabs>
              <w:spacing w:before="0" w:line="240" w:lineRule="auto"/>
              <w:ind w:left="360"/>
              <w:jc w:val="center"/>
              <w:rPr>
                <w:bCs/>
                <w:sz w:val="22"/>
                <w:szCs w:val="22"/>
                <w:lang w:val="hr-HR"/>
              </w:rPr>
            </w:pPr>
          </w:p>
          <w:p w14:paraId="41797690" w14:textId="47A59D14" w:rsidR="00DA4B10" w:rsidRDefault="00DA4B10" w:rsidP="00AD33D1">
            <w:pPr>
              <w:widowControl/>
              <w:tabs>
                <w:tab w:val="left" w:pos="567"/>
              </w:tabs>
              <w:spacing w:before="0" w:line="240" w:lineRule="auto"/>
              <w:ind w:left="360"/>
              <w:jc w:val="center"/>
              <w:rPr>
                <w:bCs/>
                <w:sz w:val="22"/>
                <w:szCs w:val="22"/>
                <w:lang w:val="hr-HR"/>
              </w:rPr>
            </w:pPr>
            <w:r>
              <w:rPr>
                <w:noProof/>
                <w:sz w:val="22"/>
                <w:szCs w:val="22"/>
                <w:lang w:val="hr-HR" w:eastAsia="hr-HR"/>
              </w:rPr>
              <mc:AlternateContent>
                <mc:Choice Requires="wps">
                  <w:drawing>
                    <wp:anchor distT="45720" distB="45720" distL="114300" distR="114300" simplePos="0" relativeHeight="252113408" behindDoc="0" locked="0" layoutInCell="1" allowOverlap="1" wp14:anchorId="2C5DC994" wp14:editId="250AEEC9">
                      <wp:simplePos x="0" y="0"/>
                      <wp:positionH relativeFrom="margin">
                        <wp:posOffset>369479</wp:posOffset>
                      </wp:positionH>
                      <wp:positionV relativeFrom="paragraph">
                        <wp:posOffset>855163</wp:posOffset>
                      </wp:positionV>
                      <wp:extent cx="561975" cy="209550"/>
                      <wp:effectExtent l="0" t="0" r="9525" b="0"/>
                      <wp:wrapNone/>
                      <wp:docPr id="18281442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09550"/>
                              </a:xfrm>
                              <a:prstGeom prst="rect">
                                <a:avLst/>
                              </a:prstGeom>
                              <a:solidFill>
                                <a:srgbClr val="FFFFFF"/>
                              </a:solidFill>
                              <a:ln w="9525">
                                <a:noFill/>
                                <a:miter lim="800000"/>
                                <a:headEnd/>
                                <a:tailEnd/>
                              </a:ln>
                            </wps:spPr>
                            <wps:txbx>
                              <w:txbxContent>
                                <w:p w14:paraId="12ED9E08" w14:textId="77777777" w:rsidR="00DA4B10" w:rsidRPr="002D7EB3" w:rsidRDefault="00DA4B10" w:rsidP="00DA4B10">
                                  <w:pPr>
                                    <w:spacing w:before="0" w:line="240" w:lineRule="auto"/>
                                    <w:rPr>
                                      <w:sz w:val="14"/>
                                      <w:szCs w:val="14"/>
                                      <w:lang w:val="hr-HR"/>
                                    </w:rPr>
                                  </w:pPr>
                                  <w:r w:rsidRPr="002D7EB3">
                                    <w:rPr>
                                      <w:sz w:val="14"/>
                                      <w:szCs w:val="14"/>
                                      <w:lang w:val="hr-HR"/>
                                    </w:rPr>
                                    <w:t>Slika 10</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47" style="position:absolute;left:0;text-align:left;margin-left:29.1pt;margin-top:67.35pt;width:44.25pt;height:16.5pt;z-index:252113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" w14:anchorId="2C5DC994">
                      <v:textbox inset="2mm,0,2mm,0">
                        <w:txbxContent>
                          <w:p w:rsidRPr="002D7EB3" w:rsidR="00DA4B10" w:rsidP="00DA4B10" w:rsidRDefault="00DA4B10" w14:paraId="12ED9E08" w14:textId="77777777">
                            <w:pPr>
                              <w:spacing w:before="0" w:line="240" w:lineRule="auto"/>
                              <w:rPr>
                                <w:sz w:val="14"/>
                                <w:szCs w:val="14"/>
                                <w:lang w:val="hr-HR"/>
                              </w:rPr>
                            </w:pPr>
                            <w:r w:rsidRPr="002D7EB3">
                              <w:rPr>
                                <w:sz w:val="14"/>
                                <w:szCs w:val="14"/>
                                <w:lang w:val="hr-HR"/>
                              </w:rPr>
                              <w:t>Slika 10</w:t>
                            </w:r>
                          </w:p>
                        </w:txbxContent>
                      </v:textbox>
                      <w10:wrap anchorx="margin"/>
                    </v:shape>
                  </w:pict>
                </mc:Fallback>
              </mc:AlternateContent>
            </w:r>
            <w:r w:rsidRPr="00BC38B3">
              <w:rPr>
                <w:noProof/>
                <w:lang w:val="hr-HR" w:eastAsia="hr-HR"/>
              </w:rPr>
              <w:drawing>
                <wp:inline distT="0" distB="0" distL="0" distR="0" wp14:anchorId="2F775B74" wp14:editId="10FC4118">
                  <wp:extent cx="1557254" cy="963038"/>
                  <wp:effectExtent l="0" t="0" r="5080" b="8890"/>
                  <wp:docPr id="79032901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6BC63ED0" w14:textId="77777777" w:rsidR="00DA4B10" w:rsidRDefault="00DA4B10" w:rsidP="00AD33D1">
            <w:pPr>
              <w:widowControl/>
              <w:tabs>
                <w:tab w:val="left" w:pos="567"/>
              </w:tabs>
              <w:spacing w:before="0" w:line="240" w:lineRule="auto"/>
              <w:ind w:left="360"/>
              <w:jc w:val="center"/>
              <w:rPr>
                <w:bCs/>
                <w:sz w:val="22"/>
                <w:szCs w:val="22"/>
                <w:lang w:val="hr-HR"/>
              </w:rPr>
            </w:pPr>
          </w:p>
          <w:p w14:paraId="2F649CDC" w14:textId="69EDFEBA" w:rsidR="00DA4B10" w:rsidRDefault="00DA4B10" w:rsidP="00AD33D1">
            <w:pPr>
              <w:widowControl/>
              <w:tabs>
                <w:tab w:val="left" w:pos="567"/>
              </w:tabs>
              <w:spacing w:before="0" w:line="240" w:lineRule="auto"/>
              <w:ind w:left="360"/>
              <w:jc w:val="center"/>
              <w:rPr>
                <w:bCs/>
                <w:sz w:val="22"/>
                <w:szCs w:val="22"/>
                <w:lang w:val="hr-HR"/>
              </w:rPr>
            </w:pPr>
            <w:r>
              <w:rPr>
                <w:noProof/>
                <w:sz w:val="22"/>
                <w:szCs w:val="22"/>
                <w:lang w:val="hr-HR" w:eastAsia="hr-HR"/>
              </w:rPr>
              <mc:AlternateContent>
                <mc:Choice Requires="wps">
                  <w:drawing>
                    <wp:anchor distT="45720" distB="45720" distL="114300" distR="114300" simplePos="0" relativeHeight="252114432" behindDoc="0" locked="0" layoutInCell="1" allowOverlap="1" wp14:anchorId="23366FBD" wp14:editId="7A6975E8">
                      <wp:simplePos x="0" y="0"/>
                      <wp:positionH relativeFrom="column">
                        <wp:posOffset>351790</wp:posOffset>
                      </wp:positionH>
                      <wp:positionV relativeFrom="paragraph">
                        <wp:posOffset>825137</wp:posOffset>
                      </wp:positionV>
                      <wp:extent cx="581025" cy="190500"/>
                      <wp:effectExtent l="0" t="0" r="9525" b="0"/>
                      <wp:wrapNone/>
                      <wp:docPr id="71553530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190500"/>
                              </a:xfrm>
                              <a:prstGeom prst="rect">
                                <a:avLst/>
                              </a:prstGeom>
                              <a:solidFill>
                                <a:srgbClr val="FFFFFF"/>
                              </a:solidFill>
                              <a:ln w="9525">
                                <a:noFill/>
                                <a:miter lim="800000"/>
                                <a:headEnd/>
                                <a:tailEnd/>
                              </a:ln>
                            </wps:spPr>
                            <wps:txbx>
                              <w:txbxContent>
                                <w:p w14:paraId="40D46123" w14:textId="77777777" w:rsidR="00DA4B10" w:rsidRPr="002D7EB3" w:rsidRDefault="00DA4B10" w:rsidP="00DA4B10">
                                  <w:pPr>
                                    <w:spacing w:before="0" w:line="240" w:lineRule="auto"/>
                                    <w:rPr>
                                      <w:sz w:val="14"/>
                                      <w:szCs w:val="14"/>
                                      <w:lang w:val="hr-HR"/>
                                    </w:rPr>
                                  </w:pPr>
                                  <w:r w:rsidRPr="002D7EB3">
                                    <w:rPr>
                                      <w:sz w:val="14"/>
                                      <w:szCs w:val="14"/>
                                      <w:lang w:val="hr-HR"/>
                                    </w:rPr>
                                    <w:t>Slika 11</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48" style="position:absolute;left:0;text-align:left;margin-left:27.7pt;margin-top:64.95pt;width:45.75pt;height:15pt;z-index:252114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" w14:anchorId="23366FBD">
                      <v:textbox inset="2mm,0,2mm,0">
                        <w:txbxContent>
                          <w:p w:rsidRPr="002D7EB3" w:rsidR="00DA4B10" w:rsidP="00DA4B10" w:rsidRDefault="00DA4B10" w14:paraId="40D46123" w14:textId="77777777">
                            <w:pPr>
                              <w:spacing w:before="0" w:line="240" w:lineRule="auto"/>
                              <w:rPr>
                                <w:sz w:val="14"/>
                                <w:szCs w:val="14"/>
                                <w:lang w:val="hr-HR"/>
                              </w:rPr>
                            </w:pPr>
                            <w:r w:rsidRPr="002D7EB3">
                              <w:rPr>
                                <w:sz w:val="14"/>
                                <w:szCs w:val="14"/>
                                <w:lang w:val="hr-HR"/>
                              </w:rPr>
                              <w:t>Slika 11</w:t>
                            </w:r>
                          </w:p>
                        </w:txbxContent>
                      </v:textbox>
                    </v:shape>
                  </w:pict>
                </mc:Fallback>
              </mc:AlternateContent>
            </w:r>
            <w:r w:rsidRPr="00BC38B3">
              <w:rPr>
                <w:noProof/>
                <w:lang w:val="hr-HR" w:eastAsia="hr-HR"/>
              </w:rPr>
              <w:drawing>
                <wp:inline distT="0" distB="0" distL="0" distR="0" wp14:anchorId="3ADD33BA" wp14:editId="53163685">
                  <wp:extent cx="1575881" cy="922631"/>
                  <wp:effectExtent l="0" t="0" r="5715" b="0"/>
                  <wp:docPr id="1049976798"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41E281F5" w14:textId="77777777" w:rsidR="00DA4B10" w:rsidRDefault="00DA4B10" w:rsidP="00AD33D1">
            <w:pPr>
              <w:widowControl/>
              <w:tabs>
                <w:tab w:val="left" w:pos="567"/>
              </w:tabs>
              <w:spacing w:before="0" w:line="240" w:lineRule="auto"/>
              <w:ind w:left="360"/>
              <w:jc w:val="center"/>
              <w:rPr>
                <w:bCs/>
                <w:sz w:val="22"/>
                <w:szCs w:val="22"/>
                <w:lang w:val="hr-HR"/>
              </w:rPr>
            </w:pPr>
          </w:p>
          <w:p w14:paraId="29A06C45" w14:textId="77777777" w:rsidR="00DA4B10" w:rsidRDefault="00DA4B10" w:rsidP="00AD33D1">
            <w:pPr>
              <w:widowControl/>
              <w:tabs>
                <w:tab w:val="left" w:pos="567"/>
              </w:tabs>
              <w:spacing w:before="0" w:line="240" w:lineRule="auto"/>
              <w:ind w:left="360"/>
              <w:jc w:val="center"/>
              <w:rPr>
                <w:bCs/>
                <w:sz w:val="22"/>
                <w:szCs w:val="22"/>
                <w:lang w:val="hr-HR"/>
              </w:rPr>
            </w:pPr>
          </w:p>
          <w:p w14:paraId="0A666BDC" w14:textId="77777777" w:rsidR="00DA4B10" w:rsidRDefault="00DA4B10" w:rsidP="00AD33D1">
            <w:pPr>
              <w:widowControl/>
              <w:tabs>
                <w:tab w:val="left" w:pos="567"/>
              </w:tabs>
              <w:spacing w:before="0" w:line="240" w:lineRule="auto"/>
              <w:ind w:left="360"/>
              <w:jc w:val="center"/>
              <w:rPr>
                <w:bCs/>
                <w:sz w:val="22"/>
                <w:szCs w:val="22"/>
                <w:lang w:val="hr-HR"/>
              </w:rPr>
            </w:pPr>
          </w:p>
          <w:p w14:paraId="5FE58C8F" w14:textId="5330D3F5" w:rsidR="00DA4B10" w:rsidRDefault="00FC7D65" w:rsidP="00AD33D1">
            <w:pPr>
              <w:widowControl/>
              <w:tabs>
                <w:tab w:val="left" w:pos="567"/>
              </w:tabs>
              <w:spacing w:before="0" w:line="240" w:lineRule="auto"/>
              <w:rPr>
                <w:bCs/>
                <w:sz w:val="22"/>
                <w:szCs w:val="22"/>
                <w:lang w:val="hr-HR"/>
              </w:rPr>
            </w:pPr>
            <w:r>
              <w:rPr>
                <w:noProof/>
                <w:sz w:val="22"/>
                <w:szCs w:val="22"/>
                <w:lang w:val="hr-HR" w:eastAsia="hr-HR"/>
              </w:rPr>
              <mc:AlternateContent>
                <mc:Choice Requires="wps">
                  <w:drawing>
                    <wp:anchor distT="45720" distB="45720" distL="114300" distR="114300" simplePos="0" relativeHeight="252115456" behindDoc="0" locked="0" layoutInCell="1" allowOverlap="1" wp14:anchorId="02D62799" wp14:editId="5CCE97BD">
                      <wp:simplePos x="0" y="0"/>
                      <wp:positionH relativeFrom="column">
                        <wp:posOffset>22225</wp:posOffset>
                      </wp:positionH>
                      <wp:positionV relativeFrom="paragraph">
                        <wp:posOffset>729252</wp:posOffset>
                      </wp:positionV>
                      <wp:extent cx="532765" cy="152400"/>
                      <wp:effectExtent l="0" t="0" r="635" b="0"/>
                      <wp:wrapNone/>
                      <wp:docPr id="29200140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152400"/>
                              </a:xfrm>
                              <a:prstGeom prst="rect">
                                <a:avLst/>
                              </a:prstGeom>
                              <a:solidFill>
                                <a:srgbClr val="FFFFFF"/>
                              </a:solidFill>
                              <a:ln w="9525">
                                <a:noFill/>
                                <a:miter lim="800000"/>
                                <a:headEnd/>
                                <a:tailEnd/>
                              </a:ln>
                            </wps:spPr>
                            <wps:txbx>
                              <w:txbxContent>
                                <w:p w14:paraId="46E67A46" w14:textId="77777777" w:rsidR="00DA4B10" w:rsidRPr="002D7EB3" w:rsidRDefault="00DA4B10" w:rsidP="00DA4B10">
                                  <w:pPr>
                                    <w:spacing w:before="0" w:line="240" w:lineRule="auto"/>
                                    <w:rPr>
                                      <w:sz w:val="14"/>
                                      <w:szCs w:val="14"/>
                                      <w:lang w:val="hr-HR"/>
                                    </w:rPr>
                                  </w:pPr>
                                  <w:r w:rsidRPr="002D7EB3">
                                    <w:rPr>
                                      <w:sz w:val="14"/>
                                      <w:szCs w:val="14"/>
                                      <w:lang w:val="hr-HR"/>
                                    </w:rPr>
                                    <w:t>Slika 12</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49" style="position:absolute;left:0;text-align:left;margin-left:1.75pt;margin-top:57.4pt;width:41.95pt;height:12pt;z-index:25211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" w14:anchorId="02D62799">
                      <v:textbox inset="2mm,0,2mm,0">
                        <w:txbxContent>
                          <w:p w:rsidRPr="002D7EB3" w:rsidR="00DA4B10" w:rsidP="00DA4B10" w:rsidRDefault="00DA4B10" w14:paraId="46E67A46" w14:textId="77777777">
                            <w:pPr>
                              <w:spacing w:before="0" w:line="240" w:lineRule="auto"/>
                              <w:rPr>
                                <w:sz w:val="14"/>
                                <w:szCs w:val="14"/>
                                <w:lang w:val="hr-HR"/>
                              </w:rPr>
                            </w:pPr>
                            <w:r w:rsidRPr="002D7EB3">
                              <w:rPr>
                                <w:sz w:val="14"/>
                                <w:szCs w:val="14"/>
                                <w:lang w:val="hr-HR"/>
                              </w:rPr>
                              <w:t>Slika 12</w:t>
                            </w:r>
                          </w:p>
                        </w:txbxContent>
                      </v:textbox>
                    </v:shape>
                  </w:pict>
                </mc:Fallback>
              </mc:AlternateContent>
            </w:r>
            <w:r w:rsidR="00DA4B10">
              <w:rPr>
                <w:noProof/>
                <w:sz w:val="22"/>
                <w:szCs w:val="22"/>
                <w:lang w:val="hr-HR" w:eastAsia="hr-HR"/>
              </w:rPr>
              <mc:AlternateContent>
                <mc:Choice Requires="wps">
                  <w:drawing>
                    <wp:anchor distT="45720" distB="45720" distL="114300" distR="114300" simplePos="0" relativeHeight="252118528" behindDoc="0" locked="0" layoutInCell="1" allowOverlap="1" wp14:anchorId="27202AE3" wp14:editId="181A16B7">
                      <wp:simplePos x="0" y="0"/>
                      <wp:positionH relativeFrom="column">
                        <wp:posOffset>-29210</wp:posOffset>
                      </wp:positionH>
                      <wp:positionV relativeFrom="paragraph">
                        <wp:posOffset>3163842</wp:posOffset>
                      </wp:positionV>
                      <wp:extent cx="533400" cy="142875"/>
                      <wp:effectExtent l="0" t="0" r="0" b="9525"/>
                      <wp:wrapNone/>
                      <wp:docPr id="3913125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2875"/>
                              </a:xfrm>
                              <a:prstGeom prst="rect">
                                <a:avLst/>
                              </a:prstGeom>
                              <a:solidFill>
                                <a:srgbClr val="FFFFFF"/>
                              </a:solidFill>
                              <a:ln w="9525">
                                <a:noFill/>
                                <a:miter lim="800000"/>
                                <a:headEnd/>
                                <a:tailEnd/>
                              </a:ln>
                            </wps:spPr>
                            <wps:txbx>
                              <w:txbxContent>
                                <w:p w14:paraId="2E9F5974" w14:textId="77777777" w:rsidR="00DA4B10" w:rsidRPr="002D7EB3" w:rsidRDefault="00DA4B10" w:rsidP="00DA4B10">
                                  <w:pPr>
                                    <w:spacing w:before="0" w:line="240" w:lineRule="auto"/>
                                    <w:jc w:val="center"/>
                                    <w:rPr>
                                      <w:sz w:val="14"/>
                                      <w:szCs w:val="14"/>
                                      <w:lang w:val="hr-HR"/>
                                    </w:rPr>
                                  </w:pPr>
                                  <w:r w:rsidRPr="002D7EB3">
                                    <w:rPr>
                                      <w:sz w:val="14"/>
                                      <w:szCs w:val="14"/>
                                      <w:lang w:val="hr-HR"/>
                                    </w:rPr>
                                    <w:t>Slika 15</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50" style="position:absolute;left:0;text-align:left;margin-left:-2.3pt;margin-top:249.1pt;width:42pt;height:11.25pt;z-index:252118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" w14:anchorId="27202AE3">
                      <v:textbox inset=",0,,0">
                        <w:txbxContent>
                          <w:p w:rsidRPr="002D7EB3" w:rsidR="00DA4B10" w:rsidP="00DA4B10" w:rsidRDefault="00DA4B10" w14:paraId="2E9F5974" w14:textId="77777777">
                            <w:pPr>
                              <w:spacing w:before="0" w:line="240" w:lineRule="auto"/>
                              <w:jc w:val="center"/>
                              <w:rPr>
                                <w:sz w:val="14"/>
                                <w:szCs w:val="14"/>
                                <w:lang w:val="hr-HR"/>
                              </w:rPr>
                            </w:pPr>
                            <w:r w:rsidRPr="002D7EB3">
                              <w:rPr>
                                <w:sz w:val="14"/>
                                <w:szCs w:val="14"/>
                                <w:lang w:val="hr-HR"/>
                              </w:rPr>
                              <w:t>Slika 15</w:t>
                            </w:r>
                          </w:p>
                        </w:txbxContent>
                      </v:textbox>
                    </v:shape>
                  </w:pict>
                </mc:Fallback>
              </mc:AlternateContent>
            </w:r>
            <w:r w:rsidR="00DA4B10">
              <w:rPr>
                <w:noProof/>
                <w:sz w:val="22"/>
                <w:szCs w:val="22"/>
                <w:lang w:val="hr-HR" w:eastAsia="hr-HR"/>
              </w:rPr>
              <mc:AlternateContent>
                <mc:Choice Requires="wps">
                  <w:drawing>
                    <wp:anchor distT="45720" distB="45720" distL="114300" distR="114300" simplePos="0" relativeHeight="252117504" behindDoc="0" locked="0" layoutInCell="1" allowOverlap="1" wp14:anchorId="3BE63290" wp14:editId="092E8E1D">
                      <wp:simplePos x="0" y="0"/>
                      <wp:positionH relativeFrom="column">
                        <wp:posOffset>8890</wp:posOffset>
                      </wp:positionH>
                      <wp:positionV relativeFrom="paragraph">
                        <wp:posOffset>2358027</wp:posOffset>
                      </wp:positionV>
                      <wp:extent cx="533400" cy="142875"/>
                      <wp:effectExtent l="0" t="0" r="0" b="9525"/>
                      <wp:wrapNone/>
                      <wp:docPr id="76322264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2875"/>
                              </a:xfrm>
                              <a:prstGeom prst="rect">
                                <a:avLst/>
                              </a:prstGeom>
                              <a:solidFill>
                                <a:srgbClr val="FFFFFF"/>
                              </a:solidFill>
                              <a:ln w="9525">
                                <a:noFill/>
                                <a:miter lim="800000"/>
                                <a:headEnd/>
                                <a:tailEnd/>
                              </a:ln>
                            </wps:spPr>
                            <wps:txbx>
                              <w:txbxContent>
                                <w:p w14:paraId="32377389" w14:textId="77777777" w:rsidR="00DA4B10" w:rsidRPr="002D7EB3" w:rsidRDefault="00DA4B10" w:rsidP="00DA4B10">
                                  <w:pPr>
                                    <w:spacing w:before="0" w:line="240" w:lineRule="auto"/>
                                    <w:rPr>
                                      <w:sz w:val="14"/>
                                      <w:szCs w:val="14"/>
                                      <w:lang w:val="hr-HR"/>
                                    </w:rPr>
                                  </w:pPr>
                                  <w:r w:rsidRPr="002D7EB3">
                                    <w:rPr>
                                      <w:sz w:val="14"/>
                                      <w:szCs w:val="14"/>
                                      <w:lang w:val="hr-HR"/>
                                    </w:rPr>
                                    <w:t>Slika 14</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51" style="position:absolute;left:0;text-align:left;margin-left:.7pt;margin-top:185.65pt;width:42pt;height:11.25pt;z-index:252117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" w14:anchorId="3BE63290">
                      <v:textbox inset=",0,,0">
                        <w:txbxContent>
                          <w:p w:rsidRPr="002D7EB3" w:rsidR="00DA4B10" w:rsidP="00DA4B10" w:rsidRDefault="00DA4B10" w14:paraId="32377389" w14:textId="77777777">
                            <w:pPr>
                              <w:spacing w:before="0" w:line="240" w:lineRule="auto"/>
                              <w:rPr>
                                <w:sz w:val="14"/>
                                <w:szCs w:val="14"/>
                                <w:lang w:val="hr-HR"/>
                              </w:rPr>
                            </w:pPr>
                            <w:r w:rsidRPr="002D7EB3">
                              <w:rPr>
                                <w:sz w:val="14"/>
                                <w:szCs w:val="14"/>
                                <w:lang w:val="hr-HR"/>
                              </w:rPr>
                              <w:t>Slika 14</w:t>
                            </w:r>
                          </w:p>
                        </w:txbxContent>
                      </v:textbox>
                    </v:shape>
                  </w:pict>
                </mc:Fallback>
              </mc:AlternateContent>
            </w:r>
            <w:r w:rsidR="00DA4B10">
              <w:rPr>
                <w:noProof/>
                <w:sz w:val="22"/>
                <w:szCs w:val="22"/>
                <w:lang w:val="hr-HR" w:eastAsia="hr-HR"/>
              </w:rPr>
              <mc:AlternateContent>
                <mc:Choice Requires="wps">
                  <w:drawing>
                    <wp:anchor distT="45720" distB="45720" distL="114300" distR="114300" simplePos="0" relativeHeight="252116480" behindDoc="0" locked="0" layoutInCell="1" allowOverlap="1" wp14:anchorId="5A0EB32B" wp14:editId="00FC6126">
                      <wp:simplePos x="0" y="0"/>
                      <wp:positionH relativeFrom="column">
                        <wp:posOffset>8890</wp:posOffset>
                      </wp:positionH>
                      <wp:positionV relativeFrom="paragraph">
                        <wp:posOffset>1534523</wp:posOffset>
                      </wp:positionV>
                      <wp:extent cx="485775" cy="142875"/>
                      <wp:effectExtent l="0" t="0" r="9525" b="9525"/>
                      <wp:wrapNone/>
                      <wp:docPr id="176430797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142875"/>
                              </a:xfrm>
                              <a:prstGeom prst="rect">
                                <a:avLst/>
                              </a:prstGeom>
                              <a:solidFill>
                                <a:srgbClr val="FFFFFF"/>
                              </a:solidFill>
                              <a:ln w="9525">
                                <a:noFill/>
                                <a:miter lim="800000"/>
                                <a:headEnd/>
                                <a:tailEnd/>
                              </a:ln>
                            </wps:spPr>
                            <wps:txbx>
                              <w:txbxContent>
                                <w:p w14:paraId="145811AF" w14:textId="77777777" w:rsidR="00DA4B10" w:rsidRPr="002D7EB3" w:rsidRDefault="00DA4B10" w:rsidP="00DA4B10">
                                  <w:pPr>
                                    <w:widowControl/>
                                    <w:spacing w:before="0" w:line="240" w:lineRule="auto"/>
                                    <w:rPr>
                                      <w:sz w:val="14"/>
                                      <w:szCs w:val="14"/>
                                      <w:lang w:val="hr-HR"/>
                                    </w:rPr>
                                  </w:pPr>
                                  <w:r w:rsidRPr="002D7EB3">
                                    <w:rPr>
                                      <w:sz w:val="14"/>
                                      <w:szCs w:val="14"/>
                                      <w:lang w:val="hr-HR"/>
                                    </w:rPr>
                                    <w:t>Slika 13</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52" style="position:absolute;left:0;text-align:left;margin-left:.7pt;margin-top:120.85pt;width:38.25pt;height:11.25pt;z-index:25211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" w14:anchorId="5A0EB32B">
                      <v:textbox inset=",0,,0">
                        <w:txbxContent>
                          <w:p w:rsidRPr="002D7EB3" w:rsidR="00DA4B10" w:rsidP="00DA4B10" w:rsidRDefault="00DA4B10" w14:paraId="145811AF" w14:textId="77777777">
                            <w:pPr>
                              <w:widowControl/>
                              <w:spacing w:before="0" w:line="240" w:lineRule="auto"/>
                              <w:rPr>
                                <w:sz w:val="14"/>
                                <w:szCs w:val="14"/>
                                <w:lang w:val="hr-HR"/>
                              </w:rPr>
                            </w:pPr>
                            <w:r w:rsidRPr="002D7EB3">
                              <w:rPr>
                                <w:sz w:val="14"/>
                                <w:szCs w:val="14"/>
                                <w:lang w:val="hr-HR"/>
                              </w:rPr>
                              <w:t>Slika 13</w:t>
                            </w:r>
                          </w:p>
                        </w:txbxContent>
                      </v:textbox>
                    </v:shape>
                  </w:pict>
                </mc:Fallback>
              </mc:AlternateContent>
            </w:r>
            <w:r w:rsidR="00DA4B10">
              <w:rPr>
                <w:noProof/>
                <w:sz w:val="22"/>
                <w:szCs w:val="22"/>
                <w:lang w:val="hr-HR" w:eastAsia="hr-HR"/>
              </w:rPr>
              <mc:AlternateContent>
                <mc:Choice Requires="wps">
                  <w:drawing>
                    <wp:anchor distT="45720" distB="45720" distL="114300" distR="114300" simplePos="0" relativeHeight="252119552" behindDoc="0" locked="0" layoutInCell="1" allowOverlap="1" wp14:anchorId="6D27B130" wp14:editId="26C57C18">
                      <wp:simplePos x="0" y="0"/>
                      <wp:positionH relativeFrom="column">
                        <wp:posOffset>913765</wp:posOffset>
                      </wp:positionH>
                      <wp:positionV relativeFrom="paragraph">
                        <wp:posOffset>3162300</wp:posOffset>
                      </wp:positionV>
                      <wp:extent cx="533400" cy="155575"/>
                      <wp:effectExtent l="0" t="0" r="0" b="0"/>
                      <wp:wrapNone/>
                      <wp:docPr id="102536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5575"/>
                              </a:xfrm>
                              <a:prstGeom prst="rect">
                                <a:avLst/>
                              </a:prstGeom>
                              <a:solidFill>
                                <a:srgbClr val="FFFFFF"/>
                              </a:solidFill>
                              <a:ln w="9525">
                                <a:noFill/>
                                <a:miter lim="800000"/>
                                <a:headEnd/>
                                <a:tailEnd/>
                              </a:ln>
                            </wps:spPr>
                            <wps:txbx>
                              <w:txbxContent>
                                <w:p w14:paraId="11AB21EC" w14:textId="77777777" w:rsidR="00DA4B10" w:rsidRPr="002D7EB3" w:rsidRDefault="00DA4B10" w:rsidP="00DA4B10">
                                  <w:pPr>
                                    <w:spacing w:before="0" w:line="240" w:lineRule="auto"/>
                                    <w:rPr>
                                      <w:sz w:val="14"/>
                                      <w:szCs w:val="14"/>
                                      <w:lang w:val="hr-HR"/>
                                    </w:rPr>
                                  </w:pPr>
                                  <w:r w:rsidRPr="002D7EB3">
                                    <w:rPr>
                                      <w:sz w:val="14"/>
                                      <w:szCs w:val="14"/>
                                      <w:lang w:val="hr-HR"/>
                                    </w:rPr>
                                    <w:t>Slika 16</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53" style="position:absolute;left:0;text-align:left;margin-left:71.95pt;margin-top:249pt;width:42pt;height:12.25pt;z-index:252119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" w14:anchorId="6D27B130">
                      <v:textbox inset=",0,,0">
                        <w:txbxContent>
                          <w:p w:rsidRPr="002D7EB3" w:rsidR="00DA4B10" w:rsidP="00DA4B10" w:rsidRDefault="00DA4B10" w14:paraId="11AB21EC" w14:textId="77777777">
                            <w:pPr>
                              <w:spacing w:before="0" w:line="240" w:lineRule="auto"/>
                              <w:rPr>
                                <w:sz w:val="14"/>
                                <w:szCs w:val="14"/>
                                <w:lang w:val="hr-HR"/>
                              </w:rPr>
                            </w:pPr>
                            <w:r w:rsidRPr="002D7EB3">
                              <w:rPr>
                                <w:sz w:val="14"/>
                                <w:szCs w:val="14"/>
                                <w:lang w:val="hr-HR"/>
                              </w:rPr>
                              <w:t>Slika 16</w:t>
                            </w:r>
                          </w:p>
                        </w:txbxContent>
                      </v:textbox>
                    </v:shape>
                  </w:pict>
                </mc:Fallback>
              </mc:AlternateContent>
            </w:r>
            <w:r w:rsidR="00DA4B10" w:rsidRPr="00BC38B3">
              <w:rPr>
                <w:noProof/>
                <w:lang w:val="hr-HR" w:eastAsia="hr-HR"/>
              </w:rPr>
              <w:drawing>
                <wp:inline distT="0" distB="0" distL="0" distR="0" wp14:anchorId="01367B44" wp14:editId="22238B50">
                  <wp:extent cx="1911600" cy="3337200"/>
                  <wp:effectExtent l="0" t="0" r="0" b="0"/>
                  <wp:docPr id="337573171"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03EC712A" w14:textId="77777777" w:rsidR="00DA4B10" w:rsidRDefault="00DA4B10" w:rsidP="00AD33D1">
            <w:pPr>
              <w:widowControl/>
              <w:tabs>
                <w:tab w:val="left" w:pos="567"/>
              </w:tabs>
              <w:spacing w:before="0" w:line="240" w:lineRule="auto"/>
              <w:ind w:left="360"/>
              <w:jc w:val="center"/>
              <w:rPr>
                <w:bCs/>
                <w:sz w:val="22"/>
                <w:szCs w:val="22"/>
                <w:lang w:val="hr-HR"/>
              </w:rPr>
            </w:pPr>
          </w:p>
          <w:p w14:paraId="20BE134E" w14:textId="7E05FA94" w:rsidR="00DA4B10" w:rsidRDefault="00DA4B10" w:rsidP="00AD33D1">
            <w:pPr>
              <w:widowControl/>
              <w:tabs>
                <w:tab w:val="left" w:pos="567"/>
              </w:tabs>
              <w:spacing w:before="0" w:line="240" w:lineRule="auto"/>
              <w:ind w:left="360"/>
              <w:jc w:val="center"/>
              <w:rPr>
                <w:bCs/>
                <w:sz w:val="22"/>
                <w:szCs w:val="22"/>
                <w:lang w:val="hr-HR"/>
              </w:rPr>
            </w:pPr>
            <w:r>
              <w:rPr>
                <w:noProof/>
                <w:sz w:val="22"/>
                <w:szCs w:val="22"/>
                <w:lang w:val="hr-HR" w:eastAsia="hr-HR"/>
              </w:rPr>
              <mc:AlternateContent>
                <mc:Choice Requires="wps">
                  <w:drawing>
                    <wp:anchor distT="45720" distB="45720" distL="114300" distR="114300" simplePos="0" relativeHeight="252120576" behindDoc="0" locked="0" layoutInCell="1" allowOverlap="1" wp14:anchorId="6A316251" wp14:editId="0395B1CB">
                      <wp:simplePos x="0" y="0"/>
                      <wp:positionH relativeFrom="column">
                        <wp:posOffset>455204</wp:posOffset>
                      </wp:positionH>
                      <wp:positionV relativeFrom="paragraph">
                        <wp:posOffset>1527175</wp:posOffset>
                      </wp:positionV>
                      <wp:extent cx="533400" cy="179614"/>
                      <wp:effectExtent l="0" t="0" r="0" b="0"/>
                      <wp:wrapNone/>
                      <wp:docPr id="20043357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79614"/>
                              </a:xfrm>
                              <a:prstGeom prst="rect">
                                <a:avLst/>
                              </a:prstGeom>
                              <a:solidFill>
                                <a:srgbClr val="FFFFFF"/>
                              </a:solidFill>
                              <a:ln w="9525">
                                <a:noFill/>
                                <a:miter lim="800000"/>
                                <a:headEnd/>
                                <a:tailEnd/>
                              </a:ln>
                            </wps:spPr>
                            <wps:txbx>
                              <w:txbxContent>
                                <w:p w14:paraId="6D4108D0" w14:textId="77777777" w:rsidR="00DA4B10" w:rsidRPr="002D7EB3" w:rsidRDefault="00DA4B10" w:rsidP="00DA4B10">
                                  <w:pPr>
                                    <w:spacing w:before="0" w:line="240" w:lineRule="auto"/>
                                    <w:rPr>
                                      <w:sz w:val="14"/>
                                      <w:szCs w:val="14"/>
                                      <w:lang w:val="hr-HR"/>
                                    </w:rPr>
                                  </w:pPr>
                                  <w:r w:rsidRPr="002D7EB3">
                                    <w:rPr>
                                      <w:sz w:val="14"/>
                                      <w:szCs w:val="14"/>
                                      <w:lang w:val="hr-HR"/>
                                    </w:rPr>
                                    <w:t>Slika 17</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54" style="position:absolute;left:0;text-align:left;margin-left:35.85pt;margin-top:120.25pt;width:42pt;height:14.15pt;z-index:252120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" w14:anchorId="6A316251">
                      <v:textbox inset="2mm,0,2mm,0">
                        <w:txbxContent>
                          <w:p w:rsidRPr="002D7EB3" w:rsidR="00DA4B10" w:rsidP="00DA4B10" w:rsidRDefault="00DA4B10" w14:paraId="6D4108D0" w14:textId="77777777">
                            <w:pPr>
                              <w:spacing w:before="0" w:line="240" w:lineRule="auto"/>
                              <w:rPr>
                                <w:sz w:val="14"/>
                                <w:szCs w:val="14"/>
                                <w:lang w:val="hr-HR"/>
                              </w:rPr>
                            </w:pPr>
                            <w:r w:rsidRPr="002D7EB3">
                              <w:rPr>
                                <w:sz w:val="14"/>
                                <w:szCs w:val="14"/>
                                <w:lang w:val="hr-HR"/>
                              </w:rPr>
                              <w:t>Slika 17</w:t>
                            </w:r>
                          </w:p>
                        </w:txbxContent>
                      </v:textbox>
                    </v:shape>
                  </w:pict>
                </mc:Fallback>
              </mc:AlternateContent>
            </w:r>
            <w:r w:rsidRPr="00BC38B3">
              <w:rPr>
                <w:noProof/>
                <w:lang w:val="hr-HR" w:eastAsia="hr-HR"/>
              </w:rPr>
              <w:drawing>
                <wp:inline distT="0" distB="0" distL="0" distR="0" wp14:anchorId="20D26F99" wp14:editId="440FF28F">
                  <wp:extent cx="1498060" cy="1699840"/>
                  <wp:effectExtent l="0" t="0" r="6985" b="0"/>
                  <wp:docPr id="1187594733"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48C15671" w14:textId="77777777" w:rsidR="00DA4B10" w:rsidRDefault="00DA4B10" w:rsidP="00DA4B10">
      <w:pPr>
        <w:widowControl/>
        <w:tabs>
          <w:tab w:val="left" w:pos="567"/>
        </w:tabs>
        <w:spacing w:before="0" w:line="240" w:lineRule="auto"/>
        <w:jc w:val="left"/>
        <w:rPr>
          <w:sz w:val="22"/>
          <w:szCs w:val="22"/>
          <w:lang w:val="hr-HR"/>
        </w:rPr>
      </w:pPr>
    </w:p>
    <w:p w14:paraId="3C1DFAC1" w14:textId="77777777" w:rsidR="00DA4B10" w:rsidRDefault="00DA4B10" w:rsidP="00DA4B10">
      <w:pPr>
        <w:widowControl/>
        <w:tabs>
          <w:tab w:val="left" w:pos="567"/>
        </w:tabs>
        <w:spacing w:before="0" w:line="240" w:lineRule="auto"/>
        <w:jc w:val="left"/>
        <w:rPr>
          <w:sz w:val="22"/>
          <w:szCs w:val="22"/>
          <w:lang w:val="hr-HR"/>
        </w:rPr>
      </w:pPr>
    </w:p>
    <w:p w14:paraId="65297F73" w14:textId="77777777" w:rsidR="00DA4B10" w:rsidRDefault="00DA4B10" w:rsidP="00DA4B10">
      <w:pPr>
        <w:keepNext/>
        <w:widowControl/>
        <w:pBdr>
          <w:bottom w:val="single" w:sz="4" w:space="1" w:color="auto"/>
        </w:pBdr>
        <w:tabs>
          <w:tab w:val="left" w:pos="567"/>
        </w:tabs>
        <w:spacing w:before="0" w:line="240" w:lineRule="auto"/>
        <w:jc w:val="left"/>
        <w:rPr>
          <w:bCs/>
          <w:sz w:val="22"/>
          <w:szCs w:val="22"/>
          <w:lang w:val="hr-HR"/>
        </w:rPr>
      </w:pPr>
      <w:r>
        <w:rPr>
          <w:bCs/>
          <w:sz w:val="22"/>
          <w:szCs w:val="22"/>
          <w:lang w:val="hr-HR"/>
        </w:rPr>
        <w:t>Ako ne ugledate kapljicu (kapljice) tekućine na vrhu ili blizu vrha igle kad prvi put koristite novu napunjenu brizgalicu:</w:t>
      </w:r>
    </w:p>
    <w:p w14:paraId="040B479B" w14:textId="77777777" w:rsidR="00DA4B10" w:rsidRDefault="00DA4B10" w:rsidP="00DA4B10">
      <w:pPr>
        <w:keepNext/>
        <w:widowControl/>
        <w:tabs>
          <w:tab w:val="left" w:pos="567"/>
        </w:tabs>
        <w:spacing w:before="0" w:line="240" w:lineRule="auto"/>
        <w:jc w:val="left"/>
        <w:rPr>
          <w:bCs/>
          <w:sz w:val="22"/>
          <w:szCs w:val="22"/>
          <w:lang w:val="hr-HR"/>
        </w:rPr>
      </w:pPr>
    </w:p>
    <w:p w14:paraId="3FC6BD35" w14:textId="77777777" w:rsidR="00DA4B10" w:rsidRDefault="00DA4B10" w:rsidP="00DA4B10">
      <w:pPr>
        <w:keepNext/>
        <w:widowControl/>
        <w:tabs>
          <w:tab w:val="left" w:pos="567"/>
        </w:tabs>
        <w:spacing w:before="0" w:line="240" w:lineRule="auto"/>
        <w:ind w:firstLine="567"/>
        <w:jc w:val="center"/>
        <w:rPr>
          <w:sz w:val="22"/>
          <w:szCs w:val="22"/>
          <w:lang w:val="hr-HR"/>
        </w:rPr>
      </w:pPr>
      <w:r>
        <w:rPr>
          <w:noProof/>
          <w:sz w:val="22"/>
          <w:szCs w:val="22"/>
          <w:lang w:val="hr-HR" w:eastAsia="hr-HR"/>
        </w:rPr>
        <mc:AlternateContent>
          <mc:Choice Requires="wps">
            <w:drawing>
              <wp:anchor distT="45720" distB="45720" distL="114300" distR="114300" simplePos="0" relativeHeight="252121600" behindDoc="0" locked="0" layoutInCell="1" allowOverlap="1" wp14:anchorId="3B8F73D7" wp14:editId="095BC491">
                <wp:simplePos x="0" y="0"/>
                <wp:positionH relativeFrom="column">
                  <wp:posOffset>1238613</wp:posOffset>
                </wp:positionH>
                <wp:positionV relativeFrom="paragraph">
                  <wp:posOffset>1560196</wp:posOffset>
                </wp:positionV>
                <wp:extent cx="372926" cy="181610"/>
                <wp:effectExtent l="0" t="0" r="8255" b="8890"/>
                <wp:wrapNone/>
                <wp:docPr id="165765430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26" cy="181610"/>
                        </a:xfrm>
                        <a:prstGeom prst="rect">
                          <a:avLst/>
                        </a:prstGeom>
                        <a:solidFill>
                          <a:schemeClr val="bg1">
                            <a:lumMod val="85000"/>
                          </a:schemeClr>
                        </a:solidFill>
                        <a:ln w="9525">
                          <a:noFill/>
                          <a:miter lim="800000"/>
                          <a:headEnd/>
                          <a:tailEnd/>
                        </a:ln>
                      </wps:spPr>
                      <wps:txbx>
                        <w:txbxContent>
                          <w:p w14:paraId="72FC0899" w14:textId="77777777" w:rsidR="00DA4B10" w:rsidRPr="00481B90" w:rsidRDefault="00DA4B10" w:rsidP="00DA4B10">
                            <w:pPr>
                              <w:spacing w:before="0" w:line="240" w:lineRule="auto"/>
                              <w:rPr>
                                <w:sz w:val="14"/>
                                <w:szCs w:val="14"/>
                                <w:lang w:val="hr-HR"/>
                              </w:rPr>
                            </w:pPr>
                            <w:r w:rsidRPr="00481B90">
                              <w:rPr>
                                <w:sz w:val="14"/>
                                <w:szCs w:val="14"/>
                                <w:lang w:val="hr-HR"/>
                              </w:rPr>
                              <w:t>Slika 18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55" style="position:absolute;left:0;text-align:left;margin-left:97.55pt;margin-top:122.85pt;width:29.35pt;height:14.3pt;z-index:252121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" w14:anchorId="3B8F73D7">
                <v:textbox inset="0,0,0,0">
                  <w:txbxContent>
                    <w:p w:rsidRPr="00481B90" w:rsidR="00DA4B10" w:rsidP="00DA4B10" w:rsidRDefault="00DA4B10" w14:paraId="72FC0899" w14:textId="77777777">
                      <w:pPr>
                        <w:spacing w:before="0" w:line="240" w:lineRule="auto"/>
                        <w:rPr>
                          <w:sz w:val="14"/>
                          <w:szCs w:val="14"/>
                          <w:lang w:val="hr-HR"/>
                        </w:rPr>
                      </w:pPr>
                      <w:r w:rsidRPr="00481B90">
                        <w:rPr>
                          <w:sz w:val="14"/>
                          <w:szCs w:val="14"/>
                          <w:lang w:val="hr-HR"/>
                        </w:rPr>
                        <w:t>Slika 18</w:t>
                      </w:r>
                    </w:p>
                  </w:txbxContent>
                </v:textbox>
              </v:shape>
            </w:pict>
          </mc:Fallback>
        </mc:AlternateContent>
      </w:r>
      <w:r>
        <w:rPr>
          <w:noProof/>
          <w:sz w:val="22"/>
          <w:szCs w:val="22"/>
          <w:lang w:val="hr-HR" w:eastAsia="hr-HR"/>
        </w:rPr>
        <w:drawing>
          <wp:inline distT="0" distB="0" distL="0" distR="0" wp14:anchorId="2090B0C4" wp14:editId="69DA0A9E">
            <wp:extent cx="3712845" cy="1743710"/>
            <wp:effectExtent l="0" t="0" r="1905" b="8890"/>
            <wp:docPr id="174005868" name="Slika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12845" cy="1743710"/>
                    </a:xfrm>
                    <a:prstGeom prst="rect">
                      <a:avLst/>
                    </a:prstGeom>
                    <a:noFill/>
                  </pic:spPr>
                </pic:pic>
              </a:graphicData>
            </a:graphic>
          </wp:inline>
        </w:drawing>
      </w:r>
    </w:p>
    <w:p w14:paraId="46556110" w14:textId="77777777" w:rsidR="00DA4B10" w:rsidRDefault="00DA4B10" w:rsidP="00DA4B10">
      <w:pPr>
        <w:pStyle w:val="Gonal-fPlainText1"/>
        <w:keepNext/>
        <w:widowControl/>
        <w:spacing w:before="0" w:after="0" w:line="240" w:lineRule="auto"/>
        <w:ind w:left="567" w:hanging="567"/>
        <w:contextualSpacing/>
        <w:rPr>
          <w:bCs/>
          <w:lang w:val="hr-HR"/>
        </w:rPr>
      </w:pPr>
    </w:p>
    <w:p w14:paraId="54796F3D" w14:textId="77777777" w:rsidR="00DA4B10" w:rsidRDefault="00DA4B10" w:rsidP="00DA4B10">
      <w:pPr>
        <w:pStyle w:val="Gonal-fPlainText1"/>
        <w:keepNext/>
        <w:widowControl/>
        <w:spacing w:before="0" w:after="0" w:line="240" w:lineRule="auto"/>
        <w:ind w:left="567" w:hanging="567"/>
        <w:contextualSpacing/>
        <w:rPr>
          <w:lang w:val="hr-HR"/>
        </w:rPr>
      </w:pPr>
      <w:r>
        <w:rPr>
          <w:b/>
          <w:bCs/>
          <w:lang w:val="hr-HR"/>
        </w:rPr>
        <w:t>1.</w:t>
      </w:r>
      <w:r>
        <w:rPr>
          <w:lang w:val="hr-HR"/>
        </w:rPr>
        <w:tab/>
        <w:t xml:space="preserve">Nježno okrenite gumb za namještanje doze unaprijed sve dok se na </w:t>
      </w:r>
      <w:r>
        <w:rPr>
          <w:b/>
          <w:bCs/>
          <w:lang w:val="hr-HR"/>
        </w:rPr>
        <w:t>prozorčiću za prikaz doze</w:t>
      </w:r>
      <w:r>
        <w:rPr>
          <w:lang w:val="hr-HR"/>
        </w:rPr>
        <w:t xml:space="preserve"> ne </w:t>
      </w:r>
      <w:r>
        <w:rPr>
          <w:b/>
          <w:lang w:val="hr-HR"/>
        </w:rPr>
        <w:t>pojavi „25“</w:t>
      </w:r>
      <w:r>
        <w:rPr>
          <w:bCs/>
          <w:lang w:val="hr-HR"/>
        </w:rPr>
        <w:t xml:space="preserve"> (slika 18).</w:t>
      </w:r>
    </w:p>
    <w:p w14:paraId="51AD5B7D" w14:textId="77777777" w:rsidR="00DA4B10" w:rsidRDefault="00DA4B10" w:rsidP="00DA4B10">
      <w:pPr>
        <w:pStyle w:val="Gonal-fPlainText1"/>
        <w:keepNext/>
        <w:widowControl/>
        <w:numPr>
          <w:ilvl w:val="0"/>
          <w:numId w:val="85"/>
        </w:numPr>
        <w:spacing w:before="0" w:after="0" w:line="240" w:lineRule="auto"/>
        <w:ind w:left="851" w:hanging="284"/>
        <w:contextualSpacing/>
        <w:rPr>
          <w:lang w:val="hr-HR"/>
        </w:rPr>
      </w:pPr>
      <w:r>
        <w:rPr>
          <w:lang w:val="hr-HR"/>
        </w:rPr>
        <w:t>Ako ga zakrenete dalje od „25“, samo okrenite gumb za namještanje doze unatrag.</w:t>
      </w:r>
    </w:p>
    <w:p w14:paraId="029BAC92" w14:textId="77777777" w:rsidR="00DA4B10" w:rsidRDefault="00DA4B10" w:rsidP="00DA4B10">
      <w:pPr>
        <w:pStyle w:val="Gonal-fPlainText1"/>
        <w:widowControl/>
        <w:spacing w:before="0" w:after="0" w:line="240" w:lineRule="auto"/>
        <w:ind w:left="567"/>
        <w:contextualSpacing/>
        <w:rPr>
          <w:lang w:val="hr-HR"/>
        </w:rPr>
      </w:pPr>
    </w:p>
    <w:p w14:paraId="29380E92" w14:textId="4214EAF6" w:rsidR="00DA4B10" w:rsidRDefault="00DA4B10" w:rsidP="00DA4B10">
      <w:pPr>
        <w:pStyle w:val="Gonal-fPlainText1"/>
        <w:widowControl/>
        <w:spacing w:before="0" w:after="0" w:line="240" w:lineRule="auto"/>
        <w:ind w:left="567"/>
        <w:contextualSpacing/>
        <w:rPr>
          <w:lang w:val="hr-HR"/>
        </w:rPr>
      </w:pPr>
      <w:r>
        <w:rPr>
          <w:noProof/>
          <w:lang w:val="hr-HR" w:eastAsia="hr-HR"/>
        </w:rPr>
        <mc:AlternateContent>
          <mc:Choice Requires="wps">
            <w:drawing>
              <wp:anchor distT="45720" distB="45720" distL="114300" distR="114300" simplePos="0" relativeHeight="252128768" behindDoc="0" locked="1" layoutInCell="1" allowOverlap="1" wp14:anchorId="1CFFE163" wp14:editId="34A3DA5E">
                <wp:simplePos x="0" y="0"/>
                <wp:positionH relativeFrom="column">
                  <wp:posOffset>3420745</wp:posOffset>
                </wp:positionH>
                <wp:positionV relativeFrom="paragraph">
                  <wp:posOffset>1759585</wp:posOffset>
                </wp:positionV>
                <wp:extent cx="511175" cy="215265"/>
                <wp:effectExtent l="0" t="0" r="3175" b="0"/>
                <wp:wrapNone/>
                <wp:docPr id="185698750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 cy="215265"/>
                        </a:xfrm>
                        <a:prstGeom prst="rect">
                          <a:avLst/>
                        </a:prstGeom>
                        <a:solidFill>
                          <a:schemeClr val="bg1">
                            <a:lumMod val="85000"/>
                          </a:schemeClr>
                        </a:solidFill>
                        <a:ln w="9525">
                          <a:noFill/>
                          <a:miter lim="800000"/>
                          <a:headEnd/>
                          <a:tailEnd/>
                        </a:ln>
                      </wps:spPr>
                      <wps:txbx>
                        <w:txbxContent>
                          <w:p w14:paraId="2EA42B27"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56" style="position:absolute;left:0;text-align:left;margin-left:269.35pt;margin-top:138.55pt;width:40.25pt;height:16.95pt;z-index:252128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" w14:anchorId="1CFFE163">
                <v:textbox inset="0,0,0,0">
                  <w:txbxContent>
                    <w:p w:rsidRPr="00481B90" w:rsidR="00DA4B10" w:rsidP="00DA4B10" w:rsidRDefault="00DA4B10" w14:paraId="2EA42B27" w14:textId="77777777">
                      <w:pPr>
                        <w:spacing w:before="100" w:beforeAutospacing="1" w:line="240" w:lineRule="auto"/>
                        <w:jc w:val="center"/>
                        <w:rPr>
                          <w:sz w:val="14"/>
                          <w:szCs w:val="14"/>
                          <w:lang w:val="hr-HR"/>
                        </w:rPr>
                      </w:pPr>
                      <w:r w:rsidRPr="00481B90">
                        <w:rPr>
                          <w:sz w:val="14"/>
                          <w:szCs w:val="14"/>
                          <w:lang w:val="hr-HR"/>
                        </w:rPr>
                        <w:t>Slika 21</w:t>
                      </w:r>
                    </w:p>
                  </w:txbxContent>
                </v:textbox>
                <w10:anchorlock/>
              </v:shape>
            </w:pict>
          </mc:Fallback>
        </mc:AlternateContent>
      </w:r>
      <w:r>
        <w:rPr>
          <w:noProof/>
          <w:lang w:val="hr-HR" w:eastAsia="hr-HR"/>
        </w:rPr>
        <mc:AlternateContent>
          <mc:Choice Requires="wps">
            <w:drawing>
              <wp:anchor distT="45720" distB="45720" distL="114300" distR="114300" simplePos="0" relativeHeight="252126720" behindDoc="0" locked="1" layoutInCell="1" allowOverlap="1" wp14:anchorId="2E8FBCFF" wp14:editId="137F5758">
                <wp:simplePos x="0" y="0"/>
                <wp:positionH relativeFrom="column">
                  <wp:posOffset>1610360</wp:posOffset>
                </wp:positionH>
                <wp:positionV relativeFrom="paragraph">
                  <wp:posOffset>1759585</wp:posOffset>
                </wp:positionV>
                <wp:extent cx="525780" cy="210185"/>
                <wp:effectExtent l="0" t="0" r="7620" b="0"/>
                <wp:wrapNone/>
                <wp:docPr id="57623789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210185"/>
                        </a:xfrm>
                        <a:prstGeom prst="rect">
                          <a:avLst/>
                        </a:prstGeom>
                        <a:solidFill>
                          <a:schemeClr val="bg1">
                            <a:lumMod val="85000"/>
                          </a:schemeClr>
                        </a:solidFill>
                        <a:ln w="9525">
                          <a:noFill/>
                          <a:miter lim="800000"/>
                          <a:headEnd/>
                          <a:tailEnd/>
                        </a:ln>
                      </wps:spPr>
                      <wps:txbx>
                        <w:txbxContent>
                          <w:p w14:paraId="54181A1B"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20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57" style="position:absolute;left:0;text-align:left;margin-left:126.8pt;margin-top:138.55pt;width:41.4pt;height:16.55pt;z-index:252126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" w14:anchorId="2E8FBCFF">
                <v:textbox inset="0,0,0,0">
                  <w:txbxContent>
                    <w:p w:rsidRPr="00481B90" w:rsidR="00DA4B10" w:rsidP="00DA4B10" w:rsidRDefault="00DA4B10" w14:paraId="54181A1B" w14:textId="77777777">
                      <w:pPr>
                        <w:spacing w:before="100" w:beforeAutospacing="1" w:line="240" w:lineRule="auto"/>
                        <w:jc w:val="center"/>
                        <w:rPr>
                          <w:sz w:val="14"/>
                          <w:szCs w:val="14"/>
                          <w:lang w:val="hr-HR"/>
                        </w:rPr>
                      </w:pPr>
                      <w:r w:rsidRPr="00481B90">
                        <w:rPr>
                          <w:sz w:val="14"/>
                          <w:szCs w:val="14"/>
                          <w:lang w:val="hr-HR"/>
                        </w:rPr>
                        <w:t>Slika 20</w:t>
                      </w:r>
                    </w:p>
                  </w:txbxContent>
                </v:textbox>
                <w10:anchorlock/>
              </v:shape>
            </w:pict>
          </mc:Fallback>
        </mc:AlternateContent>
      </w:r>
      <w:r>
        <w:rPr>
          <w:noProof/>
          <w:lang w:val="hr-HR" w:eastAsia="hr-HR"/>
        </w:rPr>
        <mc:AlternateContent>
          <mc:Choice Requires="wps">
            <w:drawing>
              <wp:anchor distT="45720" distB="45720" distL="114300" distR="114300" simplePos="0" relativeHeight="252122624" behindDoc="0" locked="1" layoutInCell="1" allowOverlap="1" wp14:anchorId="6CD6512C" wp14:editId="74F4F5E6">
                <wp:simplePos x="0" y="0"/>
                <wp:positionH relativeFrom="column">
                  <wp:posOffset>410845</wp:posOffset>
                </wp:positionH>
                <wp:positionV relativeFrom="paragraph">
                  <wp:posOffset>1758950</wp:posOffset>
                </wp:positionV>
                <wp:extent cx="576580" cy="210185"/>
                <wp:effectExtent l="0" t="0" r="0" b="0"/>
                <wp:wrapNone/>
                <wp:docPr id="133267607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 cy="210185"/>
                        </a:xfrm>
                        <a:prstGeom prst="rect">
                          <a:avLst/>
                        </a:prstGeom>
                        <a:solidFill>
                          <a:schemeClr val="bg1">
                            <a:lumMod val="85000"/>
                          </a:schemeClr>
                        </a:solidFill>
                        <a:ln w="9525">
                          <a:noFill/>
                          <a:miter lim="800000"/>
                          <a:headEnd/>
                          <a:tailEnd/>
                        </a:ln>
                      </wps:spPr>
                      <wps:txbx>
                        <w:txbxContent>
                          <w:p w14:paraId="49E2CB4B"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19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58" style="position:absolute;left:0;text-align:left;margin-left:32.35pt;margin-top:138.5pt;width:45.4pt;height:16.55pt;z-index:25212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" w14:anchorId="6CD6512C">
                <v:textbox inset="0,0,0,0">
                  <w:txbxContent>
                    <w:p w:rsidRPr="00481B90" w:rsidR="00DA4B10" w:rsidP="00DA4B10" w:rsidRDefault="00DA4B10" w14:paraId="49E2CB4B" w14:textId="77777777">
                      <w:pPr>
                        <w:spacing w:before="100" w:beforeAutospacing="1" w:line="240" w:lineRule="auto"/>
                        <w:jc w:val="center"/>
                        <w:rPr>
                          <w:sz w:val="14"/>
                          <w:szCs w:val="14"/>
                          <w:lang w:val="hr-HR"/>
                        </w:rPr>
                      </w:pPr>
                      <w:r w:rsidRPr="00481B90">
                        <w:rPr>
                          <w:sz w:val="14"/>
                          <w:szCs w:val="14"/>
                          <w:lang w:val="hr-HR"/>
                        </w:rPr>
                        <w:t>Slika 19</w:t>
                      </w:r>
                    </w:p>
                  </w:txbxContent>
                </v:textbox>
                <w10:anchorlock/>
              </v:shape>
            </w:pict>
          </mc:Fallback>
        </mc:AlternateContent>
      </w:r>
      <w:r w:rsidRPr="00BC38B3">
        <w:rPr>
          <w:noProof/>
          <w:lang w:val="hr-HR" w:eastAsia="hr-HR"/>
        </w:rPr>
        <w:drawing>
          <wp:inline distT="0" distB="0" distL="0" distR="0" wp14:anchorId="5F0D3602" wp14:editId="18DDD5A7">
            <wp:extent cx="4883285" cy="2002316"/>
            <wp:effectExtent l="0" t="0" r="0" b="0"/>
            <wp:docPr id="641653172" name="Grafik 27" descr="A close-up of a hand holding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 close-up of a hand holding a needle&#10;&#10;Description automatically generated"/>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6693ACFD" w14:textId="77777777" w:rsidR="00DA4B10" w:rsidRDefault="00DA4B10" w:rsidP="00DA4B10">
      <w:pPr>
        <w:pStyle w:val="Gonal-fPlainText1"/>
        <w:keepNext/>
        <w:widowControl/>
        <w:spacing w:before="0" w:after="0" w:line="240" w:lineRule="auto"/>
        <w:ind w:left="567" w:hanging="567"/>
        <w:contextualSpacing/>
        <w:rPr>
          <w:lang w:val="hr-HR"/>
        </w:rPr>
      </w:pPr>
    </w:p>
    <w:p w14:paraId="74A0B52D" w14:textId="77777777" w:rsidR="000A6CEC" w:rsidRDefault="000A6CEC" w:rsidP="001065C8">
      <w:pPr>
        <w:pStyle w:val="Gonal-fPlainText1"/>
        <w:keepNext/>
        <w:widowControl/>
        <w:spacing w:before="0" w:after="0" w:line="240" w:lineRule="auto"/>
        <w:ind w:left="567" w:hanging="567"/>
        <w:contextualSpacing/>
        <w:rPr>
          <w:lang w:val="hr-HR"/>
        </w:rPr>
      </w:pPr>
      <w:r>
        <w:rPr>
          <w:b/>
          <w:bCs/>
          <w:lang w:val="hr-HR"/>
        </w:rPr>
        <w:t>2.</w:t>
      </w:r>
      <w:r>
        <w:rPr>
          <w:lang w:val="hr-HR"/>
        </w:rPr>
        <w:tab/>
        <w:t>Držite brizgalicu s iglom usmjerenom prema gore.</w:t>
      </w:r>
    </w:p>
    <w:p w14:paraId="54538757" w14:textId="48458112" w:rsidR="000A6CEC" w:rsidRDefault="000A6CEC" w:rsidP="001065C8">
      <w:pPr>
        <w:pStyle w:val="Gonal-fPlainText1"/>
        <w:keepNext/>
        <w:widowControl/>
        <w:spacing w:before="0" w:after="0" w:line="240" w:lineRule="auto"/>
        <w:ind w:left="567" w:hanging="567"/>
        <w:contextualSpacing/>
        <w:rPr>
          <w:lang w:val="hr-HR"/>
        </w:rPr>
      </w:pPr>
      <w:r>
        <w:rPr>
          <w:b/>
          <w:bCs/>
          <w:lang w:val="hr-HR"/>
        </w:rPr>
        <w:t>3.</w:t>
      </w:r>
      <w:r>
        <w:rPr>
          <w:lang w:val="hr-HR"/>
        </w:rPr>
        <w:tab/>
        <w:t>Nježno kucnite po držaču spremnika (slika 19).</w:t>
      </w:r>
    </w:p>
    <w:p w14:paraId="237C0886" w14:textId="77777777" w:rsidR="000A6CEC" w:rsidRDefault="000A6CEC" w:rsidP="001065C8">
      <w:pPr>
        <w:pStyle w:val="Gonal-fPlainText1"/>
        <w:keepNext/>
        <w:widowControl/>
        <w:spacing w:before="0" w:after="0" w:line="240" w:lineRule="auto"/>
        <w:ind w:left="567" w:hanging="567"/>
        <w:contextualSpacing/>
        <w:rPr>
          <w:lang w:val="hr-HR"/>
        </w:rPr>
      </w:pPr>
      <w:r>
        <w:rPr>
          <w:b/>
          <w:bCs/>
          <w:lang w:val="hr-HR"/>
        </w:rPr>
        <w:t>4.</w:t>
      </w:r>
      <w:r>
        <w:rPr>
          <w:lang w:val="hr-HR"/>
        </w:rPr>
        <w:tab/>
        <w:t xml:space="preserve">Pritisnite gumb za namještanje doze </w:t>
      </w:r>
      <w:r>
        <w:rPr>
          <w:b/>
          <w:lang w:val="hr-HR"/>
        </w:rPr>
        <w:t>onoliko koliko ide</w:t>
      </w:r>
      <w:r>
        <w:rPr>
          <w:lang w:val="hr-HR"/>
        </w:rPr>
        <w:t>. Na vrhu igle pojavit će se kapljica tekućine (slika 20).</w:t>
      </w:r>
    </w:p>
    <w:p w14:paraId="685FB014" w14:textId="77777777" w:rsidR="000A6CEC" w:rsidRDefault="000A6CEC" w:rsidP="001065C8">
      <w:pPr>
        <w:widowControl/>
        <w:spacing w:before="0" w:line="240" w:lineRule="auto"/>
        <w:ind w:left="567" w:hanging="567"/>
        <w:contextualSpacing/>
        <w:jc w:val="left"/>
        <w:rPr>
          <w:sz w:val="22"/>
          <w:szCs w:val="22"/>
          <w:lang w:val="hr-HR" w:eastAsia="hr-HR"/>
        </w:rPr>
      </w:pPr>
      <w:r>
        <w:rPr>
          <w:b/>
          <w:bCs/>
          <w:sz w:val="22"/>
          <w:szCs w:val="22"/>
          <w:lang w:val="hr-HR"/>
        </w:rPr>
        <w:t>5.</w:t>
      </w:r>
      <w:r>
        <w:rPr>
          <w:lang w:val="hr-HR"/>
        </w:rPr>
        <w:tab/>
      </w:r>
      <w:r>
        <w:rPr>
          <w:sz w:val="22"/>
          <w:szCs w:val="22"/>
          <w:lang w:val="hr-HR"/>
        </w:rPr>
        <w:t xml:space="preserve">Provjerite je li na </w:t>
      </w:r>
      <w:r>
        <w:rPr>
          <w:b/>
          <w:bCs/>
          <w:sz w:val="22"/>
          <w:szCs w:val="22"/>
          <w:lang w:val="hr-HR"/>
        </w:rPr>
        <w:t>prozorčiću za prikaz doze</w:t>
      </w:r>
      <w:r>
        <w:rPr>
          <w:sz w:val="22"/>
          <w:szCs w:val="22"/>
          <w:lang w:val="hr-HR"/>
        </w:rPr>
        <w:t xml:space="preserve"> prikazano „0“ (slika 21).</w:t>
      </w:r>
    </w:p>
    <w:p w14:paraId="39F2E055" w14:textId="77777777" w:rsidR="000A6CEC" w:rsidRDefault="000A6CEC" w:rsidP="001065C8">
      <w:pPr>
        <w:widowControl/>
        <w:spacing w:before="0" w:line="240" w:lineRule="auto"/>
        <w:ind w:left="567" w:hanging="567"/>
        <w:contextualSpacing/>
        <w:jc w:val="left"/>
        <w:rPr>
          <w:b/>
          <w:bCs/>
          <w:sz w:val="22"/>
          <w:szCs w:val="22"/>
          <w:lang w:val="hr-HR"/>
        </w:rPr>
      </w:pPr>
      <w:r>
        <w:rPr>
          <w:b/>
          <w:bCs/>
          <w:sz w:val="22"/>
          <w:szCs w:val="22"/>
          <w:lang w:val="hr-HR" w:eastAsia="hr-HR"/>
        </w:rPr>
        <w:t>6.</w:t>
      </w:r>
      <w:r>
        <w:rPr>
          <w:sz w:val="22"/>
          <w:szCs w:val="22"/>
          <w:lang w:val="hr-HR" w:eastAsia="hr-HR"/>
        </w:rPr>
        <w:tab/>
        <w:t xml:space="preserve">Nastavite s </w:t>
      </w:r>
      <w:r>
        <w:rPr>
          <w:b/>
          <w:bCs/>
          <w:sz w:val="22"/>
          <w:szCs w:val="22"/>
          <w:lang w:val="hr-HR" w:eastAsia="hr-HR"/>
        </w:rPr>
        <w:t>4. korakom: namjestite dozu</w:t>
      </w:r>
      <w:r>
        <w:rPr>
          <w:sz w:val="22"/>
          <w:szCs w:val="22"/>
          <w:lang w:val="hr-HR" w:eastAsia="hr-HR"/>
        </w:rPr>
        <w:t>.</w:t>
      </w:r>
    </w:p>
    <w:p w14:paraId="3594FA64" w14:textId="77777777" w:rsidR="000A6CEC" w:rsidRDefault="000A6CEC" w:rsidP="001065C8">
      <w:pPr>
        <w:widowControl/>
        <w:spacing w:before="0" w:line="240" w:lineRule="auto"/>
        <w:ind w:left="567" w:hanging="567"/>
        <w:contextualSpacing/>
        <w:jc w:val="left"/>
        <w:rPr>
          <w:sz w:val="22"/>
          <w:szCs w:val="22"/>
          <w:lang w:val="hr-HR"/>
        </w:rPr>
      </w:pPr>
    </w:p>
    <w:p w14:paraId="2F569C2E"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Ako se ne pojavi kapljica tekućine, obratite se zdravstvenom radniku.</w:t>
      </w:r>
    </w:p>
    <w:p w14:paraId="28B25FFD" w14:textId="77777777" w:rsidR="000A6CEC" w:rsidRDefault="000A6CEC" w:rsidP="001065C8">
      <w:pPr>
        <w:widowControl/>
        <w:spacing w:before="0" w:line="240" w:lineRule="auto"/>
        <w:contextualSpacing/>
        <w:jc w:val="left"/>
        <w:rPr>
          <w:sz w:val="22"/>
          <w:szCs w:val="22"/>
          <w:lang w:val="hr-HR"/>
        </w:rPr>
      </w:pPr>
    </w:p>
    <w:p w14:paraId="5E192721" w14:textId="77777777" w:rsidR="000A6CEC" w:rsidRDefault="000A6CEC" w:rsidP="001065C8">
      <w:pPr>
        <w:widowControl/>
        <w:spacing w:before="0" w:line="240" w:lineRule="auto"/>
        <w:contextualSpacing/>
        <w:jc w:val="left"/>
        <w:rPr>
          <w:sz w:val="22"/>
          <w:szCs w:val="22"/>
          <w:lang w:val="hr-HR"/>
        </w:rPr>
      </w:pPr>
    </w:p>
    <w:p w14:paraId="05FEFC00" w14:textId="77777777" w:rsidR="000A6CEC" w:rsidRDefault="000A6CEC" w:rsidP="001065C8">
      <w:pPr>
        <w:pStyle w:val="Gonal-fTitle2"/>
        <w:keepNext/>
        <w:keepLines/>
        <w:widowControl/>
        <w:pBdr>
          <w:bottom w:val="single" w:sz="4" w:space="1" w:color="auto"/>
        </w:pBdr>
        <w:spacing w:before="0" w:after="0" w:line="240" w:lineRule="auto"/>
        <w:ind w:left="567" w:hanging="567"/>
        <w:contextualSpacing/>
        <w:rPr>
          <w:color w:val="auto"/>
          <w:lang w:val="hr-HR"/>
        </w:rPr>
      </w:pPr>
      <w:r>
        <w:rPr>
          <w:color w:val="auto"/>
          <w:lang w:val="hr-HR"/>
        </w:rPr>
        <w:t xml:space="preserve">4. korak: namjestite dozu </w:t>
      </w:r>
    </w:p>
    <w:p w14:paraId="22164BC4" w14:textId="77777777" w:rsidR="000A6CEC" w:rsidRDefault="000A6CEC" w:rsidP="001065C8">
      <w:pPr>
        <w:pStyle w:val="Gonal-fPlainText1"/>
        <w:keepNext/>
        <w:keepLines/>
        <w:widowControl/>
        <w:spacing w:before="0" w:after="0" w:line="240" w:lineRule="auto"/>
        <w:ind w:left="567" w:hanging="567"/>
        <w:contextualSpacing/>
        <w:rPr>
          <w:bCs/>
          <w:lang w:val="hr-HR"/>
        </w:rPr>
      </w:pPr>
    </w:p>
    <w:p w14:paraId="1684D6FF" w14:textId="77777777" w:rsidR="000A6CEC" w:rsidRDefault="000A6CEC" w:rsidP="001065C8">
      <w:pPr>
        <w:pStyle w:val="Gonal-fPlainText1"/>
        <w:keepNext/>
        <w:widowControl/>
        <w:spacing w:before="0" w:after="0" w:line="240" w:lineRule="auto"/>
        <w:ind w:left="1134" w:hanging="1134"/>
        <w:rPr>
          <w:lang w:val="hr-HR"/>
        </w:rPr>
      </w:pPr>
      <w:r>
        <w:rPr>
          <w:b/>
          <w:lang w:val="hr-HR"/>
        </w:rPr>
        <w:t>Napomena:</w:t>
      </w:r>
      <w:r>
        <w:rPr>
          <w:bCs/>
          <w:lang w:val="hr-HR"/>
        </w:rPr>
        <w:t xml:space="preserve"> </w:t>
      </w:r>
      <w:r>
        <w:rPr>
          <w:lang w:val="hr-HR"/>
        </w:rPr>
        <w:t>Brizgalica sadrži 450 IU folitropina alfa. Najviša doza koja se može namjestiti na brizgalici od 450 IU iznosi 450 IU. Najniža doza koja se može namjestiti iznosi 12,5 IU i može se povećavati za po 12,5 IU do najviše doze.</w:t>
      </w:r>
    </w:p>
    <w:p w14:paraId="5C632BA1" w14:textId="77777777" w:rsidR="000A6CEC" w:rsidRDefault="000A6CEC" w:rsidP="001065C8">
      <w:pPr>
        <w:pStyle w:val="Gonal-fPlainText1"/>
        <w:widowControl/>
        <w:spacing w:before="0" w:after="0" w:line="240" w:lineRule="auto"/>
        <w:ind w:left="567" w:hanging="567"/>
        <w:contextualSpacing/>
        <w:rPr>
          <w:lang w:val="hr-HR"/>
        </w:rPr>
      </w:pPr>
    </w:p>
    <w:p w14:paraId="638DBA25" w14:textId="77777777" w:rsidR="000A6CEC" w:rsidRDefault="000A6CEC" w:rsidP="001065C8">
      <w:pPr>
        <w:pStyle w:val="Gonal-fPlainText1"/>
        <w:keepNext/>
        <w:widowControl/>
        <w:spacing w:before="0" w:after="0" w:line="240" w:lineRule="auto"/>
        <w:ind w:left="567" w:hanging="567"/>
        <w:rPr>
          <w:bCs/>
          <w:lang w:val="hr-HR"/>
        </w:rPr>
      </w:pPr>
      <w:r>
        <w:rPr>
          <w:noProof/>
          <w:lang w:val="hr-HR" w:eastAsia="hr-HR"/>
        </w:rPr>
        <w:lastRenderedPageBreak/>
        <mc:AlternateContent>
          <mc:Choice Requires="wps">
            <w:drawing>
              <wp:anchor distT="45720" distB="45720" distL="114300" distR="114300" simplePos="0" relativeHeight="251887104" behindDoc="0" locked="1" layoutInCell="1" allowOverlap="1" wp14:anchorId="3F809AA7" wp14:editId="43B9D534">
                <wp:simplePos x="0" y="0"/>
                <wp:positionH relativeFrom="column">
                  <wp:posOffset>3314700</wp:posOffset>
                </wp:positionH>
                <wp:positionV relativeFrom="paragraph">
                  <wp:posOffset>1769110</wp:posOffset>
                </wp:positionV>
                <wp:extent cx="694690" cy="215900"/>
                <wp:effectExtent l="0" t="0" r="0" b="0"/>
                <wp:wrapNone/>
                <wp:docPr id="4018799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15900"/>
                        </a:xfrm>
                        <a:prstGeom prst="rect">
                          <a:avLst/>
                        </a:prstGeom>
                        <a:solidFill>
                          <a:srgbClr val="FFFFFF"/>
                        </a:solidFill>
                        <a:ln w="9525">
                          <a:noFill/>
                          <a:miter lim="800000"/>
                          <a:headEnd/>
                          <a:tailEnd/>
                        </a:ln>
                      </wps:spPr>
                      <wps:txbx>
                        <w:txbxContent>
                          <w:p w14:paraId="13A678E6" w14:textId="77777777" w:rsidR="000A6CEC" w:rsidRDefault="000A6CEC" w:rsidP="000A6CEC">
                            <w:pPr>
                              <w:spacing w:before="100" w:beforeAutospacing="1" w:line="240" w:lineRule="auto"/>
                              <w:jc w:val="center"/>
                              <w:rPr>
                                <w:sz w:val="14"/>
                                <w:szCs w:val="14"/>
                                <w:lang w:val="de-DE"/>
                              </w:rPr>
                            </w:pPr>
                            <w:r>
                              <w:rPr>
                                <w:sz w:val="14"/>
                                <w:szCs w:val="14"/>
                              </w:rPr>
                              <w:t>Slika 23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59" style="position:absolute;left:0;text-align:left;margin-left:261pt;margin-top:139.3pt;width:54.7pt;height:17pt;z-index:251887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" w14:anchorId="3F809AA7">
                <v:textbox>
                  <w:txbxContent>
                    <w:p w:rsidR="000A6CEC" w:rsidP="000A6CEC" w:rsidRDefault="000A6CEC" w14:paraId="13A678E6" w14:textId="77777777">
                      <w:pPr>
                        <w:spacing w:before="100" w:beforeAutospacing="1" w:line="240" w:lineRule="auto"/>
                        <w:jc w:val="center"/>
                        <w:rPr>
                          <w:sz w:val="14"/>
                          <w:szCs w:val="14"/>
                          <w:lang w:val="de-DE"/>
                        </w:rPr>
                      </w:pPr>
                      <w:r>
                        <w:rPr>
                          <w:sz w:val="14"/>
                          <w:szCs w:val="14"/>
                        </w:rPr>
                        <w:t>Slika 23</w:t>
                      </w:r>
                    </w:p>
                  </w:txbxContent>
                </v:textbox>
                <w10:anchorlock/>
              </v:shape>
            </w:pict>
          </mc:Fallback>
        </mc:AlternateContent>
      </w:r>
      <w:r>
        <w:rPr>
          <w:noProof/>
          <w:lang w:val="hr-HR" w:eastAsia="hr-HR"/>
        </w:rPr>
        <mc:AlternateContent>
          <mc:Choice Requires="wps">
            <w:drawing>
              <wp:anchor distT="45720" distB="45720" distL="114300" distR="114300" simplePos="0" relativeHeight="251886080" behindDoc="0" locked="1" layoutInCell="1" allowOverlap="1" wp14:anchorId="4B35123E" wp14:editId="4E09B302">
                <wp:simplePos x="0" y="0"/>
                <wp:positionH relativeFrom="column">
                  <wp:posOffset>419100</wp:posOffset>
                </wp:positionH>
                <wp:positionV relativeFrom="paragraph">
                  <wp:posOffset>1769110</wp:posOffset>
                </wp:positionV>
                <wp:extent cx="694690" cy="215900"/>
                <wp:effectExtent l="0" t="0" r="0" b="0"/>
                <wp:wrapNone/>
                <wp:docPr id="1264425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15900"/>
                        </a:xfrm>
                        <a:prstGeom prst="rect">
                          <a:avLst/>
                        </a:prstGeom>
                        <a:solidFill>
                          <a:srgbClr val="FFFFFF"/>
                        </a:solidFill>
                        <a:ln w="9525">
                          <a:noFill/>
                          <a:miter lim="800000"/>
                          <a:headEnd/>
                          <a:tailEnd/>
                        </a:ln>
                      </wps:spPr>
                      <wps:txbx>
                        <w:txbxContent>
                          <w:p w14:paraId="57EA5B0F" w14:textId="77777777" w:rsidR="000A6CEC" w:rsidRDefault="000A6CEC" w:rsidP="000A6CEC">
                            <w:pPr>
                              <w:spacing w:before="100" w:beforeAutospacing="1" w:line="240" w:lineRule="auto"/>
                              <w:jc w:val="center"/>
                              <w:rPr>
                                <w:sz w:val="14"/>
                                <w:szCs w:val="14"/>
                                <w:lang w:val="de-DE"/>
                              </w:rPr>
                            </w:pPr>
                            <w:r>
                              <w:rPr>
                                <w:sz w:val="14"/>
                                <w:szCs w:val="14"/>
                              </w:rPr>
                              <w:t>Slika 22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60" style="position:absolute;left:0;text-align:left;margin-left:33pt;margin-top:139.3pt;width:54.7pt;height:17pt;z-index:251886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" w14:anchorId="4B35123E">
                <v:textbox>
                  <w:txbxContent>
                    <w:p w:rsidR="000A6CEC" w:rsidP="000A6CEC" w:rsidRDefault="000A6CEC" w14:paraId="57EA5B0F" w14:textId="77777777">
                      <w:pPr>
                        <w:spacing w:before="100" w:beforeAutospacing="1" w:line="240" w:lineRule="auto"/>
                        <w:jc w:val="center"/>
                        <w:rPr>
                          <w:sz w:val="14"/>
                          <w:szCs w:val="14"/>
                          <w:lang w:val="de-DE"/>
                        </w:rPr>
                      </w:pPr>
                      <w:r>
                        <w:rPr>
                          <w:sz w:val="14"/>
                          <w:szCs w:val="14"/>
                        </w:rPr>
                        <w:t>Slika 22</w:t>
                      </w:r>
                    </w:p>
                  </w:txbxContent>
                </v:textbox>
                <w10:anchorlock/>
              </v:shape>
            </w:pict>
          </mc:Fallback>
        </mc:AlternateContent>
      </w:r>
      <w:r>
        <w:rPr>
          <w:b/>
          <w:lang w:val="hr-HR"/>
        </w:rPr>
        <w:t>4.1</w:t>
      </w:r>
      <w:r>
        <w:rPr>
          <w:b/>
          <w:lang w:val="hr-HR"/>
        </w:rPr>
        <w:tab/>
      </w:r>
      <w:r>
        <w:rPr>
          <w:bCs/>
          <w:lang w:val="hr-HR"/>
        </w:rPr>
        <w:t>Okrećite gumb za namještanje doze sve dok se na prozorčiću za prikaz doze ne pojavi željena doza.</w:t>
      </w:r>
    </w:p>
    <w:p w14:paraId="4F2B048B" w14:textId="77777777" w:rsidR="000A6CEC" w:rsidRDefault="000A6CEC" w:rsidP="001065C8">
      <w:pPr>
        <w:pStyle w:val="Gonal-fPlainText1"/>
        <w:widowControl/>
        <w:numPr>
          <w:ilvl w:val="0"/>
          <w:numId w:val="76"/>
        </w:numPr>
        <w:tabs>
          <w:tab w:val="clear" w:pos="720"/>
        </w:tabs>
        <w:spacing w:before="0" w:after="0" w:line="240" w:lineRule="auto"/>
        <w:ind w:left="993" w:hanging="426"/>
        <w:contextualSpacing/>
        <w:rPr>
          <w:lang w:val="hr-HR"/>
        </w:rPr>
      </w:pPr>
      <w:r>
        <w:rPr>
          <w:lang w:val="hr-HR"/>
        </w:rPr>
        <w:t>Primjer: Ako je željena doza 150 IU, provjerite prikazuje li se na prozorčiću za prikaz doze broj 150 (slika 22). Ubrizgavanje neodgovarajuće količine lijeka može utjecati na liječenje.</w:t>
      </w:r>
    </w:p>
    <w:p w14:paraId="405A1FF0" w14:textId="77777777" w:rsidR="000A6CEC" w:rsidRDefault="000A6CEC" w:rsidP="001065C8">
      <w:pPr>
        <w:pStyle w:val="Gonal-fPlainText1"/>
        <w:widowControl/>
        <w:spacing w:before="0" w:after="0" w:line="240" w:lineRule="auto"/>
        <w:ind w:left="360"/>
        <w:contextualSpacing/>
        <w:rPr>
          <w:lang w:val="hr-HR"/>
        </w:rPr>
      </w:pPr>
    </w:p>
    <w:tbl>
      <w:tblPr>
        <w:tblW w:w="0" w:type="auto"/>
        <w:tblInd w:w="534" w:type="dxa"/>
        <w:tblLook w:val="04A0" w:firstRow="1" w:lastRow="0" w:firstColumn="1" w:lastColumn="0" w:noHBand="0" w:noVBand="1"/>
      </w:tblPr>
      <w:tblGrid>
        <w:gridCol w:w="4428"/>
        <w:gridCol w:w="4109"/>
      </w:tblGrid>
      <w:tr w:rsidR="000A6CEC" w14:paraId="6E1B10CA" w14:textId="77777777" w:rsidTr="00AD33D1">
        <w:tc>
          <w:tcPr>
            <w:tcW w:w="4428" w:type="dxa"/>
          </w:tcPr>
          <w:p w14:paraId="5C88130D" w14:textId="77777777" w:rsidR="000A6CEC" w:rsidRDefault="000A6CEC" w:rsidP="001065C8">
            <w:pPr>
              <w:widowControl/>
              <w:spacing w:before="0" w:line="240" w:lineRule="auto"/>
              <w:jc w:val="left"/>
              <w:rPr>
                <w:lang w:val="hr-HR"/>
              </w:rPr>
            </w:pPr>
            <w:r>
              <w:rPr>
                <w:noProof/>
                <w:lang w:val="hr-HR" w:eastAsia="hr-HR"/>
              </w:rPr>
              <w:drawing>
                <wp:inline distT="0" distB="0" distL="0" distR="0" wp14:anchorId="65252F70" wp14:editId="5E99C21D">
                  <wp:extent cx="2647950" cy="1133475"/>
                  <wp:effectExtent l="0" t="0" r="0" b="0"/>
                  <wp:docPr id="2036109245" name="Picture 2036109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6B4FC3E5" w14:textId="77777777" w:rsidR="000A6CEC" w:rsidRDefault="000A6CEC" w:rsidP="001065C8">
            <w:pPr>
              <w:widowControl/>
              <w:spacing w:before="0" w:line="240" w:lineRule="auto"/>
              <w:jc w:val="left"/>
              <w:rPr>
                <w:lang w:val="hr-HR"/>
              </w:rPr>
            </w:pPr>
            <w:r>
              <w:rPr>
                <w:noProof/>
                <w:lang w:val="hr-HR" w:eastAsia="hr-HR"/>
              </w:rPr>
              <w:drawing>
                <wp:inline distT="0" distB="0" distL="0" distR="0" wp14:anchorId="4BB8B7FD" wp14:editId="08773C81">
                  <wp:extent cx="2447925" cy="1114425"/>
                  <wp:effectExtent l="0" t="0" r="0" b="0"/>
                  <wp:docPr id="394653320" name="Picture 394653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0A6CEC" w:rsidRPr="0078311A" w14:paraId="6F3E54CF" w14:textId="77777777" w:rsidTr="00AD33D1">
        <w:tc>
          <w:tcPr>
            <w:tcW w:w="4428" w:type="dxa"/>
          </w:tcPr>
          <w:p w14:paraId="1F60051A" w14:textId="77777777" w:rsidR="000A6CEC" w:rsidRDefault="000A6CEC" w:rsidP="001065C8">
            <w:pPr>
              <w:widowControl/>
              <w:numPr>
                <w:ilvl w:val="0"/>
                <w:numId w:val="78"/>
              </w:numPr>
              <w:spacing w:before="0" w:line="240" w:lineRule="auto"/>
              <w:jc w:val="left"/>
              <w:rPr>
                <w:sz w:val="18"/>
                <w:szCs w:val="18"/>
                <w:lang w:val="hr-HR"/>
              </w:rPr>
            </w:pPr>
            <w:r>
              <w:rPr>
                <w:sz w:val="18"/>
                <w:szCs w:val="18"/>
                <w:lang w:val="hr-HR"/>
              </w:rPr>
              <w:t xml:space="preserve">Okrećite gumb za namještanje doze </w:t>
            </w:r>
            <w:r>
              <w:rPr>
                <w:b/>
                <w:bCs/>
                <w:sz w:val="18"/>
                <w:szCs w:val="18"/>
                <w:lang w:val="hr-HR"/>
              </w:rPr>
              <w:t>unaprijed</w:t>
            </w:r>
            <w:r>
              <w:rPr>
                <w:sz w:val="18"/>
                <w:szCs w:val="18"/>
                <w:lang w:val="hr-HR"/>
              </w:rPr>
              <w:t xml:space="preserve"> za povećanje prikazanog broja (slika 22).</w:t>
            </w:r>
          </w:p>
        </w:tc>
        <w:tc>
          <w:tcPr>
            <w:tcW w:w="4109" w:type="dxa"/>
          </w:tcPr>
          <w:p w14:paraId="41B089B1" w14:textId="77777777" w:rsidR="000A6CEC" w:rsidRDefault="000A6CEC" w:rsidP="001065C8">
            <w:pPr>
              <w:widowControl/>
              <w:numPr>
                <w:ilvl w:val="0"/>
                <w:numId w:val="78"/>
              </w:numPr>
              <w:spacing w:before="0" w:line="240" w:lineRule="auto"/>
              <w:jc w:val="left"/>
              <w:rPr>
                <w:sz w:val="18"/>
                <w:szCs w:val="18"/>
                <w:lang w:val="hr-HR"/>
              </w:rPr>
            </w:pPr>
            <w:r>
              <w:rPr>
                <w:sz w:val="18"/>
                <w:szCs w:val="18"/>
                <w:lang w:val="hr-HR" w:eastAsia="de-DE"/>
              </w:rPr>
              <w:t xml:space="preserve">Ako premašite željenu dozu, gumb za namještanje doze možete okrenuti </w:t>
            </w:r>
            <w:r>
              <w:rPr>
                <w:b/>
                <w:bCs/>
                <w:sz w:val="18"/>
                <w:szCs w:val="18"/>
                <w:lang w:val="hr-HR" w:eastAsia="de-DE"/>
              </w:rPr>
              <w:t>unatrag</w:t>
            </w:r>
            <w:r>
              <w:rPr>
                <w:sz w:val="18"/>
                <w:szCs w:val="18"/>
                <w:lang w:val="hr-HR" w:eastAsia="de-DE"/>
              </w:rPr>
              <w:t xml:space="preserve"> (slika 23).</w:t>
            </w:r>
          </w:p>
          <w:p w14:paraId="2C9F1D93" w14:textId="77777777" w:rsidR="000A6CEC" w:rsidRDefault="000A6CEC" w:rsidP="001065C8">
            <w:pPr>
              <w:widowControl/>
              <w:spacing w:before="0" w:line="240" w:lineRule="auto"/>
              <w:ind w:left="610"/>
              <w:jc w:val="left"/>
              <w:rPr>
                <w:sz w:val="18"/>
                <w:szCs w:val="18"/>
                <w:lang w:val="hr-HR"/>
              </w:rPr>
            </w:pPr>
          </w:p>
        </w:tc>
      </w:tr>
    </w:tbl>
    <w:p w14:paraId="4548832F" w14:textId="77777777" w:rsidR="000A6CEC" w:rsidRDefault="000A6CEC" w:rsidP="001065C8">
      <w:pPr>
        <w:pStyle w:val="Gonal-fPlainText1"/>
        <w:widowControl/>
        <w:spacing w:before="0" w:after="0" w:line="240" w:lineRule="auto"/>
        <w:ind w:left="567" w:hanging="567"/>
        <w:contextualSpacing/>
        <w:rPr>
          <w:lang w:val="hr-HR"/>
        </w:rPr>
      </w:pPr>
      <w:r>
        <w:rPr>
          <w:b/>
          <w:lang w:val="hr-HR"/>
        </w:rPr>
        <w:t>4.2</w:t>
      </w:r>
      <w:r>
        <w:rPr>
          <w:lang w:val="hr-HR"/>
        </w:rPr>
        <w:tab/>
        <w:t xml:space="preserve">Prije nego što nastavite sa sljedećim korakom provjerite prikazuje li se na </w:t>
      </w:r>
      <w:r>
        <w:rPr>
          <w:b/>
          <w:lang w:val="hr-HR"/>
        </w:rPr>
        <w:t>prozorčiću za prikaz doze</w:t>
      </w:r>
      <w:r>
        <w:rPr>
          <w:lang w:val="hr-HR"/>
        </w:rPr>
        <w:t xml:space="preserve"> </w:t>
      </w:r>
      <w:r>
        <w:rPr>
          <w:b/>
          <w:bCs/>
          <w:lang w:val="hr-HR"/>
        </w:rPr>
        <w:t>puna propisana doza</w:t>
      </w:r>
      <w:r>
        <w:rPr>
          <w:lang w:val="hr-HR"/>
        </w:rPr>
        <w:t>.</w:t>
      </w:r>
    </w:p>
    <w:p w14:paraId="09DD70D4" w14:textId="77777777" w:rsidR="000A6CEC" w:rsidRDefault="000A6CEC" w:rsidP="001065C8">
      <w:pPr>
        <w:pStyle w:val="Gonal-fPlainText1"/>
        <w:widowControl/>
        <w:spacing w:before="0" w:after="0" w:line="240" w:lineRule="auto"/>
        <w:ind w:left="567" w:hanging="567"/>
        <w:contextualSpacing/>
        <w:rPr>
          <w:lang w:val="hr-HR"/>
        </w:rPr>
      </w:pPr>
    </w:p>
    <w:p w14:paraId="0F3E24D3" w14:textId="77777777" w:rsidR="000A6CEC" w:rsidRDefault="000A6CEC" w:rsidP="001065C8">
      <w:pPr>
        <w:widowControl/>
        <w:tabs>
          <w:tab w:val="left" w:pos="567"/>
        </w:tabs>
        <w:spacing w:before="0" w:line="240" w:lineRule="auto"/>
        <w:ind w:left="567" w:hanging="567"/>
        <w:jc w:val="left"/>
        <w:rPr>
          <w:bCs/>
          <w:sz w:val="22"/>
          <w:szCs w:val="22"/>
          <w:lang w:val="hr-HR"/>
        </w:rPr>
      </w:pPr>
    </w:p>
    <w:p w14:paraId="5E1761C8" w14:textId="77777777" w:rsidR="000A6CEC" w:rsidRDefault="000A6CEC" w:rsidP="001065C8">
      <w:pPr>
        <w:keepNext/>
        <w:widowControl/>
        <w:pBdr>
          <w:bottom w:val="single" w:sz="4" w:space="1" w:color="auto"/>
        </w:pBdr>
        <w:tabs>
          <w:tab w:val="left" w:pos="567"/>
        </w:tabs>
        <w:spacing w:before="0" w:line="240" w:lineRule="auto"/>
        <w:ind w:left="567" w:hanging="567"/>
        <w:jc w:val="left"/>
        <w:rPr>
          <w:b/>
          <w:sz w:val="22"/>
          <w:szCs w:val="22"/>
          <w:lang w:val="hr-HR"/>
        </w:rPr>
      </w:pPr>
      <w:r>
        <w:rPr>
          <w:noProof/>
          <w:sz w:val="22"/>
          <w:szCs w:val="22"/>
          <w:lang w:val="hr-HR" w:eastAsia="hr-HR"/>
        </w:rPr>
        <mc:AlternateContent>
          <mc:Choice Requires="wps">
            <w:drawing>
              <wp:anchor distT="45720" distB="45720" distL="114300" distR="114300" simplePos="0" relativeHeight="251888128" behindDoc="0" locked="1" layoutInCell="1" allowOverlap="1" wp14:anchorId="6158E14D" wp14:editId="73E845A8">
                <wp:simplePos x="0" y="0"/>
                <wp:positionH relativeFrom="column">
                  <wp:posOffset>3094355</wp:posOffset>
                </wp:positionH>
                <wp:positionV relativeFrom="paragraph">
                  <wp:posOffset>1275080</wp:posOffset>
                </wp:positionV>
                <wp:extent cx="598170" cy="168275"/>
                <wp:effectExtent l="0" t="0" r="0" b="3175"/>
                <wp:wrapNone/>
                <wp:docPr id="20864737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 cy="168275"/>
                        </a:xfrm>
                        <a:prstGeom prst="rect">
                          <a:avLst/>
                        </a:prstGeom>
                        <a:solidFill>
                          <a:srgbClr val="FFFFFF"/>
                        </a:solidFill>
                        <a:ln w="9525">
                          <a:noFill/>
                          <a:miter lim="800000"/>
                          <a:headEnd/>
                          <a:tailEnd/>
                        </a:ln>
                      </wps:spPr>
                      <wps:txbx>
                        <w:txbxContent>
                          <w:p w14:paraId="21B64B50" w14:textId="77777777" w:rsidR="000A6CEC" w:rsidRDefault="000A6CEC" w:rsidP="000A6CEC">
                            <w:pPr>
                              <w:spacing w:before="100" w:beforeAutospacing="1" w:line="240" w:lineRule="auto"/>
                              <w:jc w:val="center"/>
                              <w:rPr>
                                <w:sz w:val="14"/>
                                <w:szCs w:val="14"/>
                                <w:lang w:val="de-DE"/>
                              </w:rPr>
                            </w:pPr>
                            <w:r>
                              <w:rPr>
                                <w:sz w:val="14"/>
                                <w:szCs w:val="14"/>
                              </w:rPr>
                              <w:t>Slika 24</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61" style="position:absolute;left:0;text-align:left;margin-left:243.65pt;margin-top:100.4pt;width:47.1pt;height:13.25pt;z-index:251888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" w14:anchorId="6158E14D">
                <v:textbox inset=",0,,0">
                  <w:txbxContent>
                    <w:p w:rsidR="000A6CEC" w:rsidP="000A6CEC" w:rsidRDefault="000A6CEC" w14:paraId="21B64B50" w14:textId="77777777">
                      <w:pPr>
                        <w:spacing w:before="100" w:beforeAutospacing="1" w:line="240" w:lineRule="auto"/>
                        <w:jc w:val="center"/>
                        <w:rPr>
                          <w:sz w:val="14"/>
                          <w:szCs w:val="14"/>
                          <w:lang w:val="de-DE"/>
                        </w:rPr>
                      </w:pPr>
                      <w:r>
                        <w:rPr>
                          <w:sz w:val="14"/>
                          <w:szCs w:val="14"/>
                        </w:rPr>
                        <w:t>Slika 24</w:t>
                      </w:r>
                    </w:p>
                  </w:txbxContent>
                </v:textbox>
                <w10:anchorlock/>
              </v:shape>
            </w:pict>
          </mc:Fallback>
        </mc:AlternateContent>
      </w:r>
      <w:r>
        <w:rPr>
          <w:b/>
          <w:sz w:val="22"/>
          <w:szCs w:val="22"/>
          <w:lang w:val="hr-HR"/>
        </w:rPr>
        <w:t>5. korak: ubrizgajte dozu</w:t>
      </w:r>
    </w:p>
    <w:p w14:paraId="420F1929" w14:textId="77777777" w:rsidR="000A6CEC" w:rsidRDefault="000A6CEC" w:rsidP="001065C8">
      <w:pPr>
        <w:keepNext/>
        <w:widowControl/>
        <w:tabs>
          <w:tab w:val="left" w:pos="567"/>
        </w:tabs>
        <w:spacing w:before="0" w:line="240" w:lineRule="auto"/>
        <w:ind w:left="567" w:hanging="567"/>
        <w:jc w:val="left"/>
        <w:rPr>
          <w:sz w:val="22"/>
          <w:szCs w:val="22"/>
          <w:lang w:val="hr-HR"/>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DA4B10" w14:paraId="5EC463E9" w14:textId="77777777" w:rsidTr="00AD33D1">
        <w:tc>
          <w:tcPr>
            <w:tcW w:w="4403" w:type="dxa"/>
          </w:tcPr>
          <w:p w14:paraId="09BE8D13" w14:textId="77777777" w:rsidR="00DA4B10" w:rsidRDefault="00DA4B10" w:rsidP="00AD33D1">
            <w:pPr>
              <w:widowControl/>
              <w:autoSpaceDE w:val="0"/>
              <w:autoSpaceDN w:val="0"/>
              <w:spacing w:before="0" w:line="240" w:lineRule="auto"/>
              <w:jc w:val="left"/>
              <w:rPr>
                <w:color w:val="000000"/>
                <w:sz w:val="22"/>
                <w:szCs w:val="22"/>
                <w:lang w:val="hr-HR" w:eastAsia="en-GB"/>
              </w:rPr>
            </w:pPr>
            <w:r>
              <w:rPr>
                <w:b/>
                <w:bCs/>
                <w:color w:val="000000"/>
                <w:sz w:val="22"/>
                <w:szCs w:val="22"/>
                <w:lang w:val="hr-HR" w:eastAsia="en-GB"/>
              </w:rPr>
              <w:t xml:space="preserve">Važno: </w:t>
            </w:r>
            <w:r>
              <w:rPr>
                <w:color w:val="000000"/>
                <w:sz w:val="22"/>
                <w:szCs w:val="22"/>
                <w:lang w:val="hr-HR" w:eastAsia="en-GB"/>
              </w:rPr>
              <w:t>Ubrizgajte si dozu onako kako Vam je pokazao zdravstveni radnik.</w:t>
            </w:r>
          </w:p>
          <w:p w14:paraId="6E36C779" w14:textId="77777777" w:rsidR="00DA4B10" w:rsidRDefault="00DA4B1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5.1</w:t>
            </w:r>
            <w:r>
              <w:rPr>
                <w:color w:val="000000"/>
                <w:sz w:val="22"/>
                <w:szCs w:val="22"/>
                <w:lang w:val="hr-HR" w:eastAsia="en-GB"/>
              </w:rPr>
              <w:tab/>
              <w:t xml:space="preserve">Polako do kraja ubodite iglu u kožu (slika 24). </w:t>
            </w:r>
          </w:p>
          <w:p w14:paraId="468F684A" w14:textId="77777777" w:rsidR="00DA4B10" w:rsidRDefault="00DA4B10" w:rsidP="00AD33D1">
            <w:pPr>
              <w:widowControl/>
              <w:tabs>
                <w:tab w:val="left" w:pos="567"/>
              </w:tabs>
              <w:spacing w:before="0" w:line="240" w:lineRule="auto"/>
              <w:jc w:val="left"/>
              <w:rPr>
                <w:sz w:val="22"/>
                <w:szCs w:val="22"/>
                <w:lang w:val="hr-HR"/>
              </w:rPr>
            </w:pPr>
          </w:p>
        </w:tc>
        <w:tc>
          <w:tcPr>
            <w:tcW w:w="4102" w:type="dxa"/>
          </w:tcPr>
          <w:p w14:paraId="06A0B820" w14:textId="68CA1AA4" w:rsidR="00DA4B10" w:rsidRDefault="00DA4B10" w:rsidP="00AD33D1">
            <w:pPr>
              <w:widowControl/>
              <w:tabs>
                <w:tab w:val="left" w:pos="567"/>
              </w:tabs>
              <w:spacing w:before="0" w:line="240" w:lineRule="auto"/>
              <w:jc w:val="left"/>
              <w:rPr>
                <w:sz w:val="22"/>
                <w:szCs w:val="22"/>
                <w:lang w:val="hr-HR"/>
              </w:rPr>
            </w:pPr>
            <w:r w:rsidRPr="00BC38B3">
              <w:rPr>
                <w:noProof/>
                <w:lang w:val="hr-HR" w:eastAsia="hr-HR"/>
              </w:rPr>
              <w:drawing>
                <wp:inline distT="0" distB="0" distL="0" distR="0" wp14:anchorId="3CC9CA84" wp14:editId="246AFAF4">
                  <wp:extent cx="2188723" cy="1104653"/>
                  <wp:effectExtent l="0" t="0" r="2540" b="635"/>
                  <wp:docPr id="451157933"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DA4B10" w14:paraId="23230433" w14:textId="77777777" w:rsidTr="00AD33D1">
        <w:tc>
          <w:tcPr>
            <w:tcW w:w="4403" w:type="dxa"/>
          </w:tcPr>
          <w:p w14:paraId="2F39DC01" w14:textId="77777777" w:rsidR="00DA4B10" w:rsidRDefault="00DA4B1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5.2</w:t>
            </w:r>
            <w:r>
              <w:rPr>
                <w:color w:val="000000"/>
                <w:sz w:val="22"/>
                <w:szCs w:val="22"/>
                <w:lang w:val="hr-HR" w:eastAsia="en-GB"/>
              </w:rPr>
              <w:tab/>
              <w:t xml:space="preserve">Palac postavite na sredinu gumba za namještanje doze. </w:t>
            </w:r>
            <w:r>
              <w:rPr>
                <w:b/>
                <w:bCs/>
                <w:color w:val="000000"/>
                <w:sz w:val="22"/>
                <w:szCs w:val="22"/>
                <w:lang w:val="hr-HR" w:eastAsia="en-GB"/>
              </w:rPr>
              <w:t>Polako pritisnite gumb za namještanje doze do kraja</w:t>
            </w:r>
            <w:r>
              <w:rPr>
                <w:color w:val="000000"/>
                <w:sz w:val="22"/>
                <w:szCs w:val="22"/>
                <w:lang w:val="hr-HR" w:eastAsia="en-GB"/>
              </w:rPr>
              <w:t xml:space="preserve"> i držite ga pritisnutim kako biste dali cijelu injekciju (slika 25).</w:t>
            </w:r>
          </w:p>
          <w:p w14:paraId="59B9DD97" w14:textId="77777777" w:rsidR="00DA4B10" w:rsidRDefault="00DA4B10" w:rsidP="00AD33D1">
            <w:pPr>
              <w:widowControl/>
              <w:autoSpaceDE w:val="0"/>
              <w:autoSpaceDN w:val="0"/>
              <w:spacing w:before="0" w:line="240" w:lineRule="auto"/>
              <w:ind w:left="360"/>
              <w:jc w:val="left"/>
              <w:rPr>
                <w:color w:val="000000"/>
                <w:sz w:val="22"/>
                <w:szCs w:val="22"/>
                <w:lang w:val="hr-HR" w:eastAsia="en-GB"/>
              </w:rPr>
            </w:pPr>
          </w:p>
          <w:p w14:paraId="4A76D1C8" w14:textId="77777777" w:rsidR="00DA4B10" w:rsidRDefault="00DA4B10" w:rsidP="00AD33D1">
            <w:pPr>
              <w:widowControl/>
              <w:tabs>
                <w:tab w:val="left" w:pos="567"/>
              </w:tabs>
              <w:spacing w:before="0" w:line="240" w:lineRule="auto"/>
              <w:jc w:val="left"/>
              <w:rPr>
                <w:color w:val="000000"/>
                <w:sz w:val="22"/>
                <w:szCs w:val="22"/>
                <w:lang w:val="hr-HR" w:eastAsia="en-GB"/>
              </w:rPr>
            </w:pPr>
            <w:r>
              <w:rPr>
                <w:b/>
                <w:bCs/>
                <w:color w:val="000000"/>
                <w:sz w:val="22"/>
                <w:szCs w:val="22"/>
                <w:lang w:val="hr-HR" w:eastAsia="en-GB"/>
              </w:rPr>
              <w:t xml:space="preserve">Napomena: </w:t>
            </w:r>
            <w:r>
              <w:rPr>
                <w:color w:val="000000"/>
                <w:sz w:val="22"/>
                <w:szCs w:val="22"/>
                <w:lang w:val="hr-HR" w:eastAsia="en-GB"/>
              </w:rPr>
              <w:t xml:space="preserve">Što je veća doza, to treba više </w:t>
            </w:r>
            <w:r>
              <w:rPr>
                <w:noProof/>
                <w:sz w:val="22"/>
                <w:szCs w:val="22"/>
                <w:lang w:val="hr-HR" w:eastAsia="hr-HR"/>
              </w:rPr>
              <mc:AlternateContent>
                <mc:Choice Requires="wps">
                  <w:drawing>
                    <wp:anchor distT="45720" distB="45720" distL="114300" distR="114300" simplePos="0" relativeHeight="252136960" behindDoc="0" locked="1" layoutInCell="1" allowOverlap="1" wp14:anchorId="465EEEA3" wp14:editId="42F5CEE3">
                      <wp:simplePos x="0" y="0"/>
                      <wp:positionH relativeFrom="column">
                        <wp:posOffset>2714625</wp:posOffset>
                      </wp:positionH>
                      <wp:positionV relativeFrom="paragraph">
                        <wp:posOffset>10795</wp:posOffset>
                      </wp:positionV>
                      <wp:extent cx="610235" cy="179070"/>
                      <wp:effectExtent l="0" t="0" r="0" b="0"/>
                      <wp:wrapNone/>
                      <wp:docPr id="20949519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35" cy="179070"/>
                              </a:xfrm>
                              <a:prstGeom prst="rect">
                                <a:avLst/>
                              </a:prstGeom>
                              <a:solidFill>
                                <a:srgbClr val="FFFFFF"/>
                              </a:solidFill>
                              <a:ln w="9525">
                                <a:noFill/>
                                <a:miter lim="800000"/>
                                <a:headEnd/>
                                <a:tailEnd/>
                              </a:ln>
                            </wps:spPr>
                            <wps:txbx>
                              <w:txbxContent>
                                <w:p w14:paraId="106600A6"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25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62" style="position:absolute;margin-left:213.75pt;margin-top:.85pt;width:48.05pt;height:14.1pt;z-index:252136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" w14:anchorId="465EEEA3">
                      <v:textbox inset="0,0,0,0">
                        <w:txbxContent>
                          <w:p w:rsidRPr="00481B90" w:rsidR="00DA4B10" w:rsidP="00DA4B10" w:rsidRDefault="00DA4B10" w14:paraId="106600A6" w14:textId="77777777">
                            <w:pPr>
                              <w:spacing w:before="100" w:beforeAutospacing="1" w:line="240" w:lineRule="auto"/>
                              <w:jc w:val="center"/>
                              <w:rPr>
                                <w:sz w:val="14"/>
                                <w:szCs w:val="14"/>
                                <w:lang w:val="hr-HR"/>
                              </w:rPr>
                            </w:pPr>
                            <w:r w:rsidRPr="00481B90">
                              <w:rPr>
                                <w:sz w:val="14"/>
                                <w:szCs w:val="14"/>
                                <w:lang w:val="hr-HR"/>
                              </w:rPr>
                              <w:t>Slika 25</w:t>
                            </w:r>
                          </w:p>
                        </w:txbxContent>
                      </v:textbox>
                      <w10:anchorlock/>
                    </v:shape>
                  </w:pict>
                </mc:Fallback>
              </mc:AlternateContent>
            </w:r>
            <w:r>
              <w:rPr>
                <w:color w:val="000000"/>
                <w:sz w:val="22"/>
                <w:szCs w:val="22"/>
                <w:lang w:val="hr-HR" w:eastAsia="en-GB"/>
              </w:rPr>
              <w:t>vremena da se ubrizga.</w:t>
            </w:r>
          </w:p>
          <w:p w14:paraId="4B5ABD06" w14:textId="77777777" w:rsidR="00DA4B10" w:rsidRDefault="00DA4B10" w:rsidP="00AD33D1">
            <w:pPr>
              <w:widowControl/>
              <w:tabs>
                <w:tab w:val="left" w:pos="567"/>
              </w:tabs>
              <w:spacing w:before="0" w:line="240" w:lineRule="auto"/>
              <w:jc w:val="left"/>
              <w:rPr>
                <w:sz w:val="22"/>
                <w:szCs w:val="22"/>
                <w:lang w:val="hr-HR"/>
              </w:rPr>
            </w:pPr>
          </w:p>
        </w:tc>
        <w:tc>
          <w:tcPr>
            <w:tcW w:w="4102" w:type="dxa"/>
          </w:tcPr>
          <w:p w14:paraId="73126113" w14:textId="6A61D558" w:rsidR="00DA4B10" w:rsidRDefault="00DA4B10" w:rsidP="00AD33D1">
            <w:pPr>
              <w:widowControl/>
              <w:tabs>
                <w:tab w:val="left" w:pos="567"/>
              </w:tabs>
              <w:spacing w:before="0" w:line="240" w:lineRule="auto"/>
              <w:jc w:val="left"/>
              <w:rPr>
                <w:sz w:val="22"/>
                <w:szCs w:val="22"/>
                <w:lang w:val="hr-HR"/>
              </w:rPr>
            </w:pPr>
            <w:r w:rsidRPr="00BC38B3">
              <w:rPr>
                <w:noProof/>
                <w:szCs w:val="22"/>
                <w:lang w:val="hr-HR" w:eastAsia="hr-HR"/>
              </w:rPr>
              <w:drawing>
                <wp:inline distT="0" distB="0" distL="0" distR="0" wp14:anchorId="6B0EB4FA" wp14:editId="2E41C4D8">
                  <wp:extent cx="2143125" cy="1114425"/>
                  <wp:effectExtent l="0" t="0" r="0" b="0"/>
                  <wp:docPr id="402447283"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DA4B10" w14:paraId="18221605" w14:textId="77777777" w:rsidTr="00AD33D1">
        <w:tc>
          <w:tcPr>
            <w:tcW w:w="4403" w:type="dxa"/>
          </w:tcPr>
          <w:p w14:paraId="1164DA64" w14:textId="77777777" w:rsidR="00DA4B10" w:rsidRDefault="00DA4B10" w:rsidP="00AD33D1">
            <w:pPr>
              <w:keepNext/>
              <w:widowControl/>
              <w:autoSpaceDE w:val="0"/>
              <w:autoSpaceDN w:val="0"/>
              <w:spacing w:before="0" w:line="240" w:lineRule="auto"/>
              <w:ind w:left="316" w:hanging="316"/>
              <w:jc w:val="left"/>
              <w:rPr>
                <w:b/>
                <w:bCs/>
                <w:color w:val="000000"/>
                <w:sz w:val="22"/>
                <w:szCs w:val="22"/>
                <w:lang w:val="hr-HR" w:eastAsia="en-GB"/>
              </w:rPr>
            </w:pPr>
            <w:r>
              <w:rPr>
                <w:color w:val="000000"/>
                <w:sz w:val="22"/>
                <w:szCs w:val="22"/>
                <w:lang w:val="hr-HR" w:eastAsia="en-GB"/>
              </w:rPr>
              <w:t>5.3</w:t>
            </w:r>
            <w:r>
              <w:rPr>
                <w:color w:val="000000"/>
                <w:sz w:val="22"/>
                <w:szCs w:val="22"/>
                <w:lang w:val="hr-HR" w:eastAsia="en-GB"/>
              </w:rPr>
              <w:tab/>
              <w:t>Držite gumb za namještanje doze pritisnut još najmanje 5 sekundi prije nego što izvučete iglu iz kože (slika 26).</w:t>
            </w:r>
          </w:p>
          <w:p w14:paraId="651AFB34" w14:textId="77777777" w:rsidR="00DA4B10" w:rsidRDefault="00DA4B10" w:rsidP="00AD33D1">
            <w:pPr>
              <w:keepNext/>
              <w:widowControl/>
              <w:numPr>
                <w:ilvl w:val="0"/>
                <w:numId w:val="86"/>
              </w:numPr>
              <w:autoSpaceDE w:val="0"/>
              <w:autoSpaceDN w:val="0"/>
              <w:spacing w:before="0" w:line="240" w:lineRule="auto"/>
              <w:ind w:left="758" w:hanging="437"/>
              <w:jc w:val="left"/>
              <w:rPr>
                <w:color w:val="000000"/>
                <w:sz w:val="22"/>
                <w:szCs w:val="22"/>
                <w:lang w:val="hr-HR" w:eastAsia="en-GB"/>
              </w:rPr>
            </w:pPr>
            <w:r>
              <w:rPr>
                <w:color w:val="000000"/>
                <w:sz w:val="22"/>
                <w:szCs w:val="22"/>
                <w:lang w:val="hr-HR" w:eastAsia="en-GB"/>
              </w:rPr>
              <w:t xml:space="preserve">Broj prikazan u </w:t>
            </w:r>
            <w:r>
              <w:rPr>
                <w:b/>
                <w:bCs/>
                <w:color w:val="000000"/>
                <w:sz w:val="22"/>
                <w:szCs w:val="22"/>
                <w:lang w:val="hr-HR" w:eastAsia="en-GB"/>
              </w:rPr>
              <w:t>prozorčiću za prikaz doze</w:t>
            </w:r>
            <w:r>
              <w:rPr>
                <w:color w:val="000000"/>
                <w:sz w:val="22"/>
                <w:szCs w:val="22"/>
                <w:lang w:val="hr-HR" w:eastAsia="en-GB"/>
              </w:rPr>
              <w:t xml:space="preserve"> vratit će se na „0”.</w:t>
            </w:r>
          </w:p>
          <w:p w14:paraId="5723E1AA" w14:textId="77777777" w:rsidR="00DA4B10" w:rsidRDefault="00DA4B10" w:rsidP="00AD33D1">
            <w:pPr>
              <w:keepNext/>
              <w:widowControl/>
              <w:numPr>
                <w:ilvl w:val="0"/>
                <w:numId w:val="86"/>
              </w:numPr>
              <w:autoSpaceDE w:val="0"/>
              <w:autoSpaceDN w:val="0"/>
              <w:spacing w:before="0" w:line="240" w:lineRule="auto"/>
              <w:ind w:left="758" w:hanging="437"/>
              <w:jc w:val="left"/>
              <w:rPr>
                <w:color w:val="000000"/>
                <w:sz w:val="22"/>
                <w:szCs w:val="22"/>
                <w:lang w:val="hr-HR" w:eastAsia="en-GB"/>
              </w:rPr>
            </w:pPr>
            <w:r>
              <w:rPr>
                <w:color w:val="000000"/>
                <w:sz w:val="22"/>
                <w:szCs w:val="22"/>
                <w:lang w:val="hr-HR" w:eastAsia="en-GB"/>
              </w:rPr>
              <w:t>Nakon najmanje 5 sekundi, izvucite iglu iz kože</w:t>
            </w:r>
            <w:r>
              <w:rPr>
                <w:b/>
                <w:bCs/>
                <w:color w:val="000000"/>
                <w:sz w:val="22"/>
                <w:szCs w:val="22"/>
                <w:lang w:val="hr-HR" w:eastAsia="en-GB"/>
              </w:rPr>
              <w:t xml:space="preserve"> i dalje držeći pritisnut gumb za namještanje doze </w:t>
            </w:r>
            <w:r>
              <w:rPr>
                <w:color w:val="000000"/>
                <w:sz w:val="22"/>
                <w:szCs w:val="22"/>
                <w:lang w:val="hr-HR" w:eastAsia="en-GB"/>
              </w:rPr>
              <w:t>(slika 27).</w:t>
            </w:r>
          </w:p>
          <w:p w14:paraId="1695268E" w14:textId="77777777" w:rsidR="00DA4B10" w:rsidRDefault="00DA4B10" w:rsidP="00AD33D1">
            <w:pPr>
              <w:keepNext/>
              <w:widowControl/>
              <w:numPr>
                <w:ilvl w:val="0"/>
                <w:numId w:val="86"/>
              </w:numPr>
              <w:autoSpaceDE w:val="0"/>
              <w:autoSpaceDN w:val="0"/>
              <w:spacing w:before="0" w:line="240" w:lineRule="auto"/>
              <w:ind w:left="758" w:hanging="437"/>
              <w:jc w:val="left"/>
              <w:rPr>
                <w:sz w:val="22"/>
                <w:szCs w:val="22"/>
                <w:lang w:val="hr-HR"/>
              </w:rPr>
            </w:pPr>
            <w:r>
              <w:rPr>
                <w:color w:val="000000"/>
                <w:sz w:val="22"/>
                <w:szCs w:val="22"/>
                <w:lang w:val="hr-HR" w:eastAsia="en-GB"/>
              </w:rPr>
              <w:t>Tek kad iglu do kraja izvučete iz kože, otpustite gumb za namještanje doze.</w:t>
            </w:r>
          </w:p>
          <w:p w14:paraId="72F4C95C" w14:textId="77777777" w:rsidR="00DA4B10" w:rsidRDefault="00DA4B10" w:rsidP="00AD33D1">
            <w:pPr>
              <w:keepNext/>
              <w:widowControl/>
              <w:autoSpaceDE w:val="0"/>
              <w:autoSpaceDN w:val="0"/>
              <w:spacing w:before="0" w:line="240" w:lineRule="auto"/>
              <w:jc w:val="left"/>
              <w:rPr>
                <w:sz w:val="22"/>
                <w:szCs w:val="22"/>
                <w:lang w:val="hr-HR"/>
              </w:rPr>
            </w:pPr>
          </w:p>
          <w:p w14:paraId="33DDBBF8" w14:textId="77777777" w:rsidR="00DA4B10" w:rsidRDefault="00DA4B10" w:rsidP="00AD33D1">
            <w:pPr>
              <w:widowControl/>
              <w:autoSpaceDE w:val="0"/>
              <w:autoSpaceDN w:val="0"/>
              <w:spacing w:before="0" w:line="240" w:lineRule="auto"/>
              <w:jc w:val="left"/>
              <w:rPr>
                <w:sz w:val="22"/>
                <w:szCs w:val="22"/>
                <w:lang w:val="hr-HR"/>
              </w:rPr>
            </w:pPr>
            <w:r>
              <w:rPr>
                <w:b/>
                <w:bCs/>
                <w:sz w:val="22"/>
                <w:szCs w:val="22"/>
                <w:lang w:val="hr-HR"/>
              </w:rPr>
              <w:t>Nemojte</w:t>
            </w:r>
            <w:r>
              <w:rPr>
                <w:sz w:val="22"/>
                <w:szCs w:val="22"/>
                <w:lang w:val="hr-HR"/>
              </w:rPr>
              <w:t xml:space="preserve"> otpustiti gumb za namještanje doze sve dok iglu ne izvučete iz kože.</w:t>
            </w:r>
          </w:p>
        </w:tc>
        <w:tc>
          <w:tcPr>
            <w:tcW w:w="4102" w:type="dxa"/>
          </w:tcPr>
          <w:p w14:paraId="5C80E226" w14:textId="77777777" w:rsidR="00DA4B10" w:rsidRDefault="00DA4B10" w:rsidP="00AD33D1">
            <w:pPr>
              <w:widowControl/>
              <w:tabs>
                <w:tab w:val="left" w:pos="567"/>
              </w:tabs>
              <w:spacing w:before="0" w:line="240" w:lineRule="auto"/>
              <w:jc w:val="left"/>
              <w:rPr>
                <w:sz w:val="22"/>
                <w:szCs w:val="22"/>
                <w:lang w:val="hr-HR"/>
              </w:rPr>
            </w:pPr>
            <w:r>
              <w:rPr>
                <w:noProof/>
                <w:sz w:val="22"/>
                <w:szCs w:val="22"/>
                <w:lang w:val="hr-HR" w:eastAsia="hr-HR"/>
              </w:rPr>
              <w:drawing>
                <wp:inline distT="0" distB="0" distL="0" distR="0" wp14:anchorId="1C8EE097" wp14:editId="304AD394">
                  <wp:extent cx="2209800" cy="1076325"/>
                  <wp:effectExtent l="0" t="0" r="0" b="0"/>
                  <wp:docPr id="1140573032"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5770A977" w14:textId="4DFD4C2B" w:rsidR="00DA4B10" w:rsidRDefault="00DA4B10" w:rsidP="00AD33D1">
            <w:pPr>
              <w:widowControl/>
              <w:tabs>
                <w:tab w:val="left" w:pos="567"/>
              </w:tabs>
              <w:spacing w:before="0" w:line="240" w:lineRule="auto"/>
              <w:jc w:val="left"/>
              <w:rPr>
                <w:sz w:val="22"/>
                <w:szCs w:val="22"/>
                <w:lang w:val="hr-HR"/>
              </w:rPr>
            </w:pPr>
            <w:r w:rsidRPr="00BC38B3">
              <w:rPr>
                <w:noProof/>
                <w:lang w:val="hr-HR" w:eastAsia="hr-HR"/>
              </w:rPr>
              <w:drawing>
                <wp:inline distT="0" distB="0" distL="0" distR="0" wp14:anchorId="41A39C9F" wp14:editId="3CBC6105">
                  <wp:extent cx="2169268" cy="1305641"/>
                  <wp:effectExtent l="0" t="0" r="2540" b="8890"/>
                  <wp:docPr id="1198435313"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6EB384D9" w14:textId="77777777" w:rsidR="00DA4B10" w:rsidRDefault="00DA4B10" w:rsidP="00DA4B10">
      <w:pPr>
        <w:widowControl/>
        <w:tabs>
          <w:tab w:val="left" w:pos="567"/>
        </w:tabs>
        <w:spacing w:before="0" w:line="240" w:lineRule="auto"/>
        <w:ind w:left="567" w:hanging="567"/>
        <w:jc w:val="left"/>
        <w:rPr>
          <w:sz w:val="22"/>
          <w:szCs w:val="22"/>
          <w:lang w:val="hr-HR"/>
        </w:rPr>
      </w:pPr>
    </w:p>
    <w:p w14:paraId="77FC5A29" w14:textId="77777777" w:rsidR="00DA4B10" w:rsidRDefault="00DA4B10" w:rsidP="00DA4B10">
      <w:pPr>
        <w:widowControl/>
        <w:tabs>
          <w:tab w:val="left" w:pos="567"/>
        </w:tabs>
        <w:spacing w:before="0" w:line="240" w:lineRule="auto"/>
        <w:ind w:left="567" w:hanging="567"/>
        <w:jc w:val="left"/>
        <w:rPr>
          <w:sz w:val="22"/>
          <w:szCs w:val="22"/>
          <w:lang w:val="hr-HR"/>
        </w:rPr>
      </w:pPr>
      <w:r>
        <w:rPr>
          <w:noProof/>
          <w:sz w:val="22"/>
          <w:szCs w:val="22"/>
          <w:lang w:val="hr-HR" w:eastAsia="hr-HR"/>
        </w:rPr>
        <mc:AlternateContent>
          <mc:Choice Requires="wps">
            <w:drawing>
              <wp:anchor distT="45720" distB="45720" distL="114300" distR="114300" simplePos="0" relativeHeight="252139008" behindDoc="0" locked="1" layoutInCell="1" allowOverlap="1" wp14:anchorId="044C4FB0" wp14:editId="7E99B4F4">
                <wp:simplePos x="0" y="0"/>
                <wp:positionH relativeFrom="column">
                  <wp:posOffset>3132455</wp:posOffset>
                </wp:positionH>
                <wp:positionV relativeFrom="paragraph">
                  <wp:posOffset>-1617980</wp:posOffset>
                </wp:positionV>
                <wp:extent cx="530860" cy="130175"/>
                <wp:effectExtent l="0" t="0" r="2540" b="3175"/>
                <wp:wrapNone/>
                <wp:docPr id="34901198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130175"/>
                        </a:xfrm>
                        <a:prstGeom prst="rect">
                          <a:avLst/>
                        </a:prstGeom>
                        <a:solidFill>
                          <a:srgbClr val="FFFFFF"/>
                        </a:solidFill>
                        <a:ln w="9525">
                          <a:noFill/>
                          <a:miter lim="800000"/>
                          <a:headEnd/>
                          <a:tailEnd/>
                        </a:ln>
                      </wps:spPr>
                      <wps:txbx>
                        <w:txbxContent>
                          <w:p w14:paraId="34338A0A"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26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63" style="position:absolute;left:0;text-align:left;margin-left:246.65pt;margin-top:-127.4pt;width:41.8pt;height:10.25pt;z-index:252139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" w14:anchorId="044C4FB0">
                <v:textbox inset="0,0,0,0">
                  <w:txbxContent>
                    <w:p w:rsidRPr="00481B90" w:rsidR="00DA4B10" w:rsidP="00DA4B10" w:rsidRDefault="00DA4B10" w14:paraId="34338A0A" w14:textId="77777777">
                      <w:pPr>
                        <w:spacing w:before="100" w:beforeAutospacing="1" w:line="240" w:lineRule="auto"/>
                        <w:jc w:val="center"/>
                        <w:rPr>
                          <w:sz w:val="14"/>
                          <w:szCs w:val="14"/>
                          <w:lang w:val="hr-HR"/>
                        </w:rPr>
                      </w:pPr>
                      <w:r w:rsidRPr="00481B90">
                        <w:rPr>
                          <w:sz w:val="14"/>
                          <w:szCs w:val="14"/>
                          <w:lang w:val="hr-HR"/>
                        </w:rPr>
                        <w:t>Slika 26</w:t>
                      </w:r>
                    </w:p>
                  </w:txbxContent>
                </v:textbox>
                <w10:anchorlock/>
              </v:shape>
            </w:pict>
          </mc:Fallback>
        </mc:AlternateContent>
      </w:r>
    </w:p>
    <w:p w14:paraId="271BD54D" w14:textId="77777777" w:rsidR="00DA4B10" w:rsidRDefault="00DA4B10" w:rsidP="00DA4B10">
      <w:pPr>
        <w:keepNext/>
        <w:widowControl/>
        <w:pBdr>
          <w:bottom w:val="single" w:sz="4" w:space="1" w:color="auto"/>
        </w:pBdr>
        <w:tabs>
          <w:tab w:val="left" w:pos="567"/>
        </w:tabs>
        <w:spacing w:before="0" w:line="240" w:lineRule="auto"/>
        <w:ind w:left="567" w:hanging="567"/>
        <w:jc w:val="left"/>
        <w:rPr>
          <w:lang w:val="hr-HR"/>
        </w:rPr>
      </w:pPr>
      <w:r>
        <w:rPr>
          <w:noProof/>
          <w:sz w:val="22"/>
          <w:szCs w:val="22"/>
          <w:lang w:val="hr-HR" w:eastAsia="hr-HR"/>
        </w:rPr>
        <w:lastRenderedPageBreak/>
        <mc:AlternateContent>
          <mc:Choice Requires="wps">
            <w:drawing>
              <wp:anchor distT="45720" distB="45720" distL="114300" distR="114300" simplePos="0" relativeHeight="252135936" behindDoc="0" locked="1" layoutInCell="1" allowOverlap="1" wp14:anchorId="69BFE04F" wp14:editId="010D37A8">
                <wp:simplePos x="0" y="0"/>
                <wp:positionH relativeFrom="column">
                  <wp:posOffset>3386455</wp:posOffset>
                </wp:positionH>
                <wp:positionV relativeFrom="paragraph">
                  <wp:posOffset>2032000</wp:posOffset>
                </wp:positionV>
                <wp:extent cx="387985" cy="179705"/>
                <wp:effectExtent l="0" t="0" r="0" b="0"/>
                <wp:wrapNone/>
                <wp:docPr id="15912731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85" cy="179705"/>
                        </a:xfrm>
                        <a:prstGeom prst="rect">
                          <a:avLst/>
                        </a:prstGeom>
                        <a:solidFill>
                          <a:srgbClr val="FFFFFF"/>
                        </a:solidFill>
                        <a:ln w="9525">
                          <a:noFill/>
                          <a:miter lim="800000"/>
                          <a:headEnd/>
                          <a:tailEnd/>
                        </a:ln>
                      </wps:spPr>
                      <wps:txbx>
                        <w:txbxContent>
                          <w:p w14:paraId="38438224" w14:textId="5FF21447" w:rsidR="00DA4B10" w:rsidRPr="00481B90" w:rsidRDefault="00DA4B10" w:rsidP="00DA4B10">
                            <w:pPr>
                              <w:tabs>
                                <w:tab w:val="left" w:pos="426"/>
                              </w:tabs>
                              <w:spacing w:before="100" w:beforeAutospacing="1" w:line="240" w:lineRule="auto"/>
                              <w:jc w:val="center"/>
                              <w:rPr>
                                <w:sz w:val="14"/>
                                <w:szCs w:val="14"/>
                                <w:lang w:val="hr-HR"/>
                              </w:rPr>
                            </w:pPr>
                            <w:r w:rsidRPr="00481B90">
                              <w:rPr>
                                <w:sz w:val="14"/>
                                <w:szCs w:val="14"/>
                                <w:lang w:val="hr-HR"/>
                              </w:rPr>
                              <w:t>Slika 29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64" style="position:absolute;left:0;text-align:left;margin-left:266.65pt;margin-top:160pt;width:30.55pt;height:14.15pt;z-index:252135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" w14:anchorId="69BFE04F">
                <v:textbox inset="0,0,0,0">
                  <w:txbxContent>
                    <w:p w:rsidRPr="00481B90" w:rsidR="00DA4B10" w:rsidP="00DA4B10" w:rsidRDefault="00DA4B10" w14:paraId="38438224" w14:textId="5FF21447">
                      <w:pPr>
                        <w:tabs>
                          <w:tab w:val="left" w:pos="426"/>
                        </w:tabs>
                        <w:spacing w:before="100" w:beforeAutospacing="1" w:line="240" w:lineRule="auto"/>
                        <w:jc w:val="center"/>
                        <w:rPr>
                          <w:sz w:val="14"/>
                          <w:szCs w:val="14"/>
                          <w:lang w:val="hr-HR"/>
                        </w:rPr>
                      </w:pPr>
                      <w:r w:rsidRPr="00481B90">
                        <w:rPr>
                          <w:sz w:val="14"/>
                          <w:szCs w:val="14"/>
                          <w:lang w:val="hr-HR"/>
                        </w:rPr>
                        <w:t>Slika 29</w:t>
                      </w:r>
                    </w:p>
                  </w:txbxContent>
                </v:textbox>
                <w10:anchorlock/>
              </v:shape>
            </w:pict>
          </mc:Fallback>
        </mc:AlternateContent>
      </w:r>
      <w:r>
        <w:rPr>
          <w:noProof/>
          <w:sz w:val="22"/>
          <w:szCs w:val="22"/>
          <w:lang w:val="hr-HR" w:eastAsia="hr-HR"/>
        </w:rPr>
        <mc:AlternateContent>
          <mc:Choice Requires="wps">
            <w:drawing>
              <wp:anchor distT="45720" distB="45720" distL="114300" distR="114300" simplePos="0" relativeHeight="252134912" behindDoc="0" locked="1" layoutInCell="1" allowOverlap="1" wp14:anchorId="731CCC4B" wp14:editId="32D65627">
                <wp:simplePos x="0" y="0"/>
                <wp:positionH relativeFrom="column">
                  <wp:posOffset>3344545</wp:posOffset>
                </wp:positionH>
                <wp:positionV relativeFrom="paragraph">
                  <wp:posOffset>1144270</wp:posOffset>
                </wp:positionV>
                <wp:extent cx="429895" cy="142875"/>
                <wp:effectExtent l="0" t="0" r="8255" b="9525"/>
                <wp:wrapNone/>
                <wp:docPr id="12253003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42875"/>
                        </a:xfrm>
                        <a:prstGeom prst="rect">
                          <a:avLst/>
                        </a:prstGeom>
                        <a:solidFill>
                          <a:srgbClr val="FFFFFF"/>
                        </a:solidFill>
                        <a:ln w="9525">
                          <a:noFill/>
                          <a:miter lim="800000"/>
                          <a:headEnd/>
                          <a:tailEnd/>
                        </a:ln>
                      </wps:spPr>
                      <wps:txbx>
                        <w:txbxContent>
                          <w:p w14:paraId="10E4771F"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28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65" style="position:absolute;left:0;text-align:left;margin-left:263.35pt;margin-top:90.1pt;width:33.85pt;height:11.25pt;z-index:25213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" w14:anchorId="731CCC4B">
                <v:textbox inset="0,0,0,0">
                  <w:txbxContent>
                    <w:p w:rsidRPr="00481B90" w:rsidR="00DA4B10" w:rsidP="00DA4B10" w:rsidRDefault="00DA4B10" w14:paraId="10E4771F" w14:textId="77777777">
                      <w:pPr>
                        <w:spacing w:before="100" w:beforeAutospacing="1" w:line="240" w:lineRule="auto"/>
                        <w:jc w:val="center"/>
                        <w:rPr>
                          <w:sz w:val="14"/>
                          <w:szCs w:val="14"/>
                          <w:lang w:val="hr-HR"/>
                        </w:rPr>
                      </w:pPr>
                      <w:r w:rsidRPr="00481B90">
                        <w:rPr>
                          <w:sz w:val="14"/>
                          <w:szCs w:val="14"/>
                          <w:lang w:val="hr-HR"/>
                        </w:rPr>
                        <w:t>Slika 28</w:t>
                      </w:r>
                    </w:p>
                  </w:txbxContent>
                </v:textbox>
                <w10:anchorlock/>
              </v:shape>
            </w:pict>
          </mc:Fallback>
        </mc:AlternateContent>
      </w:r>
      <w:r>
        <w:rPr>
          <w:noProof/>
          <w:sz w:val="22"/>
          <w:szCs w:val="22"/>
          <w:lang w:val="hr-HR" w:eastAsia="hr-HR"/>
        </w:rPr>
        <mc:AlternateContent>
          <mc:Choice Requires="wps">
            <w:drawing>
              <wp:anchor distT="45720" distB="45720" distL="114300" distR="114300" simplePos="0" relativeHeight="252133888" behindDoc="0" locked="1" layoutInCell="1" allowOverlap="1" wp14:anchorId="63B3F3C0" wp14:editId="099B07F0">
                <wp:simplePos x="0" y="0"/>
                <wp:positionH relativeFrom="column">
                  <wp:posOffset>3162935</wp:posOffset>
                </wp:positionH>
                <wp:positionV relativeFrom="paragraph">
                  <wp:posOffset>-662305</wp:posOffset>
                </wp:positionV>
                <wp:extent cx="505460" cy="135890"/>
                <wp:effectExtent l="0" t="0" r="8890" b="0"/>
                <wp:wrapNone/>
                <wp:docPr id="194936997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460" cy="135890"/>
                        </a:xfrm>
                        <a:prstGeom prst="rect">
                          <a:avLst/>
                        </a:prstGeom>
                        <a:solidFill>
                          <a:srgbClr val="FFFFFF"/>
                        </a:solidFill>
                        <a:ln w="9525">
                          <a:noFill/>
                          <a:miter lim="800000"/>
                          <a:headEnd/>
                          <a:tailEnd/>
                        </a:ln>
                      </wps:spPr>
                      <wps:txbx>
                        <w:txbxContent>
                          <w:p w14:paraId="27BAA426"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27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66" style="position:absolute;left:0;text-align:left;margin-left:249.05pt;margin-top:-52.15pt;width:39.8pt;height:10.7pt;z-index:252133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" w14:anchorId="63B3F3C0">
                <v:textbox inset="0,0,0,0">
                  <w:txbxContent>
                    <w:p w:rsidRPr="00481B90" w:rsidR="00DA4B10" w:rsidP="00DA4B10" w:rsidRDefault="00DA4B10" w14:paraId="27BAA426" w14:textId="77777777">
                      <w:pPr>
                        <w:spacing w:before="100" w:beforeAutospacing="1" w:line="240" w:lineRule="auto"/>
                        <w:jc w:val="center"/>
                        <w:rPr>
                          <w:sz w:val="14"/>
                          <w:szCs w:val="14"/>
                          <w:lang w:val="hr-HR"/>
                        </w:rPr>
                      </w:pPr>
                      <w:r w:rsidRPr="00481B90">
                        <w:rPr>
                          <w:sz w:val="14"/>
                          <w:szCs w:val="14"/>
                          <w:lang w:val="hr-HR"/>
                        </w:rPr>
                        <w:t>Slika 27</w:t>
                      </w:r>
                    </w:p>
                  </w:txbxContent>
                </v:textbox>
                <w10:anchorlock/>
              </v:shape>
            </w:pict>
          </mc:Fallback>
        </mc:AlternateContent>
      </w:r>
      <w:r>
        <w:rPr>
          <w:b/>
          <w:sz w:val="22"/>
          <w:szCs w:val="22"/>
          <w:lang w:val="hr-HR"/>
        </w:rPr>
        <w:t>6. korak: nakon svake injekcije uklonite iglu</w:t>
      </w:r>
    </w:p>
    <w:p w14:paraId="71D2AEEE" w14:textId="77777777" w:rsidR="00DA4B10" w:rsidRDefault="00DA4B10" w:rsidP="00DA4B10">
      <w:pPr>
        <w:keepNext/>
        <w:widowControl/>
        <w:tabs>
          <w:tab w:val="left" w:pos="567"/>
        </w:tabs>
        <w:spacing w:before="0" w:line="240" w:lineRule="auto"/>
        <w:ind w:left="567" w:hanging="567"/>
        <w:jc w:val="left"/>
        <w:rPr>
          <w:sz w:val="22"/>
          <w:szCs w:val="22"/>
          <w:lang w:val="hr-HR"/>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DA4B10" w14:paraId="0EAB6A73" w14:textId="77777777" w:rsidTr="00AD33D1">
        <w:tc>
          <w:tcPr>
            <w:tcW w:w="4252" w:type="dxa"/>
          </w:tcPr>
          <w:p w14:paraId="3A8DD700" w14:textId="77777777" w:rsidR="00DA4B10" w:rsidRDefault="00DA4B1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6.1</w:t>
            </w:r>
            <w:r>
              <w:rPr>
                <w:color w:val="000000"/>
                <w:sz w:val="22"/>
                <w:szCs w:val="22"/>
                <w:lang w:val="hr-HR" w:eastAsia="en-GB"/>
              </w:rPr>
              <w:tab/>
              <w:t>Postavite vanjski zatvarač igle na ravnu površinu.</w:t>
            </w:r>
          </w:p>
          <w:p w14:paraId="6E7DDC43" w14:textId="77777777" w:rsidR="00DA4B10" w:rsidRDefault="00DA4B1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6.2</w:t>
            </w:r>
            <w:r>
              <w:rPr>
                <w:color w:val="000000"/>
                <w:sz w:val="22"/>
                <w:szCs w:val="22"/>
                <w:lang w:val="hr-HR" w:eastAsia="en-GB"/>
              </w:rPr>
              <w:tab/>
              <w:t>Čvrsto držeći napunjenu brizgalicu lijeka GONAL-f jednom rukom, uvucite iglu u vanjski zatvarač igle (slika 28).</w:t>
            </w:r>
          </w:p>
          <w:p w14:paraId="6D77D832" w14:textId="77777777" w:rsidR="00DA4B10" w:rsidRDefault="00DA4B1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6.3</w:t>
            </w:r>
            <w:r>
              <w:rPr>
                <w:color w:val="000000"/>
                <w:sz w:val="22"/>
                <w:szCs w:val="22"/>
                <w:lang w:val="hr-HR" w:eastAsia="en-GB"/>
              </w:rPr>
              <w:tab/>
              <w:t>Nastavite gurati iglu u zatvarač pritišćući ga o čvrstu površinu sve dok ne začujete „klik“ (slika 29).</w:t>
            </w:r>
          </w:p>
          <w:p w14:paraId="29ADD8B2" w14:textId="77777777" w:rsidR="00DA4B10" w:rsidRDefault="00DA4B1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6.4</w:t>
            </w:r>
            <w:r>
              <w:rPr>
                <w:color w:val="000000"/>
                <w:sz w:val="22"/>
                <w:szCs w:val="22"/>
                <w:lang w:val="hr-HR" w:eastAsia="en-GB"/>
              </w:rPr>
              <w:tab/>
              <w:t>Uhvatite vanjski zatvarač igle i odvijte iglu okretanjem u suprotnom smjeru (slika 30).</w:t>
            </w:r>
          </w:p>
          <w:p w14:paraId="0D5EF91D" w14:textId="77777777" w:rsidR="00DA4B10" w:rsidRDefault="00DA4B10" w:rsidP="00AD33D1">
            <w:pPr>
              <w:widowControl/>
              <w:autoSpaceDE w:val="0"/>
              <w:autoSpaceDN w:val="0"/>
              <w:spacing w:before="0" w:line="240" w:lineRule="auto"/>
              <w:ind w:left="316" w:hanging="316"/>
              <w:jc w:val="left"/>
              <w:rPr>
                <w:b/>
                <w:bCs/>
                <w:sz w:val="22"/>
                <w:szCs w:val="22"/>
                <w:lang w:val="hr-HR"/>
              </w:rPr>
            </w:pPr>
            <w:r>
              <w:rPr>
                <w:color w:val="000000"/>
                <w:sz w:val="22"/>
                <w:szCs w:val="22"/>
                <w:lang w:val="hr-HR" w:eastAsia="en-GB"/>
              </w:rPr>
              <w:t>6.5</w:t>
            </w:r>
            <w:r>
              <w:rPr>
                <w:color w:val="000000"/>
                <w:sz w:val="22"/>
                <w:szCs w:val="22"/>
                <w:lang w:val="hr-HR" w:eastAsia="en-GB"/>
              </w:rPr>
              <w:tab/>
              <w:t>Upotrijebljenu iglu odložite na siguran način u spremnik za oštre predmete (slika 31). Pažljivo rukujte iglom kako biste izbjegli ozljede.</w:t>
            </w:r>
          </w:p>
        </w:tc>
        <w:tc>
          <w:tcPr>
            <w:tcW w:w="4356" w:type="dxa"/>
          </w:tcPr>
          <w:p w14:paraId="0F8775DA" w14:textId="3F064912" w:rsidR="00DA4B10" w:rsidRDefault="00DA4B10" w:rsidP="00AD33D1">
            <w:pPr>
              <w:widowControl/>
              <w:spacing w:before="0" w:line="240" w:lineRule="auto"/>
              <w:ind w:left="360"/>
              <w:jc w:val="left"/>
              <w:rPr>
                <w:sz w:val="22"/>
                <w:szCs w:val="22"/>
                <w:lang w:val="hr-HR"/>
              </w:rPr>
            </w:pPr>
            <w:r w:rsidRPr="00BC38B3">
              <w:rPr>
                <w:noProof/>
                <w:lang w:val="hr-HR" w:eastAsia="hr-HR"/>
              </w:rPr>
              <w:drawing>
                <wp:inline distT="0" distB="0" distL="0" distR="0" wp14:anchorId="1B8C26FB" wp14:editId="6AC025C6">
                  <wp:extent cx="1653702" cy="960483"/>
                  <wp:effectExtent l="0" t="0" r="3810" b="0"/>
                  <wp:docPr id="69058609"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5AC0D508" w14:textId="17B7FBAC" w:rsidR="00DA4B10" w:rsidRDefault="00DA4B10" w:rsidP="00AD33D1">
            <w:pPr>
              <w:widowControl/>
              <w:spacing w:before="0" w:line="240" w:lineRule="auto"/>
              <w:ind w:left="360"/>
              <w:jc w:val="left"/>
              <w:rPr>
                <w:sz w:val="22"/>
                <w:szCs w:val="22"/>
                <w:lang w:val="hr-HR"/>
              </w:rPr>
            </w:pPr>
            <w:r w:rsidRPr="00BC38B3">
              <w:rPr>
                <w:noProof/>
                <w:lang w:val="hr-HR" w:eastAsia="hr-HR"/>
              </w:rPr>
              <w:drawing>
                <wp:inline distT="0" distB="0" distL="0" distR="0" wp14:anchorId="658D47B9" wp14:editId="78056529">
                  <wp:extent cx="1702341" cy="909584"/>
                  <wp:effectExtent l="0" t="0" r="0" b="5080"/>
                  <wp:docPr id="1277761884"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32B96D86" w14:textId="330EE9F4" w:rsidR="00DA4B10" w:rsidRDefault="00DA4B10" w:rsidP="00AD33D1">
            <w:pPr>
              <w:widowControl/>
              <w:spacing w:before="0" w:line="240" w:lineRule="auto"/>
              <w:ind w:left="360"/>
              <w:jc w:val="left"/>
              <w:rPr>
                <w:sz w:val="22"/>
                <w:szCs w:val="22"/>
                <w:lang w:val="hr-HR"/>
              </w:rPr>
            </w:pPr>
            <w:r w:rsidRPr="00BC38B3">
              <w:rPr>
                <w:noProof/>
                <w:lang w:val="hr-HR" w:eastAsia="hr-HR"/>
              </w:rPr>
              <w:drawing>
                <wp:inline distT="0" distB="0" distL="0" distR="0" wp14:anchorId="2CFA14F9" wp14:editId="11035772">
                  <wp:extent cx="2323048" cy="894944"/>
                  <wp:effectExtent l="0" t="0" r="1270" b="635"/>
                  <wp:docPr id="179491664"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DA4B10" w14:paraId="105C3A87" w14:textId="77777777" w:rsidTr="00AD33D1">
        <w:tc>
          <w:tcPr>
            <w:tcW w:w="4252" w:type="dxa"/>
          </w:tcPr>
          <w:p w14:paraId="611F7D2A" w14:textId="77777777" w:rsidR="00DA4B10" w:rsidRDefault="00DA4B10" w:rsidP="00AD33D1">
            <w:pPr>
              <w:widowControl/>
              <w:tabs>
                <w:tab w:val="left" w:pos="567"/>
              </w:tabs>
              <w:spacing w:before="0" w:line="240" w:lineRule="auto"/>
              <w:jc w:val="left"/>
              <w:rPr>
                <w:sz w:val="22"/>
                <w:szCs w:val="22"/>
                <w:lang w:val="hr-HR"/>
              </w:rPr>
            </w:pPr>
            <w:r>
              <w:rPr>
                <w:b/>
                <w:bCs/>
                <w:sz w:val="22"/>
                <w:szCs w:val="22"/>
                <w:lang w:val="hr-HR" w:eastAsia="en-GB"/>
              </w:rPr>
              <w:t xml:space="preserve">Nemojte </w:t>
            </w:r>
            <w:r>
              <w:rPr>
                <w:sz w:val="22"/>
                <w:szCs w:val="22"/>
                <w:lang w:val="hr-HR" w:eastAsia="en-GB"/>
              </w:rPr>
              <w:t>ponovno upotrebljavati igle niti ih dijeliti s drugima.</w:t>
            </w:r>
          </w:p>
        </w:tc>
        <w:tc>
          <w:tcPr>
            <w:tcW w:w="4356" w:type="dxa"/>
          </w:tcPr>
          <w:p w14:paraId="1011A7BA" w14:textId="77777777" w:rsidR="00DA4B10" w:rsidRDefault="00DA4B10" w:rsidP="00AD33D1">
            <w:pPr>
              <w:widowControl/>
              <w:tabs>
                <w:tab w:val="left" w:pos="567"/>
              </w:tabs>
              <w:spacing w:before="0" w:line="240" w:lineRule="auto"/>
              <w:jc w:val="left"/>
              <w:rPr>
                <w:sz w:val="22"/>
                <w:szCs w:val="22"/>
                <w:lang w:val="hr-HR"/>
              </w:rPr>
            </w:pPr>
          </w:p>
        </w:tc>
      </w:tr>
    </w:tbl>
    <w:p w14:paraId="3D3E0A1C" w14:textId="77777777" w:rsidR="00DA4B10" w:rsidRDefault="00DA4B10" w:rsidP="00DA4B10">
      <w:pPr>
        <w:widowControl/>
        <w:tabs>
          <w:tab w:val="left" w:pos="567"/>
        </w:tabs>
        <w:spacing w:before="0" w:line="240" w:lineRule="auto"/>
        <w:ind w:left="567" w:hanging="567"/>
        <w:jc w:val="left"/>
        <w:rPr>
          <w:sz w:val="22"/>
          <w:szCs w:val="22"/>
          <w:lang w:val="hr-HR"/>
        </w:rPr>
      </w:pPr>
    </w:p>
    <w:p w14:paraId="1016AF70" w14:textId="77777777" w:rsidR="00DA4B10" w:rsidRDefault="00DA4B10" w:rsidP="00DA4B10">
      <w:pPr>
        <w:widowControl/>
        <w:tabs>
          <w:tab w:val="left" w:pos="567"/>
        </w:tabs>
        <w:spacing w:before="0" w:line="240" w:lineRule="auto"/>
        <w:ind w:left="567" w:hanging="567"/>
        <w:jc w:val="left"/>
        <w:rPr>
          <w:sz w:val="22"/>
          <w:szCs w:val="22"/>
          <w:lang w:val="hr-HR"/>
        </w:rPr>
      </w:pPr>
    </w:p>
    <w:p w14:paraId="5155184E" w14:textId="77777777" w:rsidR="00DA4B10" w:rsidRDefault="00DA4B10" w:rsidP="00DA4B10">
      <w:pPr>
        <w:keepNext/>
        <w:widowControl/>
        <w:pBdr>
          <w:bottom w:val="single" w:sz="4" w:space="1" w:color="auto"/>
        </w:pBdr>
        <w:tabs>
          <w:tab w:val="left" w:pos="567"/>
        </w:tabs>
        <w:spacing w:before="0" w:line="240" w:lineRule="auto"/>
        <w:ind w:left="567" w:hanging="567"/>
        <w:jc w:val="left"/>
        <w:rPr>
          <w:lang w:val="hr-HR"/>
        </w:rPr>
      </w:pPr>
      <w:r>
        <w:rPr>
          <w:noProof/>
          <w:sz w:val="22"/>
          <w:szCs w:val="22"/>
          <w:lang w:val="hr-HR" w:eastAsia="hr-HR"/>
        </w:rPr>
        <mc:AlternateContent>
          <mc:Choice Requires="wps">
            <w:drawing>
              <wp:anchor distT="45720" distB="45720" distL="114300" distR="114300" simplePos="0" relativeHeight="252132864" behindDoc="0" locked="1" layoutInCell="1" allowOverlap="1" wp14:anchorId="6422353D" wp14:editId="0F615734">
                <wp:simplePos x="0" y="0"/>
                <wp:positionH relativeFrom="column">
                  <wp:posOffset>3511550</wp:posOffset>
                </wp:positionH>
                <wp:positionV relativeFrom="paragraph">
                  <wp:posOffset>984250</wp:posOffset>
                </wp:positionV>
                <wp:extent cx="530860" cy="190500"/>
                <wp:effectExtent l="0" t="0" r="2540" b="0"/>
                <wp:wrapNone/>
                <wp:docPr id="9741017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190500"/>
                        </a:xfrm>
                        <a:prstGeom prst="rect">
                          <a:avLst/>
                        </a:prstGeom>
                        <a:solidFill>
                          <a:srgbClr val="FFFFFF"/>
                        </a:solidFill>
                        <a:ln w="9525">
                          <a:noFill/>
                          <a:miter lim="800000"/>
                          <a:headEnd/>
                          <a:tailEnd/>
                        </a:ln>
                      </wps:spPr>
                      <wps:txbx>
                        <w:txbxContent>
                          <w:p w14:paraId="534D62B2" w14:textId="77777777" w:rsidR="00DA4B10" w:rsidRPr="0093060F" w:rsidRDefault="00DA4B10" w:rsidP="00DA4B10">
                            <w:pPr>
                              <w:spacing w:before="100" w:beforeAutospacing="1" w:line="240" w:lineRule="auto"/>
                              <w:jc w:val="center"/>
                              <w:rPr>
                                <w:sz w:val="14"/>
                                <w:szCs w:val="14"/>
                                <w:lang w:val="hr-HR"/>
                              </w:rPr>
                            </w:pPr>
                            <w:r w:rsidRPr="0093060F">
                              <w:rPr>
                                <w:sz w:val="14"/>
                                <w:szCs w:val="14"/>
                                <w:lang w:val="hr-HR"/>
                              </w:rPr>
                              <w:t>Slika 32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67" style="position:absolute;left:0;text-align:left;margin-left:276.5pt;margin-top:77.5pt;width:41.8pt;height:15pt;z-index:252132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" w14:anchorId="6422353D">
                <v:textbox inset="0,0,0,0">
                  <w:txbxContent>
                    <w:p w:rsidRPr="0093060F" w:rsidR="00DA4B10" w:rsidP="00DA4B10" w:rsidRDefault="00DA4B10" w14:paraId="534D62B2" w14:textId="77777777">
                      <w:pPr>
                        <w:spacing w:before="100" w:beforeAutospacing="1" w:line="240" w:lineRule="auto"/>
                        <w:jc w:val="center"/>
                        <w:rPr>
                          <w:sz w:val="14"/>
                          <w:szCs w:val="14"/>
                          <w:lang w:val="hr-HR"/>
                        </w:rPr>
                      </w:pPr>
                      <w:r w:rsidRPr="0093060F">
                        <w:rPr>
                          <w:sz w:val="14"/>
                          <w:szCs w:val="14"/>
                          <w:lang w:val="hr-HR"/>
                        </w:rPr>
                        <w:t>Slika 32</w:t>
                      </w:r>
                    </w:p>
                  </w:txbxContent>
                </v:textbox>
                <w10:anchorlock/>
              </v:shape>
            </w:pict>
          </mc:Fallback>
        </mc:AlternateContent>
      </w:r>
      <w:r>
        <w:rPr>
          <w:noProof/>
          <w:sz w:val="22"/>
          <w:szCs w:val="22"/>
          <w:lang w:val="hr-HR" w:eastAsia="hr-HR"/>
        </w:rPr>
        <mc:AlternateContent>
          <mc:Choice Requires="wps">
            <w:drawing>
              <wp:anchor distT="45720" distB="45720" distL="114300" distR="114300" simplePos="0" relativeHeight="252131840" behindDoc="0" locked="1" layoutInCell="1" allowOverlap="1" wp14:anchorId="245B2AE7" wp14:editId="58899E8F">
                <wp:simplePos x="0" y="0"/>
                <wp:positionH relativeFrom="margin">
                  <wp:posOffset>5035550</wp:posOffset>
                </wp:positionH>
                <wp:positionV relativeFrom="paragraph">
                  <wp:posOffset>-769620</wp:posOffset>
                </wp:positionV>
                <wp:extent cx="476885" cy="150495"/>
                <wp:effectExtent l="0" t="0" r="0" b="1905"/>
                <wp:wrapNone/>
                <wp:docPr id="6728736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0495"/>
                        </a:xfrm>
                        <a:prstGeom prst="rect">
                          <a:avLst/>
                        </a:prstGeom>
                        <a:solidFill>
                          <a:srgbClr val="FFFFFF"/>
                        </a:solidFill>
                        <a:ln w="9525">
                          <a:noFill/>
                          <a:miter lim="800000"/>
                          <a:headEnd/>
                          <a:tailEnd/>
                        </a:ln>
                      </wps:spPr>
                      <wps:txbx>
                        <w:txbxContent>
                          <w:p w14:paraId="5AD034CF"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31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68" style="position:absolute;left:0;text-align:left;margin-left:396.5pt;margin-top:-60.6pt;width:37.55pt;height:11.85pt;z-index:252131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" w14:anchorId="245B2AE7">
                <v:textbox inset="0,0,0,0">
                  <w:txbxContent>
                    <w:p w:rsidRPr="00481B90" w:rsidR="00DA4B10" w:rsidP="00DA4B10" w:rsidRDefault="00DA4B10" w14:paraId="5AD034CF" w14:textId="77777777">
                      <w:pPr>
                        <w:spacing w:before="100" w:beforeAutospacing="1" w:line="240" w:lineRule="auto"/>
                        <w:jc w:val="center"/>
                        <w:rPr>
                          <w:sz w:val="14"/>
                          <w:szCs w:val="14"/>
                          <w:lang w:val="hr-HR"/>
                        </w:rPr>
                      </w:pPr>
                      <w:r w:rsidRPr="00481B90">
                        <w:rPr>
                          <w:sz w:val="14"/>
                          <w:szCs w:val="14"/>
                          <w:lang w:val="hr-HR"/>
                        </w:rPr>
                        <w:t>Slika 31</w:t>
                      </w:r>
                    </w:p>
                  </w:txbxContent>
                </v:textbox>
                <w10:wrap anchorx="margin"/>
                <w10:anchorlock/>
              </v:shape>
            </w:pict>
          </mc:Fallback>
        </mc:AlternateContent>
      </w:r>
      <w:r>
        <w:rPr>
          <w:noProof/>
          <w:sz w:val="22"/>
          <w:szCs w:val="22"/>
          <w:lang w:val="hr-HR" w:eastAsia="hr-HR"/>
        </w:rPr>
        <mc:AlternateContent>
          <mc:Choice Requires="wps">
            <w:drawing>
              <wp:anchor distT="45720" distB="45720" distL="114300" distR="114300" simplePos="0" relativeHeight="252130816" behindDoc="0" locked="1" layoutInCell="1" allowOverlap="1" wp14:anchorId="3294A818" wp14:editId="0C0179E3">
                <wp:simplePos x="0" y="0"/>
                <wp:positionH relativeFrom="column">
                  <wp:posOffset>3268345</wp:posOffset>
                </wp:positionH>
                <wp:positionV relativeFrom="paragraph">
                  <wp:posOffset>-774065</wp:posOffset>
                </wp:positionV>
                <wp:extent cx="466090" cy="177800"/>
                <wp:effectExtent l="0" t="0" r="0" b="0"/>
                <wp:wrapNone/>
                <wp:docPr id="180254139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177800"/>
                        </a:xfrm>
                        <a:prstGeom prst="rect">
                          <a:avLst/>
                        </a:prstGeom>
                        <a:solidFill>
                          <a:srgbClr val="FFFFFF"/>
                        </a:solidFill>
                        <a:ln w="9525">
                          <a:noFill/>
                          <a:miter lim="800000"/>
                          <a:headEnd/>
                          <a:tailEnd/>
                        </a:ln>
                      </wps:spPr>
                      <wps:txbx>
                        <w:txbxContent>
                          <w:p w14:paraId="0086C37E"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30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69" style="position:absolute;left:0;text-align:left;margin-left:257.35pt;margin-top:-60.95pt;width:36.7pt;height:14pt;z-index:25213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" w14:anchorId="3294A818">
                <v:textbox inset="0,0,0,0">
                  <w:txbxContent>
                    <w:p w:rsidRPr="00481B90" w:rsidR="00DA4B10" w:rsidP="00DA4B10" w:rsidRDefault="00DA4B10" w14:paraId="0086C37E" w14:textId="77777777">
                      <w:pPr>
                        <w:spacing w:before="100" w:beforeAutospacing="1" w:line="240" w:lineRule="auto"/>
                        <w:jc w:val="center"/>
                        <w:rPr>
                          <w:sz w:val="14"/>
                          <w:szCs w:val="14"/>
                          <w:lang w:val="hr-HR"/>
                        </w:rPr>
                      </w:pPr>
                      <w:r w:rsidRPr="00481B90">
                        <w:rPr>
                          <w:sz w:val="14"/>
                          <w:szCs w:val="14"/>
                          <w:lang w:val="hr-HR"/>
                        </w:rPr>
                        <w:t>Slika 30</w:t>
                      </w:r>
                    </w:p>
                  </w:txbxContent>
                </v:textbox>
                <w10:anchorlock/>
              </v:shape>
            </w:pict>
          </mc:Fallback>
        </mc:AlternateContent>
      </w:r>
      <w:r>
        <w:rPr>
          <w:b/>
          <w:sz w:val="22"/>
          <w:szCs w:val="22"/>
          <w:lang w:val="hr-HR"/>
        </w:rPr>
        <w:t>7. korak: poslije injekcije</w:t>
      </w:r>
    </w:p>
    <w:p w14:paraId="48924027" w14:textId="77777777" w:rsidR="00DA4B10" w:rsidRDefault="00DA4B10" w:rsidP="00DA4B10">
      <w:pPr>
        <w:keepNext/>
        <w:widowControl/>
        <w:tabs>
          <w:tab w:val="left" w:pos="567"/>
        </w:tabs>
        <w:spacing w:before="0" w:line="240" w:lineRule="auto"/>
        <w:ind w:left="567" w:hanging="567"/>
        <w:jc w:val="left"/>
        <w:rPr>
          <w:sz w:val="22"/>
          <w:szCs w:val="22"/>
          <w:lang w:val="hr-HR"/>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DA4B10" w14:paraId="5134412C" w14:textId="77777777" w:rsidTr="00AD33D1">
        <w:tc>
          <w:tcPr>
            <w:tcW w:w="4536" w:type="dxa"/>
          </w:tcPr>
          <w:p w14:paraId="2DB3ED83" w14:textId="77777777" w:rsidR="00DA4B10" w:rsidRDefault="00DA4B1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7.1</w:t>
            </w:r>
            <w:r>
              <w:rPr>
                <w:color w:val="000000"/>
                <w:sz w:val="22"/>
                <w:szCs w:val="22"/>
                <w:lang w:val="hr-HR" w:eastAsia="en-GB"/>
              </w:rPr>
              <w:tab/>
              <w:t>Provjerite jeste li dali cijelu injekciju:</w:t>
            </w:r>
          </w:p>
          <w:p w14:paraId="6AAB9028" w14:textId="77777777" w:rsidR="00DA4B10" w:rsidRDefault="00DA4B10" w:rsidP="00AD33D1">
            <w:pPr>
              <w:widowControl/>
              <w:numPr>
                <w:ilvl w:val="0"/>
                <w:numId w:val="87"/>
              </w:numPr>
              <w:autoSpaceDE w:val="0"/>
              <w:autoSpaceDN w:val="0"/>
              <w:spacing w:before="0" w:line="240" w:lineRule="auto"/>
              <w:jc w:val="left"/>
              <w:rPr>
                <w:color w:val="000000"/>
                <w:sz w:val="22"/>
                <w:szCs w:val="22"/>
                <w:lang w:val="hr-HR" w:eastAsia="en-GB"/>
              </w:rPr>
            </w:pPr>
            <w:r>
              <w:rPr>
                <w:color w:val="000000"/>
                <w:sz w:val="22"/>
                <w:szCs w:val="22"/>
                <w:lang w:val="hr-HR" w:eastAsia="en-GB"/>
              </w:rPr>
              <w:t>Provjerite je li na prozorčiću za prikaz doze prikazano „0“ (slika 32).</w:t>
            </w:r>
          </w:p>
          <w:p w14:paraId="52C63901" w14:textId="77777777" w:rsidR="00DA4B10" w:rsidRDefault="00DA4B10" w:rsidP="00AD33D1">
            <w:pPr>
              <w:widowControl/>
              <w:autoSpaceDE w:val="0"/>
              <w:autoSpaceDN w:val="0"/>
              <w:spacing w:before="0" w:line="240" w:lineRule="auto"/>
              <w:jc w:val="left"/>
              <w:rPr>
                <w:color w:val="000000"/>
                <w:sz w:val="22"/>
                <w:szCs w:val="22"/>
                <w:lang w:val="hr-HR" w:eastAsia="en-GB"/>
              </w:rPr>
            </w:pPr>
            <w:r>
              <w:rPr>
                <w:color w:val="000000"/>
                <w:sz w:val="22"/>
                <w:szCs w:val="22"/>
                <w:lang w:val="hr-HR" w:eastAsia="en-GB"/>
              </w:rPr>
              <w:t xml:space="preserve">Ako se na prozorčiću za prikaz doze prikazuje „0”, dali ste cijelu dozu. </w:t>
            </w:r>
          </w:p>
          <w:p w14:paraId="1985B97A" w14:textId="77777777" w:rsidR="00DA4B10" w:rsidRDefault="00DA4B10" w:rsidP="00AD33D1">
            <w:pPr>
              <w:widowControl/>
              <w:autoSpaceDE w:val="0"/>
              <w:autoSpaceDN w:val="0"/>
              <w:spacing w:before="0" w:line="240" w:lineRule="auto"/>
              <w:jc w:val="left"/>
              <w:rPr>
                <w:color w:val="000000"/>
                <w:sz w:val="22"/>
                <w:szCs w:val="22"/>
                <w:lang w:val="hr-HR" w:eastAsia="en-GB"/>
              </w:rPr>
            </w:pPr>
            <w:r>
              <w:rPr>
                <w:color w:val="000000"/>
                <w:sz w:val="22"/>
                <w:szCs w:val="22"/>
                <w:lang w:val="hr-HR" w:eastAsia="en-GB"/>
              </w:rPr>
              <w:t xml:space="preserve">Ako je u prozorčiću za prikaz doze prikazan broj </w:t>
            </w:r>
            <w:r>
              <w:rPr>
                <w:b/>
                <w:bCs/>
                <w:color w:val="000000"/>
                <w:sz w:val="22"/>
                <w:szCs w:val="22"/>
                <w:lang w:val="hr-HR" w:eastAsia="en-GB"/>
              </w:rPr>
              <w:t>veći od 0</w:t>
            </w:r>
            <w:r>
              <w:rPr>
                <w:color w:val="000000"/>
                <w:sz w:val="22"/>
                <w:szCs w:val="22"/>
                <w:lang w:val="hr-HR" w:eastAsia="en-GB"/>
              </w:rPr>
              <w:t>, to znači da je napunjena brizgalica lijeka GONAL-f prazna. Niste primili punu propisanu dozu i morate postupiti kako je opisano pod točkom 7.2 u nastavku.</w:t>
            </w:r>
          </w:p>
          <w:p w14:paraId="3A293631" w14:textId="77777777" w:rsidR="00DA4B10" w:rsidRDefault="00DA4B10" w:rsidP="00AD33D1">
            <w:pPr>
              <w:widowControl/>
              <w:autoSpaceDE w:val="0"/>
              <w:autoSpaceDN w:val="0"/>
              <w:spacing w:before="0" w:line="240" w:lineRule="auto"/>
              <w:jc w:val="left"/>
              <w:rPr>
                <w:color w:val="000000"/>
                <w:sz w:val="22"/>
                <w:szCs w:val="22"/>
                <w:lang w:val="hr-HR" w:eastAsia="en-GB"/>
              </w:rPr>
            </w:pPr>
          </w:p>
        </w:tc>
        <w:tc>
          <w:tcPr>
            <w:tcW w:w="3870" w:type="dxa"/>
          </w:tcPr>
          <w:p w14:paraId="5A10CA78" w14:textId="77777777" w:rsidR="00DA4B10" w:rsidRDefault="00DA4B10" w:rsidP="00AD33D1">
            <w:pPr>
              <w:widowControl/>
              <w:spacing w:before="0" w:line="240" w:lineRule="auto"/>
              <w:ind w:left="360"/>
              <w:jc w:val="left"/>
              <w:rPr>
                <w:sz w:val="22"/>
                <w:szCs w:val="22"/>
                <w:lang w:val="hr-HR"/>
              </w:rPr>
            </w:pPr>
            <w:r>
              <w:rPr>
                <w:noProof/>
                <w:lang w:val="hr-HR" w:eastAsia="hr-HR"/>
              </w:rPr>
              <w:drawing>
                <wp:inline distT="0" distB="0" distL="0" distR="0" wp14:anchorId="2FADB2C9" wp14:editId="35B0A123">
                  <wp:extent cx="1914525" cy="838200"/>
                  <wp:effectExtent l="0" t="0" r="0" b="0"/>
                  <wp:docPr id="152806204"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Pr>
                <w:lang w:val="hr-HR"/>
              </w:rPr>
              <w:t xml:space="preserve"> </w:t>
            </w:r>
          </w:p>
        </w:tc>
      </w:tr>
      <w:tr w:rsidR="00DA4B10" w14:paraId="03C8C49C" w14:textId="77777777" w:rsidTr="00AD33D1">
        <w:tc>
          <w:tcPr>
            <w:tcW w:w="4536" w:type="dxa"/>
          </w:tcPr>
          <w:p w14:paraId="5CB51E2F" w14:textId="77777777" w:rsidR="00DA4B10" w:rsidRPr="0093060F" w:rsidRDefault="00DA4B10" w:rsidP="00AD33D1">
            <w:pPr>
              <w:keepNext/>
              <w:widowControl/>
              <w:autoSpaceDE w:val="0"/>
              <w:autoSpaceDN w:val="0"/>
              <w:spacing w:before="0" w:line="240" w:lineRule="auto"/>
              <w:ind w:left="316" w:hanging="316"/>
              <w:jc w:val="left"/>
              <w:rPr>
                <w:sz w:val="22"/>
                <w:szCs w:val="22"/>
                <w:lang w:val="hr-HR" w:eastAsia="en-GB"/>
              </w:rPr>
            </w:pPr>
            <w:r w:rsidRPr="0093060F">
              <w:rPr>
                <w:sz w:val="22"/>
                <w:szCs w:val="22"/>
                <w:lang w:val="hr-HR" w:eastAsia="en-GB"/>
              </w:rPr>
              <w:t>7.2</w:t>
            </w:r>
            <w:r w:rsidRPr="0093060F">
              <w:rPr>
                <w:sz w:val="22"/>
                <w:szCs w:val="22"/>
                <w:lang w:val="hr-HR" w:eastAsia="en-GB"/>
              </w:rPr>
              <w:tab/>
              <w:t>Ubrizgajte preostalu dozu (samo po potrebi):</w:t>
            </w:r>
          </w:p>
          <w:p w14:paraId="2B53CBD0" w14:textId="77777777" w:rsidR="00DA4B10" w:rsidRPr="0093060F" w:rsidRDefault="00DA4B10" w:rsidP="00AD33D1">
            <w:pPr>
              <w:keepNext/>
              <w:widowControl/>
              <w:numPr>
                <w:ilvl w:val="0"/>
                <w:numId w:val="88"/>
              </w:numPr>
              <w:autoSpaceDE w:val="0"/>
              <w:autoSpaceDN w:val="0"/>
              <w:spacing w:before="0" w:line="240" w:lineRule="auto"/>
              <w:jc w:val="left"/>
              <w:rPr>
                <w:sz w:val="22"/>
                <w:szCs w:val="22"/>
                <w:lang w:val="hr-HR" w:eastAsia="en-GB"/>
              </w:rPr>
            </w:pPr>
            <w:r w:rsidRPr="0093060F">
              <w:rPr>
                <w:sz w:val="22"/>
                <w:szCs w:val="22"/>
                <w:lang w:val="hr-HR" w:eastAsia="en-GB"/>
              </w:rPr>
              <w:t xml:space="preserve">Na </w:t>
            </w:r>
            <w:r w:rsidRPr="0093060F">
              <w:rPr>
                <w:b/>
                <w:bCs/>
                <w:sz w:val="22"/>
                <w:szCs w:val="22"/>
                <w:lang w:val="hr-HR" w:eastAsia="en-GB"/>
              </w:rPr>
              <w:t>prozorčiću za prikaz doze</w:t>
            </w:r>
            <w:r w:rsidRPr="0093060F">
              <w:rPr>
                <w:sz w:val="22"/>
                <w:szCs w:val="22"/>
                <w:lang w:val="hr-HR" w:eastAsia="en-GB"/>
              </w:rPr>
              <w:t xml:space="preserve"> prikazat će se preostala količina koju si trebate ubrizgati novom brizgalicom. U primjeru koji je prikazan, preostala količina je 50 IU (slika 33).</w:t>
            </w:r>
          </w:p>
          <w:p w14:paraId="48BEC321" w14:textId="77777777" w:rsidR="00DA4B10" w:rsidRPr="0093060F" w:rsidRDefault="00DA4B10" w:rsidP="00D93DB3">
            <w:pPr>
              <w:pStyle w:val="ListParagraph"/>
              <w:widowControl/>
              <w:numPr>
                <w:ilvl w:val="0"/>
                <w:numId w:val="89"/>
              </w:numPr>
              <w:autoSpaceDE w:val="0"/>
              <w:autoSpaceDN w:val="0"/>
              <w:spacing w:before="0" w:line="240" w:lineRule="auto"/>
              <w:jc w:val="left"/>
              <w:rPr>
                <w:sz w:val="22"/>
                <w:szCs w:val="22"/>
                <w:lang w:val="hr-HR" w:eastAsia="en-GB"/>
              </w:rPr>
            </w:pPr>
            <w:r w:rsidRPr="0093060F">
              <w:rPr>
                <w:sz w:val="22"/>
                <w:szCs w:val="22"/>
                <w:lang w:val="hr-HR" w:eastAsia="en-GB"/>
              </w:rPr>
              <w:t xml:space="preserve">Da biste dovršili davanje doze drugom </w:t>
            </w:r>
            <w:r w:rsidRPr="0093060F">
              <w:rPr>
                <w:noProof/>
                <w:lang w:val="hr-HR" w:eastAsia="hr-HR"/>
              </w:rPr>
              <mc:AlternateContent>
                <mc:Choice Requires="wps">
                  <w:drawing>
                    <wp:anchor distT="45720" distB="45720" distL="114300" distR="114300" simplePos="0" relativeHeight="252137984" behindDoc="0" locked="1" layoutInCell="1" allowOverlap="1" wp14:anchorId="54228691" wp14:editId="4B91541F">
                      <wp:simplePos x="0" y="0"/>
                      <wp:positionH relativeFrom="column">
                        <wp:posOffset>3065780</wp:posOffset>
                      </wp:positionH>
                      <wp:positionV relativeFrom="paragraph">
                        <wp:posOffset>-421005</wp:posOffset>
                      </wp:positionV>
                      <wp:extent cx="462280" cy="149225"/>
                      <wp:effectExtent l="0" t="0" r="0" b="3175"/>
                      <wp:wrapNone/>
                      <wp:docPr id="11457516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280" cy="149225"/>
                              </a:xfrm>
                              <a:prstGeom prst="rect">
                                <a:avLst/>
                              </a:prstGeom>
                              <a:solidFill>
                                <a:srgbClr val="FFFFFF"/>
                              </a:solidFill>
                              <a:ln w="9525">
                                <a:noFill/>
                                <a:miter lim="800000"/>
                                <a:headEnd/>
                                <a:tailEnd/>
                              </a:ln>
                            </wps:spPr>
                            <wps:txbx>
                              <w:txbxContent>
                                <w:p w14:paraId="4D066787" w14:textId="77777777" w:rsidR="00DA4B10" w:rsidRPr="0093060F" w:rsidRDefault="00DA4B10" w:rsidP="00DA4B10">
                                  <w:pPr>
                                    <w:spacing w:before="100" w:beforeAutospacing="1" w:line="240" w:lineRule="auto"/>
                                    <w:jc w:val="center"/>
                                    <w:rPr>
                                      <w:sz w:val="14"/>
                                      <w:szCs w:val="14"/>
                                      <w:lang w:val="hr-HR"/>
                                    </w:rPr>
                                  </w:pPr>
                                  <w:r w:rsidRPr="0093060F">
                                    <w:rPr>
                                      <w:sz w:val="14"/>
                                      <w:szCs w:val="14"/>
                                      <w:lang w:val="hr-HR"/>
                                    </w:rPr>
                                    <w:t>Slika 33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70" style="position:absolute;left:0;text-align:left;margin-left:241.4pt;margin-top:-33.15pt;width:36.4pt;height:11.75pt;z-index:252137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" w14:anchorId="54228691">
                      <v:textbox inset="0,0,0,0">
                        <w:txbxContent>
                          <w:p w:rsidRPr="0093060F" w:rsidR="00DA4B10" w:rsidP="00DA4B10" w:rsidRDefault="00DA4B10" w14:paraId="4D066787" w14:textId="77777777">
                            <w:pPr>
                              <w:spacing w:before="100" w:beforeAutospacing="1" w:line="240" w:lineRule="auto"/>
                              <w:jc w:val="center"/>
                              <w:rPr>
                                <w:sz w:val="14"/>
                                <w:szCs w:val="14"/>
                                <w:lang w:val="hr-HR"/>
                              </w:rPr>
                            </w:pPr>
                            <w:r w:rsidRPr="0093060F">
                              <w:rPr>
                                <w:sz w:val="14"/>
                                <w:szCs w:val="14"/>
                                <w:lang w:val="hr-HR"/>
                              </w:rPr>
                              <w:t>Slika 33</w:t>
                            </w:r>
                          </w:p>
                        </w:txbxContent>
                      </v:textbox>
                      <w10:anchorlock/>
                    </v:shape>
                  </w:pict>
                </mc:Fallback>
              </mc:AlternateContent>
            </w:r>
            <w:r w:rsidRPr="0093060F">
              <w:rPr>
                <w:sz w:val="22"/>
                <w:szCs w:val="22"/>
                <w:lang w:val="hr-HR" w:eastAsia="en-GB"/>
              </w:rPr>
              <w:t>brizgalicom, ponovite sve korake od 1. do 8.</w:t>
            </w:r>
          </w:p>
        </w:tc>
        <w:tc>
          <w:tcPr>
            <w:tcW w:w="3870" w:type="dxa"/>
          </w:tcPr>
          <w:p w14:paraId="5950974A" w14:textId="77777777" w:rsidR="00DA4B10" w:rsidRDefault="00DA4B10" w:rsidP="00AD33D1">
            <w:pPr>
              <w:widowControl/>
              <w:spacing w:before="0" w:line="240" w:lineRule="auto"/>
              <w:ind w:left="360"/>
              <w:jc w:val="left"/>
              <w:rPr>
                <w:sz w:val="22"/>
                <w:szCs w:val="22"/>
                <w:lang w:val="hr-HR"/>
              </w:rPr>
            </w:pPr>
            <w:r>
              <w:rPr>
                <w:noProof/>
                <w:sz w:val="22"/>
                <w:szCs w:val="22"/>
                <w:lang w:val="hr-HR" w:eastAsia="hr-HR"/>
              </w:rPr>
              <w:drawing>
                <wp:inline distT="0" distB="0" distL="0" distR="0" wp14:anchorId="2155153C" wp14:editId="581C6ED2">
                  <wp:extent cx="1828800" cy="704850"/>
                  <wp:effectExtent l="0" t="0" r="0" b="0"/>
                  <wp:docPr id="1087385357"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482B362A" w14:textId="77777777" w:rsidR="00DA4B10" w:rsidRDefault="00DA4B10" w:rsidP="00DA4B10">
      <w:pPr>
        <w:widowControl/>
        <w:tabs>
          <w:tab w:val="left" w:pos="567"/>
        </w:tabs>
        <w:spacing w:before="0" w:line="240" w:lineRule="auto"/>
        <w:ind w:left="567" w:hanging="567"/>
        <w:jc w:val="left"/>
        <w:rPr>
          <w:sz w:val="22"/>
          <w:szCs w:val="22"/>
          <w:lang w:val="hr-HR"/>
        </w:rPr>
      </w:pPr>
    </w:p>
    <w:p w14:paraId="58DDE698" w14:textId="77777777" w:rsidR="000A6CEC" w:rsidRDefault="000A6CEC" w:rsidP="001065C8">
      <w:pPr>
        <w:widowControl/>
        <w:tabs>
          <w:tab w:val="left" w:pos="567"/>
        </w:tabs>
        <w:spacing w:before="0" w:line="240" w:lineRule="auto"/>
        <w:ind w:left="567" w:hanging="567"/>
        <w:jc w:val="left"/>
        <w:rPr>
          <w:sz w:val="22"/>
          <w:szCs w:val="22"/>
          <w:lang w:val="hr-HR"/>
        </w:rPr>
      </w:pPr>
    </w:p>
    <w:p w14:paraId="53E43414" w14:textId="77777777" w:rsidR="000A6CEC" w:rsidRDefault="000A6CEC" w:rsidP="001065C8">
      <w:pPr>
        <w:keepNext/>
        <w:widowControl/>
        <w:pBdr>
          <w:bottom w:val="single" w:sz="4" w:space="1" w:color="auto"/>
        </w:pBdr>
        <w:tabs>
          <w:tab w:val="left" w:pos="567"/>
        </w:tabs>
        <w:spacing w:before="0" w:line="240" w:lineRule="auto"/>
        <w:ind w:left="567" w:hanging="567"/>
        <w:jc w:val="left"/>
        <w:rPr>
          <w:b/>
          <w:sz w:val="22"/>
          <w:szCs w:val="22"/>
          <w:lang w:val="hr-HR"/>
        </w:rPr>
      </w:pPr>
      <w:r>
        <w:rPr>
          <w:noProof/>
          <w:sz w:val="22"/>
          <w:szCs w:val="22"/>
          <w:lang w:val="hr-HR" w:eastAsia="hr-HR"/>
        </w:rPr>
        <mc:AlternateContent>
          <mc:Choice Requires="wps">
            <w:drawing>
              <wp:anchor distT="45720" distB="45720" distL="114300" distR="114300" simplePos="0" relativeHeight="251893248" behindDoc="0" locked="1" layoutInCell="1" allowOverlap="1" wp14:anchorId="2F3BF000" wp14:editId="5D39B488">
                <wp:simplePos x="0" y="0"/>
                <wp:positionH relativeFrom="column">
                  <wp:posOffset>3086100</wp:posOffset>
                </wp:positionH>
                <wp:positionV relativeFrom="paragraph">
                  <wp:posOffset>1210945</wp:posOffset>
                </wp:positionV>
                <wp:extent cx="694690" cy="215900"/>
                <wp:effectExtent l="0" t="0" r="0" b="0"/>
                <wp:wrapNone/>
                <wp:docPr id="145576250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15900"/>
                        </a:xfrm>
                        <a:prstGeom prst="rect">
                          <a:avLst/>
                        </a:prstGeom>
                        <a:solidFill>
                          <a:srgbClr val="FFFFFF"/>
                        </a:solidFill>
                        <a:ln w="9525">
                          <a:noFill/>
                          <a:miter lim="800000"/>
                          <a:headEnd/>
                          <a:tailEnd/>
                        </a:ln>
                      </wps:spPr>
                      <wps:txbx>
                        <w:txbxContent>
                          <w:p w14:paraId="35FBEB3A" w14:textId="77777777" w:rsidR="000A6CEC" w:rsidRDefault="000A6CEC" w:rsidP="000A6CEC">
                            <w:pPr>
                              <w:spacing w:before="100" w:beforeAutospacing="1" w:line="240" w:lineRule="auto"/>
                              <w:jc w:val="center"/>
                              <w:rPr>
                                <w:sz w:val="14"/>
                                <w:szCs w:val="14"/>
                                <w:lang w:val="de-DE"/>
                              </w:rPr>
                            </w:pPr>
                            <w:r>
                              <w:rPr>
                                <w:sz w:val="14"/>
                                <w:szCs w:val="14"/>
                              </w:rPr>
                              <w:t>Slika 34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71" style="position:absolute;left:0;text-align:left;margin-left:243pt;margin-top:95.35pt;width:54.7pt;height:17pt;z-index:251893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" w14:anchorId="2F3BF000">
                <v:textbox>
                  <w:txbxContent>
                    <w:p w:rsidR="000A6CEC" w:rsidP="000A6CEC" w:rsidRDefault="000A6CEC" w14:paraId="35FBEB3A" w14:textId="77777777">
                      <w:pPr>
                        <w:spacing w:before="100" w:beforeAutospacing="1" w:line="240" w:lineRule="auto"/>
                        <w:jc w:val="center"/>
                        <w:rPr>
                          <w:sz w:val="14"/>
                          <w:szCs w:val="14"/>
                          <w:lang w:val="de-DE"/>
                        </w:rPr>
                      </w:pPr>
                      <w:r>
                        <w:rPr>
                          <w:sz w:val="14"/>
                          <w:szCs w:val="14"/>
                        </w:rPr>
                        <w:t>Slika 34</w:t>
                      </w:r>
                    </w:p>
                  </w:txbxContent>
                </v:textbox>
                <w10:anchorlock/>
              </v:shape>
            </w:pict>
          </mc:Fallback>
        </mc:AlternateContent>
      </w:r>
      <w:r>
        <w:rPr>
          <w:b/>
          <w:sz w:val="22"/>
          <w:szCs w:val="22"/>
          <w:lang w:val="hr-HR"/>
        </w:rPr>
        <w:t>8. korak: spremite napunjenu brizgalicu lijeka GONAL-f</w:t>
      </w:r>
    </w:p>
    <w:p w14:paraId="74AEBB74" w14:textId="77777777" w:rsidR="000A6CEC" w:rsidRDefault="000A6CEC" w:rsidP="001065C8">
      <w:pPr>
        <w:keepNext/>
        <w:widowControl/>
        <w:tabs>
          <w:tab w:val="left" w:pos="567"/>
        </w:tabs>
        <w:spacing w:before="0" w:line="240" w:lineRule="auto"/>
        <w:ind w:left="567" w:hanging="567"/>
        <w:jc w:val="left"/>
        <w:rPr>
          <w:bCs/>
          <w:sz w:val="22"/>
          <w:szCs w:val="22"/>
          <w:lang w:val="hr-HR"/>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0A6CEC" w14:paraId="4ED78519" w14:textId="77777777" w:rsidTr="00AD33D1">
        <w:tc>
          <w:tcPr>
            <w:tcW w:w="4530" w:type="dxa"/>
          </w:tcPr>
          <w:p w14:paraId="6E5A4953" w14:textId="77777777" w:rsidR="000A6CEC" w:rsidRDefault="000A6CEC" w:rsidP="001065C8">
            <w:pPr>
              <w:widowControl/>
              <w:autoSpaceDE w:val="0"/>
              <w:autoSpaceDN w:val="0"/>
              <w:spacing w:before="0" w:line="240" w:lineRule="auto"/>
              <w:ind w:left="319" w:hanging="319"/>
              <w:jc w:val="left"/>
              <w:rPr>
                <w:color w:val="000000"/>
                <w:sz w:val="22"/>
                <w:szCs w:val="22"/>
                <w:lang w:val="hr-HR" w:eastAsia="en-GB"/>
              </w:rPr>
            </w:pPr>
            <w:r>
              <w:rPr>
                <w:color w:val="000000"/>
                <w:sz w:val="22"/>
                <w:szCs w:val="22"/>
                <w:lang w:val="hr-HR" w:eastAsia="en-GB"/>
              </w:rPr>
              <w:t>8.1</w:t>
            </w:r>
            <w:r>
              <w:rPr>
                <w:color w:val="000000"/>
                <w:sz w:val="22"/>
                <w:szCs w:val="22"/>
                <w:lang w:val="hr-HR" w:eastAsia="en-GB"/>
              </w:rPr>
              <w:tab/>
              <w:t>Vratite zatvarač brizgalice na brizgalicu kako bi se izbjegla infekcija (slika 34).</w:t>
            </w:r>
          </w:p>
          <w:p w14:paraId="18BBDC7B" w14:textId="7323E249" w:rsidR="000A6CEC" w:rsidRPr="002F78B4" w:rsidRDefault="000A6CEC" w:rsidP="001065C8">
            <w:pPr>
              <w:widowControl/>
              <w:autoSpaceDE w:val="0"/>
              <w:autoSpaceDN w:val="0"/>
              <w:spacing w:before="0" w:line="240" w:lineRule="auto"/>
              <w:ind w:left="319" w:hanging="319"/>
              <w:jc w:val="left"/>
              <w:rPr>
                <w:sz w:val="22"/>
                <w:szCs w:val="22"/>
                <w:lang w:val="hr-HR"/>
              </w:rPr>
            </w:pPr>
            <w:r>
              <w:rPr>
                <w:color w:val="000000"/>
                <w:sz w:val="22"/>
                <w:szCs w:val="22"/>
                <w:lang w:val="hr-HR" w:eastAsia="en-GB"/>
              </w:rPr>
              <w:t>8.2</w:t>
            </w:r>
            <w:r>
              <w:rPr>
                <w:color w:val="000000"/>
                <w:sz w:val="22"/>
                <w:szCs w:val="22"/>
                <w:lang w:val="hr-HR" w:eastAsia="en-GB"/>
              </w:rPr>
              <w:tab/>
            </w:r>
            <w:r w:rsidRPr="002F78B4">
              <w:rPr>
                <w:color w:val="000000"/>
                <w:sz w:val="22"/>
                <w:szCs w:val="22"/>
                <w:lang w:val="hr-HR" w:eastAsia="en-GB"/>
              </w:rPr>
              <w:t>Čuvajte brizgalicu zaštićenu zatvaračem na sigurnom mjestu te kako je navedeno u uputi o lijeku.</w:t>
            </w:r>
          </w:p>
          <w:p w14:paraId="7A0620BD" w14:textId="77777777" w:rsidR="000A6CEC" w:rsidRDefault="000A6CEC" w:rsidP="001065C8">
            <w:pPr>
              <w:widowControl/>
              <w:autoSpaceDE w:val="0"/>
              <w:autoSpaceDN w:val="0"/>
              <w:spacing w:before="0" w:line="240" w:lineRule="auto"/>
              <w:ind w:left="319" w:hanging="319"/>
              <w:jc w:val="left"/>
              <w:rPr>
                <w:sz w:val="22"/>
                <w:szCs w:val="22"/>
                <w:lang w:val="hr-HR"/>
              </w:rPr>
            </w:pPr>
            <w:r>
              <w:rPr>
                <w:color w:val="000000"/>
                <w:sz w:val="22"/>
                <w:szCs w:val="22"/>
                <w:lang w:val="hr-HR" w:eastAsia="en-GB"/>
              </w:rPr>
              <w:t>8.3</w:t>
            </w:r>
            <w:r>
              <w:rPr>
                <w:color w:val="000000"/>
                <w:sz w:val="22"/>
                <w:szCs w:val="22"/>
                <w:lang w:val="hr-HR" w:eastAsia="en-GB"/>
              </w:rPr>
              <w:tab/>
              <w:t xml:space="preserve">Kad se brizgalica isprazni, upitajte </w:t>
            </w:r>
            <w:r>
              <w:rPr>
                <w:sz w:val="22"/>
                <w:szCs w:val="22"/>
                <w:lang w:val="hr-HR" w:eastAsia="hu-HU"/>
              </w:rPr>
              <w:t>zdravstvenog radnika</w:t>
            </w:r>
            <w:r>
              <w:rPr>
                <w:color w:val="000000"/>
                <w:sz w:val="22"/>
                <w:szCs w:val="22"/>
                <w:lang w:val="hr-HR" w:eastAsia="en-GB"/>
              </w:rPr>
              <w:t xml:space="preserve"> kako je baciti.</w:t>
            </w:r>
          </w:p>
        </w:tc>
        <w:tc>
          <w:tcPr>
            <w:tcW w:w="4531" w:type="dxa"/>
          </w:tcPr>
          <w:p w14:paraId="5822EC7E" w14:textId="77777777" w:rsidR="000A6CEC" w:rsidRDefault="000A6CEC" w:rsidP="001065C8">
            <w:pPr>
              <w:widowControl/>
              <w:tabs>
                <w:tab w:val="left" w:pos="567"/>
              </w:tabs>
              <w:spacing w:before="0" w:line="240" w:lineRule="auto"/>
              <w:jc w:val="left"/>
              <w:rPr>
                <w:sz w:val="22"/>
                <w:szCs w:val="22"/>
                <w:lang w:val="hr-HR"/>
              </w:rPr>
            </w:pPr>
            <w:r>
              <w:rPr>
                <w:noProof/>
                <w:sz w:val="22"/>
                <w:szCs w:val="22"/>
                <w:lang w:val="hr-HR" w:eastAsia="hr-HR"/>
              </w:rPr>
              <w:drawing>
                <wp:inline distT="0" distB="0" distL="0" distR="0" wp14:anchorId="3BFCFDE9" wp14:editId="73A59C79">
                  <wp:extent cx="2085975" cy="1019175"/>
                  <wp:effectExtent l="0" t="0" r="0" b="0"/>
                  <wp:docPr id="1393507482" name="Picture 1393507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0A6CEC" w:rsidRPr="0078311A" w14:paraId="284A0897" w14:textId="77777777" w:rsidTr="00AD33D1">
        <w:tc>
          <w:tcPr>
            <w:tcW w:w="9061" w:type="dxa"/>
            <w:gridSpan w:val="2"/>
          </w:tcPr>
          <w:p w14:paraId="3D19FC6E" w14:textId="77777777" w:rsidR="000A6CEC" w:rsidRPr="00DA4B10" w:rsidRDefault="000A6CEC" w:rsidP="001065C8">
            <w:pPr>
              <w:widowControl/>
              <w:autoSpaceDE w:val="0"/>
              <w:autoSpaceDN w:val="0"/>
              <w:spacing w:before="0" w:line="240" w:lineRule="auto"/>
              <w:jc w:val="left"/>
              <w:rPr>
                <w:sz w:val="22"/>
                <w:szCs w:val="22"/>
                <w:lang w:val="hr-HR" w:eastAsia="en-GB"/>
              </w:rPr>
            </w:pPr>
          </w:p>
          <w:p w14:paraId="28F5D477" w14:textId="77777777" w:rsidR="000A6CEC" w:rsidRDefault="000A6CEC" w:rsidP="001065C8">
            <w:pPr>
              <w:widowControl/>
              <w:autoSpaceDE w:val="0"/>
              <w:autoSpaceDN w:val="0"/>
              <w:spacing w:before="0" w:line="240" w:lineRule="auto"/>
              <w:jc w:val="left"/>
              <w:rPr>
                <w:sz w:val="22"/>
                <w:szCs w:val="22"/>
                <w:lang w:val="hr-HR" w:eastAsia="en-GB"/>
              </w:rPr>
            </w:pPr>
            <w:r>
              <w:rPr>
                <w:b/>
                <w:bCs/>
                <w:sz w:val="22"/>
                <w:szCs w:val="22"/>
                <w:lang w:val="hr-HR" w:eastAsia="en-GB"/>
              </w:rPr>
              <w:t xml:space="preserve">Nemojte </w:t>
            </w:r>
            <w:r>
              <w:rPr>
                <w:sz w:val="22"/>
                <w:szCs w:val="22"/>
                <w:lang w:val="hr-HR" w:eastAsia="en-GB"/>
              </w:rPr>
              <w:t>spremiti brizgalicu dok je igla još pričvršćena na nju jer to može dovesti do infekcije.</w:t>
            </w:r>
          </w:p>
          <w:p w14:paraId="79E49E29" w14:textId="51087125" w:rsidR="000A6CEC" w:rsidRDefault="000A6CEC" w:rsidP="001065C8">
            <w:pPr>
              <w:widowControl/>
              <w:autoSpaceDE w:val="0"/>
              <w:autoSpaceDN w:val="0"/>
              <w:spacing w:before="0" w:line="240" w:lineRule="auto"/>
              <w:jc w:val="left"/>
              <w:rPr>
                <w:sz w:val="22"/>
                <w:szCs w:val="22"/>
                <w:lang w:val="hr-HR" w:eastAsia="en-GB"/>
              </w:rPr>
            </w:pPr>
            <w:r>
              <w:rPr>
                <w:b/>
                <w:bCs/>
                <w:sz w:val="22"/>
                <w:szCs w:val="22"/>
                <w:lang w:val="hr-HR" w:eastAsia="en-GB"/>
              </w:rPr>
              <w:t xml:space="preserve">Nemojte </w:t>
            </w:r>
            <w:r>
              <w:rPr>
                <w:sz w:val="22"/>
                <w:szCs w:val="22"/>
                <w:lang w:val="hr-HR" w:eastAsia="en-GB"/>
              </w:rPr>
              <w:t>upotrijebiti napunjenu brizgalicu lijeka GONAL-f ako je pala ili ako je brizgalica napukla ili je oštećena jer to može dovesti do ozljeda.</w:t>
            </w:r>
          </w:p>
          <w:p w14:paraId="52948F4B" w14:textId="77777777" w:rsidR="000A6CEC" w:rsidRDefault="000A6CEC" w:rsidP="001065C8">
            <w:pPr>
              <w:widowControl/>
              <w:autoSpaceDE w:val="0"/>
              <w:autoSpaceDN w:val="0"/>
              <w:spacing w:before="0" w:line="240" w:lineRule="auto"/>
              <w:jc w:val="left"/>
              <w:rPr>
                <w:sz w:val="22"/>
                <w:szCs w:val="22"/>
                <w:lang w:val="hr-HR"/>
              </w:rPr>
            </w:pPr>
            <w:r>
              <w:rPr>
                <w:sz w:val="22"/>
                <w:szCs w:val="22"/>
                <w:lang w:val="hr-HR" w:eastAsia="en-GB"/>
              </w:rPr>
              <w:t>U slučaju bilo kakvih pitanja, obratite se zdravstvenom radniku.</w:t>
            </w:r>
          </w:p>
        </w:tc>
      </w:tr>
    </w:tbl>
    <w:p w14:paraId="3B384240" w14:textId="77777777" w:rsidR="000A6CEC" w:rsidRDefault="000A6CEC" w:rsidP="001065C8">
      <w:pPr>
        <w:widowControl/>
        <w:spacing w:before="0" w:line="240" w:lineRule="auto"/>
        <w:ind w:left="567" w:hanging="567"/>
        <w:contextualSpacing/>
        <w:jc w:val="left"/>
        <w:rPr>
          <w:bCs/>
          <w:sz w:val="22"/>
          <w:szCs w:val="22"/>
          <w:lang w:val="hr-HR"/>
        </w:rPr>
      </w:pPr>
    </w:p>
    <w:p w14:paraId="24F00CC8" w14:textId="77777777" w:rsidR="00FC7D65" w:rsidRDefault="00FC7D65" w:rsidP="001065C8">
      <w:pPr>
        <w:widowControl/>
        <w:spacing w:before="0" w:line="240" w:lineRule="auto"/>
        <w:ind w:left="567" w:hanging="567"/>
        <w:contextualSpacing/>
        <w:jc w:val="left"/>
        <w:rPr>
          <w:bCs/>
          <w:sz w:val="22"/>
          <w:szCs w:val="22"/>
          <w:lang w:val="hr-HR"/>
        </w:rPr>
      </w:pPr>
    </w:p>
    <w:p w14:paraId="78527055" w14:textId="77777777" w:rsidR="000A6CEC" w:rsidRDefault="000A6CEC" w:rsidP="001065C8">
      <w:pPr>
        <w:pStyle w:val="Gonal-fTitle2"/>
        <w:keepNext/>
        <w:keepLines/>
        <w:widowControl/>
        <w:pBdr>
          <w:bottom w:val="single" w:sz="4" w:space="1" w:color="auto"/>
        </w:pBdr>
        <w:spacing w:before="0" w:after="0" w:line="240" w:lineRule="auto"/>
        <w:ind w:left="567" w:hanging="567"/>
        <w:contextualSpacing/>
        <w:rPr>
          <w:color w:val="auto"/>
          <w:lang w:val="hr-HR"/>
        </w:rPr>
      </w:pPr>
      <w:r>
        <w:rPr>
          <w:color w:val="auto"/>
          <w:lang w:val="hr-HR"/>
        </w:rPr>
        <w:t>Dnevnik liječenja lijekom GONAL-f u napunjenoj brizgalici</w:t>
      </w:r>
    </w:p>
    <w:p w14:paraId="0DAC59FA" w14:textId="77777777" w:rsidR="000A6CEC" w:rsidRDefault="000A6CEC" w:rsidP="001065C8">
      <w:pPr>
        <w:keepNext/>
        <w:widowControl/>
        <w:spacing w:before="0" w:line="240" w:lineRule="auto"/>
        <w:rPr>
          <w:sz w:val="22"/>
          <w:szCs w:val="22"/>
          <w:lang w:val="hr-HR" w:eastAsia="hu-HU"/>
        </w:rPr>
      </w:pPr>
    </w:p>
    <w:tbl>
      <w:tblPr>
        <w:tblW w:w="9194" w:type="dxa"/>
        <w:tblInd w:w="10" w:type="dxa"/>
        <w:tblLayout w:type="fixed"/>
        <w:tblCellMar>
          <w:left w:w="0" w:type="dxa"/>
          <w:right w:w="0" w:type="dxa"/>
        </w:tblCellMar>
        <w:tblLook w:val="0000" w:firstRow="0" w:lastRow="0" w:firstColumn="0" w:lastColumn="0" w:noHBand="0" w:noVBand="0"/>
      </w:tblPr>
      <w:tblGrid>
        <w:gridCol w:w="744"/>
        <w:gridCol w:w="685"/>
        <w:gridCol w:w="709"/>
        <w:gridCol w:w="1103"/>
        <w:gridCol w:w="1012"/>
        <w:gridCol w:w="1099"/>
        <w:gridCol w:w="883"/>
        <w:gridCol w:w="2959"/>
      </w:tblGrid>
      <w:tr w:rsidR="000A6CEC" w14:paraId="626B5372" w14:textId="77777777" w:rsidTr="005D5AA6">
        <w:trPr>
          <w:cantSplit/>
          <w:trHeight w:hRule="exact" w:val="796"/>
        </w:trPr>
        <w:tc>
          <w:tcPr>
            <w:tcW w:w="744" w:type="dxa"/>
            <w:vMerge w:val="restart"/>
            <w:tcBorders>
              <w:top w:val="single" w:sz="8" w:space="0" w:color="231F20"/>
              <w:left w:val="single" w:sz="8" w:space="0" w:color="231F20"/>
              <w:bottom w:val="single" w:sz="8" w:space="0" w:color="231F20"/>
              <w:right w:val="single" w:sz="8" w:space="0" w:color="231F20"/>
            </w:tcBorders>
          </w:tcPr>
          <w:p w14:paraId="2339BE15" w14:textId="77777777" w:rsidR="000A6CEC" w:rsidRDefault="000A6CEC" w:rsidP="001065C8">
            <w:pPr>
              <w:keepNext/>
              <w:widowControl/>
              <w:autoSpaceDE w:val="0"/>
              <w:autoSpaceDN w:val="0"/>
              <w:spacing w:before="0" w:line="240" w:lineRule="auto"/>
              <w:ind w:left="287" w:right="267"/>
              <w:jc w:val="center"/>
              <w:rPr>
                <w:sz w:val="20"/>
                <w:lang w:val="hr-HR"/>
              </w:rPr>
            </w:pPr>
            <w:r>
              <w:rPr>
                <w:b/>
                <w:bCs/>
                <w:w w:val="96"/>
                <w:sz w:val="20"/>
                <w:lang w:val="hr-HR"/>
              </w:rPr>
              <w:t>1</w:t>
            </w:r>
          </w:p>
          <w:p w14:paraId="793DF74E" w14:textId="77777777" w:rsidR="000A6CEC" w:rsidRDefault="000A6CEC" w:rsidP="001065C8">
            <w:pPr>
              <w:keepNext/>
              <w:widowControl/>
              <w:autoSpaceDE w:val="0"/>
              <w:autoSpaceDN w:val="0"/>
              <w:spacing w:before="0" w:line="240" w:lineRule="auto"/>
              <w:ind w:left="82" w:right="62"/>
              <w:jc w:val="center"/>
              <w:rPr>
                <w:sz w:val="20"/>
                <w:lang w:val="hr-HR"/>
              </w:rPr>
            </w:pPr>
            <w:r>
              <w:rPr>
                <w:b/>
                <w:bCs/>
                <w:spacing w:val="-10"/>
                <w:w w:val="72"/>
                <w:sz w:val="20"/>
                <w:lang w:val="hr-HR"/>
              </w:rPr>
              <w:t>Broj dana liječenja</w:t>
            </w:r>
          </w:p>
        </w:tc>
        <w:tc>
          <w:tcPr>
            <w:tcW w:w="685" w:type="dxa"/>
            <w:vMerge w:val="restart"/>
            <w:tcBorders>
              <w:top w:val="single" w:sz="8" w:space="0" w:color="231F20"/>
              <w:left w:val="single" w:sz="8" w:space="0" w:color="231F20"/>
              <w:bottom w:val="single" w:sz="8" w:space="0" w:color="231F20"/>
              <w:right w:val="single" w:sz="8" w:space="0" w:color="231F20"/>
            </w:tcBorders>
          </w:tcPr>
          <w:p w14:paraId="594556B5" w14:textId="77777777" w:rsidR="000A6CEC" w:rsidRDefault="000A6CEC" w:rsidP="001065C8">
            <w:pPr>
              <w:keepNext/>
              <w:widowControl/>
              <w:autoSpaceDE w:val="0"/>
              <w:autoSpaceDN w:val="0"/>
              <w:spacing w:before="0" w:line="240" w:lineRule="auto"/>
              <w:ind w:left="185" w:right="165"/>
              <w:jc w:val="center"/>
              <w:rPr>
                <w:sz w:val="20"/>
                <w:lang w:val="hr-HR"/>
              </w:rPr>
            </w:pPr>
            <w:r>
              <w:rPr>
                <w:b/>
                <w:bCs/>
                <w:w w:val="96"/>
                <w:sz w:val="20"/>
                <w:lang w:val="hr-HR"/>
              </w:rPr>
              <w:t>2</w:t>
            </w:r>
          </w:p>
          <w:p w14:paraId="541C42D5" w14:textId="77777777" w:rsidR="000A6CEC" w:rsidRDefault="000A6CEC" w:rsidP="001065C8">
            <w:pPr>
              <w:keepNext/>
              <w:widowControl/>
              <w:autoSpaceDE w:val="0"/>
              <w:autoSpaceDN w:val="0"/>
              <w:spacing w:before="0" w:line="240" w:lineRule="auto"/>
              <w:ind w:left="83" w:right="63"/>
              <w:jc w:val="center"/>
              <w:rPr>
                <w:sz w:val="20"/>
                <w:lang w:val="hr-HR"/>
              </w:rPr>
            </w:pPr>
            <w:r>
              <w:rPr>
                <w:b/>
                <w:bCs/>
                <w:spacing w:val="-2"/>
                <w:w w:val="82"/>
                <w:sz w:val="20"/>
                <w:lang w:val="hr-HR"/>
              </w:rPr>
              <w:t>D</w:t>
            </w:r>
            <w:r>
              <w:rPr>
                <w:b/>
                <w:bCs/>
                <w:spacing w:val="-3"/>
                <w:w w:val="91"/>
                <w:sz w:val="20"/>
                <w:lang w:val="hr-HR"/>
              </w:rPr>
              <w:t>a</w:t>
            </w:r>
            <w:r>
              <w:rPr>
                <w:b/>
                <w:bCs/>
                <w:spacing w:val="-2"/>
                <w:w w:val="91"/>
                <w:sz w:val="20"/>
                <w:lang w:val="hr-HR"/>
              </w:rPr>
              <w:t>tum</w:t>
            </w:r>
          </w:p>
        </w:tc>
        <w:tc>
          <w:tcPr>
            <w:tcW w:w="709" w:type="dxa"/>
            <w:vMerge w:val="restart"/>
            <w:tcBorders>
              <w:top w:val="single" w:sz="8" w:space="0" w:color="231F20"/>
              <w:left w:val="single" w:sz="8" w:space="0" w:color="231F20"/>
              <w:bottom w:val="single" w:sz="8" w:space="0" w:color="231F20"/>
              <w:right w:val="single" w:sz="8" w:space="0" w:color="231F20"/>
            </w:tcBorders>
          </w:tcPr>
          <w:p w14:paraId="5B3CC07E" w14:textId="77777777" w:rsidR="000A6CEC" w:rsidRDefault="000A6CEC" w:rsidP="001065C8">
            <w:pPr>
              <w:keepNext/>
              <w:widowControl/>
              <w:autoSpaceDE w:val="0"/>
              <w:autoSpaceDN w:val="0"/>
              <w:spacing w:before="0" w:line="240" w:lineRule="auto"/>
              <w:ind w:left="185" w:right="165"/>
              <w:jc w:val="center"/>
              <w:rPr>
                <w:sz w:val="20"/>
                <w:lang w:val="hr-HR"/>
              </w:rPr>
            </w:pPr>
            <w:r>
              <w:rPr>
                <w:b/>
                <w:bCs/>
                <w:w w:val="96"/>
                <w:sz w:val="20"/>
                <w:lang w:val="hr-HR"/>
              </w:rPr>
              <w:t>3</w:t>
            </w:r>
          </w:p>
          <w:p w14:paraId="44B176D1" w14:textId="77777777" w:rsidR="000A6CEC" w:rsidRDefault="000A6CEC" w:rsidP="001065C8">
            <w:pPr>
              <w:keepNext/>
              <w:widowControl/>
              <w:autoSpaceDE w:val="0"/>
              <w:autoSpaceDN w:val="0"/>
              <w:spacing w:before="0" w:line="240" w:lineRule="auto"/>
              <w:ind w:left="79" w:right="59"/>
              <w:jc w:val="center"/>
              <w:rPr>
                <w:sz w:val="20"/>
                <w:lang w:val="hr-HR"/>
              </w:rPr>
            </w:pPr>
            <w:r>
              <w:rPr>
                <w:b/>
                <w:bCs/>
                <w:spacing w:val="-1"/>
                <w:w w:val="72"/>
                <w:sz w:val="20"/>
                <w:lang w:val="hr-HR"/>
              </w:rPr>
              <w:t>Vrijeme</w:t>
            </w:r>
          </w:p>
        </w:tc>
        <w:tc>
          <w:tcPr>
            <w:tcW w:w="1103" w:type="dxa"/>
            <w:vMerge w:val="restart"/>
            <w:tcBorders>
              <w:top w:val="single" w:sz="8" w:space="0" w:color="231F20"/>
              <w:left w:val="single" w:sz="8" w:space="0" w:color="231F20"/>
              <w:bottom w:val="single" w:sz="8" w:space="0" w:color="231F20"/>
              <w:right w:val="single" w:sz="8" w:space="0" w:color="231F20"/>
            </w:tcBorders>
          </w:tcPr>
          <w:p w14:paraId="67280FFB" w14:textId="77777777" w:rsidR="000A6CEC" w:rsidRDefault="000A6CEC" w:rsidP="001065C8">
            <w:pPr>
              <w:keepNext/>
              <w:widowControl/>
              <w:autoSpaceDE w:val="0"/>
              <w:autoSpaceDN w:val="0"/>
              <w:spacing w:before="0" w:line="240" w:lineRule="auto"/>
              <w:ind w:left="365" w:right="345"/>
              <w:jc w:val="center"/>
              <w:rPr>
                <w:sz w:val="20"/>
                <w:lang w:val="hr-HR"/>
              </w:rPr>
            </w:pPr>
            <w:r>
              <w:rPr>
                <w:b/>
                <w:bCs/>
                <w:w w:val="96"/>
                <w:sz w:val="20"/>
                <w:lang w:val="hr-HR"/>
              </w:rPr>
              <w:t>4</w:t>
            </w:r>
          </w:p>
          <w:p w14:paraId="06FA0B25" w14:textId="77777777" w:rsidR="000A6CEC" w:rsidRDefault="000A6CEC" w:rsidP="001065C8">
            <w:pPr>
              <w:keepNext/>
              <w:widowControl/>
              <w:autoSpaceDE w:val="0"/>
              <w:autoSpaceDN w:val="0"/>
              <w:spacing w:before="0" w:line="240" w:lineRule="auto"/>
              <w:ind w:left="40" w:right="20"/>
              <w:jc w:val="center"/>
              <w:rPr>
                <w:sz w:val="20"/>
                <w:lang w:val="hr-HR"/>
              </w:rPr>
            </w:pPr>
            <w:r>
              <w:rPr>
                <w:b/>
                <w:bCs/>
                <w:spacing w:val="-2"/>
                <w:w w:val="78"/>
                <w:sz w:val="20"/>
                <w:lang w:val="hr-HR"/>
              </w:rPr>
              <w:t>Volumen brizgalice</w:t>
            </w:r>
          </w:p>
          <w:p w14:paraId="418A40B1" w14:textId="77777777" w:rsidR="000A6CEC" w:rsidRDefault="000A6CEC" w:rsidP="001065C8">
            <w:pPr>
              <w:keepNext/>
              <w:widowControl/>
              <w:autoSpaceDE w:val="0"/>
              <w:autoSpaceDN w:val="0"/>
              <w:spacing w:before="0" w:line="240" w:lineRule="auto"/>
              <w:rPr>
                <w:sz w:val="20"/>
                <w:lang w:val="hr-HR"/>
              </w:rPr>
            </w:pPr>
          </w:p>
          <w:p w14:paraId="6FE08D41" w14:textId="42AD016E" w:rsidR="000A6CEC" w:rsidRDefault="000A6CEC" w:rsidP="001065C8">
            <w:pPr>
              <w:keepNext/>
              <w:widowControl/>
              <w:autoSpaceDE w:val="0"/>
              <w:autoSpaceDN w:val="0"/>
              <w:spacing w:before="0" w:line="240" w:lineRule="auto"/>
              <w:ind w:left="62" w:right="17"/>
              <w:jc w:val="center"/>
              <w:rPr>
                <w:color w:val="0070C0"/>
                <w:sz w:val="14"/>
                <w:szCs w:val="14"/>
                <w:lang w:val="hr-HR"/>
              </w:rPr>
            </w:pPr>
            <w:r w:rsidRPr="002F78B4">
              <w:rPr>
                <w:color w:val="0070C0"/>
                <w:spacing w:val="2"/>
                <w:sz w:val="14"/>
                <w:szCs w:val="14"/>
                <w:bdr w:val="single" w:sz="4" w:space="0" w:color="auto"/>
                <w:lang w:val="hr-HR"/>
              </w:rPr>
              <w:t>45</w:t>
            </w:r>
            <w:r w:rsidRPr="002F78B4">
              <w:rPr>
                <w:color w:val="0070C0"/>
                <w:sz w:val="14"/>
                <w:szCs w:val="14"/>
                <w:bdr w:val="single" w:sz="4" w:space="0" w:color="auto"/>
                <w:lang w:val="hr-HR"/>
              </w:rPr>
              <w:t>0</w:t>
            </w:r>
            <w:r w:rsidRPr="002F78B4">
              <w:rPr>
                <w:color w:val="0070C0"/>
                <w:spacing w:val="-6"/>
                <w:sz w:val="14"/>
                <w:szCs w:val="14"/>
                <w:bdr w:val="single" w:sz="4" w:space="0" w:color="auto"/>
                <w:lang w:val="hr-HR"/>
              </w:rPr>
              <w:t xml:space="preserve"> </w:t>
            </w:r>
            <w:r w:rsidRPr="002F78B4">
              <w:rPr>
                <w:b/>
                <w:bCs/>
                <w:color w:val="0070C0"/>
                <w:spacing w:val="2"/>
                <w:w w:val="94"/>
                <w:sz w:val="14"/>
                <w:szCs w:val="14"/>
                <w:bdr w:val="single" w:sz="4" w:space="0" w:color="auto"/>
                <w:lang w:val="hr-HR"/>
              </w:rPr>
              <w:t>I</w:t>
            </w:r>
            <w:r w:rsidRPr="002F78B4">
              <w:rPr>
                <w:b/>
                <w:bCs/>
                <w:color w:val="0070C0"/>
                <w:spacing w:val="1"/>
                <w:w w:val="94"/>
                <w:sz w:val="14"/>
                <w:szCs w:val="14"/>
                <w:bdr w:val="single" w:sz="4" w:space="0" w:color="auto"/>
                <w:lang w:val="hr-HR"/>
              </w:rPr>
              <w:t>U</w:t>
            </w:r>
            <w:r w:rsidRPr="002F78B4">
              <w:rPr>
                <w:b/>
                <w:bCs/>
                <w:color w:val="0070C0"/>
                <w:spacing w:val="2"/>
                <w:w w:val="94"/>
                <w:sz w:val="14"/>
                <w:szCs w:val="14"/>
                <w:bdr w:val="single" w:sz="4" w:space="0" w:color="auto"/>
                <w:lang w:val="hr-HR"/>
              </w:rPr>
              <w:t xml:space="preserve">/ </w:t>
            </w:r>
            <w:r w:rsidRPr="002F78B4">
              <w:rPr>
                <w:color w:val="0070C0"/>
                <w:spacing w:val="2"/>
                <w:w w:val="94"/>
                <w:sz w:val="14"/>
                <w:szCs w:val="14"/>
                <w:bdr w:val="single" w:sz="4" w:space="0" w:color="auto"/>
                <w:lang w:val="hr-HR"/>
              </w:rPr>
              <w:t>0,7</w:t>
            </w:r>
            <w:r w:rsidRPr="002F78B4">
              <w:rPr>
                <w:color w:val="0070C0"/>
                <w:w w:val="94"/>
                <w:sz w:val="14"/>
                <w:szCs w:val="14"/>
                <w:bdr w:val="single" w:sz="4" w:space="0" w:color="auto"/>
                <w:lang w:val="hr-HR"/>
              </w:rPr>
              <w:t>2</w:t>
            </w:r>
            <w:r w:rsidRPr="002F78B4">
              <w:rPr>
                <w:color w:val="0070C0"/>
                <w:spacing w:val="-1"/>
                <w:w w:val="94"/>
                <w:sz w:val="14"/>
                <w:szCs w:val="14"/>
                <w:bdr w:val="single" w:sz="4" w:space="0" w:color="auto"/>
                <w:lang w:val="hr-HR"/>
              </w:rPr>
              <w:t xml:space="preserve"> </w:t>
            </w:r>
            <w:r w:rsidRPr="002F78B4">
              <w:rPr>
                <w:b/>
                <w:bCs/>
                <w:color w:val="0070C0"/>
                <w:spacing w:val="2"/>
                <w:w w:val="85"/>
                <w:sz w:val="14"/>
                <w:szCs w:val="14"/>
                <w:bdr w:val="single" w:sz="4" w:space="0" w:color="auto"/>
                <w:lang w:val="hr-HR"/>
              </w:rPr>
              <w:t>ml</w:t>
            </w:r>
          </w:p>
        </w:tc>
        <w:tc>
          <w:tcPr>
            <w:tcW w:w="1012" w:type="dxa"/>
            <w:vMerge w:val="restart"/>
            <w:tcBorders>
              <w:top w:val="single" w:sz="8" w:space="0" w:color="231F20"/>
              <w:left w:val="single" w:sz="8" w:space="0" w:color="231F20"/>
              <w:bottom w:val="single" w:sz="8" w:space="0" w:color="231F20"/>
              <w:right w:val="single" w:sz="8" w:space="0" w:color="231F20"/>
            </w:tcBorders>
          </w:tcPr>
          <w:p w14:paraId="1497F758" w14:textId="77777777" w:rsidR="000A6CEC" w:rsidRDefault="000A6CEC" w:rsidP="001065C8">
            <w:pPr>
              <w:keepNext/>
              <w:widowControl/>
              <w:autoSpaceDE w:val="0"/>
              <w:autoSpaceDN w:val="0"/>
              <w:spacing w:before="0" w:line="240" w:lineRule="auto"/>
              <w:ind w:left="327" w:right="307"/>
              <w:jc w:val="center"/>
              <w:rPr>
                <w:sz w:val="20"/>
                <w:lang w:val="hr-HR"/>
              </w:rPr>
            </w:pPr>
            <w:r>
              <w:rPr>
                <w:b/>
                <w:bCs/>
                <w:w w:val="96"/>
                <w:sz w:val="20"/>
                <w:lang w:val="hr-HR"/>
              </w:rPr>
              <w:t>5</w:t>
            </w:r>
          </w:p>
          <w:p w14:paraId="24F8A0D8" w14:textId="77777777" w:rsidR="000A6CEC" w:rsidRDefault="000A6CEC" w:rsidP="001065C8">
            <w:pPr>
              <w:keepNext/>
              <w:widowControl/>
              <w:autoSpaceDE w:val="0"/>
              <w:autoSpaceDN w:val="0"/>
              <w:spacing w:before="0" w:line="240" w:lineRule="auto"/>
              <w:ind w:left="219" w:right="199"/>
              <w:jc w:val="center"/>
              <w:rPr>
                <w:sz w:val="20"/>
                <w:lang w:val="hr-HR"/>
              </w:rPr>
            </w:pPr>
            <w:r>
              <w:rPr>
                <w:b/>
                <w:bCs/>
                <w:spacing w:val="-1"/>
                <w:w w:val="79"/>
                <w:sz w:val="20"/>
                <w:lang w:val="hr-HR"/>
              </w:rPr>
              <w:t>Propisana doza</w:t>
            </w:r>
          </w:p>
        </w:tc>
        <w:tc>
          <w:tcPr>
            <w:tcW w:w="4941" w:type="dxa"/>
            <w:gridSpan w:val="3"/>
            <w:tcBorders>
              <w:top w:val="single" w:sz="8" w:space="0" w:color="231F20"/>
              <w:left w:val="single" w:sz="8" w:space="0" w:color="231F20"/>
              <w:bottom w:val="single" w:sz="8" w:space="0" w:color="231F20"/>
              <w:right w:val="single" w:sz="8" w:space="0" w:color="231F20"/>
            </w:tcBorders>
          </w:tcPr>
          <w:p w14:paraId="713F48F2" w14:textId="77777777" w:rsidR="000A6CEC" w:rsidRDefault="000A6CEC" w:rsidP="001065C8">
            <w:pPr>
              <w:keepNext/>
              <w:widowControl/>
              <w:tabs>
                <w:tab w:val="left" w:pos="1380"/>
                <w:tab w:val="left" w:pos="2920"/>
              </w:tabs>
              <w:autoSpaceDE w:val="0"/>
              <w:autoSpaceDN w:val="0"/>
              <w:spacing w:before="0" w:line="240" w:lineRule="auto"/>
              <w:ind w:left="392" w:right="-20"/>
              <w:rPr>
                <w:b/>
                <w:bCs/>
                <w:sz w:val="20"/>
                <w:lang w:val="hr-HR"/>
              </w:rPr>
            </w:pPr>
            <w:r>
              <w:rPr>
                <w:b/>
                <w:bCs/>
                <w:sz w:val="20"/>
                <w:lang w:val="hr-HR"/>
              </w:rPr>
              <w:t>6</w:t>
            </w:r>
            <w:r>
              <w:rPr>
                <w:b/>
                <w:bCs/>
                <w:sz w:val="20"/>
                <w:lang w:val="hr-HR"/>
              </w:rPr>
              <w:tab/>
              <w:t>7</w:t>
            </w:r>
            <w:r>
              <w:rPr>
                <w:b/>
                <w:bCs/>
                <w:sz w:val="20"/>
                <w:lang w:val="hr-HR"/>
              </w:rPr>
              <w:tab/>
              <w:t>8</w:t>
            </w:r>
          </w:p>
          <w:p w14:paraId="23DE5AE3" w14:textId="77777777" w:rsidR="000A6CEC" w:rsidRDefault="000A6CEC" w:rsidP="001065C8">
            <w:pPr>
              <w:keepNext/>
              <w:widowControl/>
              <w:tabs>
                <w:tab w:val="left" w:pos="1380"/>
                <w:tab w:val="left" w:pos="2920"/>
              </w:tabs>
              <w:autoSpaceDE w:val="0"/>
              <w:autoSpaceDN w:val="0"/>
              <w:spacing w:before="0" w:line="240" w:lineRule="auto"/>
              <w:ind w:left="392" w:right="-20"/>
              <w:rPr>
                <w:sz w:val="20"/>
                <w:lang w:val="hr-HR"/>
              </w:rPr>
            </w:pPr>
          </w:p>
          <w:p w14:paraId="24516A64" w14:textId="77777777" w:rsidR="000A6CEC" w:rsidRDefault="000A6CEC" w:rsidP="001065C8">
            <w:pPr>
              <w:keepNext/>
              <w:widowControl/>
              <w:tabs>
                <w:tab w:val="left" w:pos="2559"/>
              </w:tabs>
              <w:autoSpaceDE w:val="0"/>
              <w:autoSpaceDN w:val="0"/>
              <w:spacing w:before="0" w:line="240" w:lineRule="auto"/>
              <w:ind w:left="731" w:right="-23"/>
              <w:rPr>
                <w:sz w:val="20"/>
                <w:lang w:val="hr-HR"/>
              </w:rPr>
            </w:pPr>
            <w:r>
              <w:rPr>
                <w:b/>
                <w:bCs/>
                <w:spacing w:val="-1"/>
                <w:w w:val="77"/>
                <w:sz w:val="20"/>
                <w:lang w:val="hr-HR"/>
              </w:rPr>
              <w:t>Prozorčić za prikaz doze</w:t>
            </w:r>
          </w:p>
        </w:tc>
      </w:tr>
      <w:tr w:rsidR="000A6CEC" w14:paraId="22E397B9" w14:textId="77777777" w:rsidTr="005D5AA6">
        <w:trPr>
          <w:cantSplit/>
          <w:trHeight w:hRule="exact" w:val="1125"/>
        </w:trPr>
        <w:tc>
          <w:tcPr>
            <w:tcW w:w="744" w:type="dxa"/>
            <w:vMerge/>
            <w:tcBorders>
              <w:top w:val="single" w:sz="8" w:space="0" w:color="231F20"/>
              <w:left w:val="single" w:sz="8" w:space="0" w:color="231F20"/>
              <w:bottom w:val="single" w:sz="8" w:space="0" w:color="231F20"/>
              <w:right w:val="single" w:sz="8" w:space="0" w:color="231F20"/>
            </w:tcBorders>
          </w:tcPr>
          <w:p w14:paraId="4A6D2371" w14:textId="77777777" w:rsidR="000A6CEC" w:rsidRDefault="000A6CEC" w:rsidP="001065C8">
            <w:pPr>
              <w:keepNext/>
              <w:widowControl/>
              <w:autoSpaceDE w:val="0"/>
              <w:autoSpaceDN w:val="0"/>
              <w:spacing w:line="240" w:lineRule="auto"/>
              <w:ind w:left="729" w:right="-20"/>
              <w:rPr>
                <w:sz w:val="20"/>
                <w:lang w:val="hr-HR"/>
              </w:rPr>
            </w:pPr>
          </w:p>
        </w:tc>
        <w:tc>
          <w:tcPr>
            <w:tcW w:w="685" w:type="dxa"/>
            <w:vMerge/>
            <w:tcBorders>
              <w:top w:val="single" w:sz="8" w:space="0" w:color="231F20"/>
              <w:left w:val="single" w:sz="8" w:space="0" w:color="231F20"/>
              <w:bottom w:val="single" w:sz="8" w:space="0" w:color="231F20"/>
              <w:right w:val="single" w:sz="8" w:space="0" w:color="231F20"/>
            </w:tcBorders>
          </w:tcPr>
          <w:p w14:paraId="57F57686" w14:textId="77777777" w:rsidR="000A6CEC" w:rsidRDefault="000A6CEC" w:rsidP="001065C8">
            <w:pPr>
              <w:keepNext/>
              <w:widowControl/>
              <w:autoSpaceDE w:val="0"/>
              <w:autoSpaceDN w:val="0"/>
              <w:spacing w:line="240" w:lineRule="auto"/>
              <w:ind w:left="729" w:right="-20"/>
              <w:rPr>
                <w:sz w:val="20"/>
                <w:lang w:val="hr-HR"/>
              </w:rPr>
            </w:pPr>
          </w:p>
        </w:tc>
        <w:tc>
          <w:tcPr>
            <w:tcW w:w="709" w:type="dxa"/>
            <w:vMerge/>
            <w:tcBorders>
              <w:top w:val="single" w:sz="8" w:space="0" w:color="231F20"/>
              <w:left w:val="single" w:sz="8" w:space="0" w:color="231F20"/>
              <w:bottom w:val="single" w:sz="8" w:space="0" w:color="231F20"/>
              <w:right w:val="single" w:sz="8" w:space="0" w:color="231F20"/>
            </w:tcBorders>
          </w:tcPr>
          <w:p w14:paraId="7ED0CFAA" w14:textId="77777777" w:rsidR="000A6CEC" w:rsidRDefault="000A6CEC" w:rsidP="001065C8">
            <w:pPr>
              <w:keepNext/>
              <w:widowControl/>
              <w:autoSpaceDE w:val="0"/>
              <w:autoSpaceDN w:val="0"/>
              <w:spacing w:line="240" w:lineRule="auto"/>
              <w:ind w:left="729" w:right="-20"/>
              <w:rPr>
                <w:sz w:val="20"/>
                <w:lang w:val="hr-HR"/>
              </w:rPr>
            </w:pPr>
          </w:p>
        </w:tc>
        <w:tc>
          <w:tcPr>
            <w:tcW w:w="1103" w:type="dxa"/>
            <w:vMerge/>
            <w:tcBorders>
              <w:top w:val="single" w:sz="8" w:space="0" w:color="231F20"/>
              <w:left w:val="single" w:sz="8" w:space="0" w:color="231F20"/>
              <w:bottom w:val="single" w:sz="8" w:space="0" w:color="231F20"/>
              <w:right w:val="single" w:sz="8" w:space="0" w:color="231F20"/>
            </w:tcBorders>
          </w:tcPr>
          <w:p w14:paraId="2BBB968F" w14:textId="77777777" w:rsidR="000A6CEC" w:rsidRDefault="000A6CEC" w:rsidP="001065C8">
            <w:pPr>
              <w:keepNext/>
              <w:widowControl/>
              <w:autoSpaceDE w:val="0"/>
              <w:autoSpaceDN w:val="0"/>
              <w:spacing w:line="240" w:lineRule="auto"/>
              <w:ind w:left="729" w:right="-20"/>
              <w:rPr>
                <w:sz w:val="20"/>
                <w:lang w:val="hr-HR"/>
              </w:rPr>
            </w:pPr>
          </w:p>
        </w:tc>
        <w:tc>
          <w:tcPr>
            <w:tcW w:w="1012" w:type="dxa"/>
            <w:vMerge/>
            <w:tcBorders>
              <w:top w:val="single" w:sz="8" w:space="0" w:color="231F20"/>
              <w:left w:val="single" w:sz="8" w:space="0" w:color="231F20"/>
              <w:bottom w:val="single" w:sz="8" w:space="0" w:color="231F20"/>
              <w:right w:val="single" w:sz="8" w:space="0" w:color="231F20"/>
            </w:tcBorders>
          </w:tcPr>
          <w:p w14:paraId="568BB1B5" w14:textId="77777777" w:rsidR="000A6CEC" w:rsidRDefault="000A6CEC" w:rsidP="001065C8">
            <w:pPr>
              <w:keepNext/>
              <w:widowControl/>
              <w:autoSpaceDE w:val="0"/>
              <w:autoSpaceDN w:val="0"/>
              <w:spacing w:line="240" w:lineRule="auto"/>
              <w:ind w:left="729" w:right="-20"/>
              <w:rPr>
                <w:sz w:val="20"/>
                <w:lang w:val="hr-HR"/>
              </w:rPr>
            </w:pPr>
          </w:p>
        </w:tc>
        <w:tc>
          <w:tcPr>
            <w:tcW w:w="1099" w:type="dxa"/>
            <w:tcBorders>
              <w:top w:val="single" w:sz="8" w:space="0" w:color="231F20"/>
              <w:left w:val="single" w:sz="8" w:space="0" w:color="231F20"/>
              <w:bottom w:val="single" w:sz="8" w:space="0" w:color="231F20"/>
              <w:right w:val="single" w:sz="8" w:space="0" w:color="231F20"/>
            </w:tcBorders>
          </w:tcPr>
          <w:p w14:paraId="482D4AB7" w14:textId="77777777" w:rsidR="000A6CEC" w:rsidRDefault="000A6CEC" w:rsidP="001065C8">
            <w:pPr>
              <w:keepNext/>
              <w:widowControl/>
              <w:autoSpaceDE w:val="0"/>
              <w:autoSpaceDN w:val="0"/>
              <w:spacing w:before="0" w:line="240" w:lineRule="auto"/>
              <w:ind w:left="45" w:right="23"/>
              <w:jc w:val="center"/>
              <w:rPr>
                <w:sz w:val="20"/>
                <w:lang w:val="hr-HR"/>
              </w:rPr>
            </w:pPr>
            <w:r>
              <w:rPr>
                <w:b/>
                <w:bCs/>
                <w:spacing w:val="-1"/>
                <w:w w:val="85"/>
                <w:sz w:val="18"/>
                <w:szCs w:val="18"/>
                <w:lang w:val="hr-HR"/>
              </w:rPr>
              <w:t>Količina namještena za ubrizgavanje</w:t>
            </w:r>
          </w:p>
        </w:tc>
        <w:tc>
          <w:tcPr>
            <w:tcW w:w="3842" w:type="dxa"/>
            <w:gridSpan w:val="2"/>
            <w:tcBorders>
              <w:top w:val="single" w:sz="8" w:space="0" w:color="231F20"/>
              <w:left w:val="single" w:sz="8" w:space="0" w:color="231F20"/>
              <w:bottom w:val="single" w:sz="8" w:space="0" w:color="231F20"/>
              <w:right w:val="single" w:sz="8" w:space="0" w:color="231F20"/>
            </w:tcBorders>
          </w:tcPr>
          <w:p w14:paraId="0C981FC8" w14:textId="77777777" w:rsidR="000A6CEC" w:rsidRDefault="000A6CEC" w:rsidP="001065C8">
            <w:pPr>
              <w:keepNext/>
              <w:widowControl/>
              <w:autoSpaceDE w:val="0"/>
              <w:autoSpaceDN w:val="0"/>
              <w:spacing w:before="8" w:line="240" w:lineRule="auto"/>
              <w:ind w:left="1010" w:right="-20"/>
              <w:jc w:val="center"/>
              <w:rPr>
                <w:b/>
                <w:bCs/>
                <w:w w:val="84"/>
                <w:sz w:val="18"/>
                <w:szCs w:val="18"/>
                <w:lang w:val="hr-HR"/>
              </w:rPr>
            </w:pPr>
            <w:r>
              <w:rPr>
                <w:b/>
                <w:bCs/>
                <w:spacing w:val="-1"/>
                <w:w w:val="85"/>
                <w:sz w:val="18"/>
                <w:szCs w:val="18"/>
                <w:lang w:val="hr-HR"/>
              </w:rPr>
              <w:t>Količina koju treba namjestiti za drugu injekciju</w:t>
            </w:r>
          </w:p>
          <w:p w14:paraId="4307F234" w14:textId="77777777" w:rsidR="000A6CEC" w:rsidRDefault="000A6CEC" w:rsidP="001065C8">
            <w:pPr>
              <w:keepNext/>
              <w:widowControl/>
              <w:tabs>
                <w:tab w:val="left" w:pos="1808"/>
              </w:tabs>
              <w:autoSpaceDE w:val="0"/>
              <w:autoSpaceDN w:val="0"/>
              <w:spacing w:before="8" w:line="240" w:lineRule="auto"/>
              <w:ind w:left="107" w:right="-20"/>
              <w:jc w:val="left"/>
              <w:rPr>
                <w:sz w:val="20"/>
                <w:lang w:val="hr-HR"/>
              </w:rPr>
            </w:pPr>
            <w:r>
              <w:rPr>
                <w:noProof/>
                <w:lang w:val="hr-HR" w:eastAsia="hr-HR"/>
              </w:rPr>
              <w:drawing>
                <wp:inline distT="0" distB="0" distL="0" distR="0" wp14:anchorId="500B9D3E" wp14:editId="689C2DA9">
                  <wp:extent cx="690113" cy="338783"/>
                  <wp:effectExtent l="0" t="0" r="0" b="4445"/>
                  <wp:docPr id="1242036128" name="Picture 124203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693365" cy="340380"/>
                          </a:xfrm>
                          <a:prstGeom prst="rect">
                            <a:avLst/>
                          </a:prstGeom>
                          <a:noFill/>
                          <a:ln>
                            <a:noFill/>
                          </a:ln>
                        </pic:spPr>
                      </pic:pic>
                    </a:graphicData>
                  </a:graphic>
                </wp:inline>
              </w:drawing>
            </w:r>
          </w:p>
        </w:tc>
      </w:tr>
      <w:tr w:rsidR="000A6CEC" w:rsidRPr="0078311A" w14:paraId="0E70E398" w14:textId="77777777" w:rsidTr="005D5AA6">
        <w:trPr>
          <w:cantSplit/>
          <w:trHeight w:hRule="exact" w:val="736"/>
        </w:trPr>
        <w:tc>
          <w:tcPr>
            <w:tcW w:w="744" w:type="dxa"/>
            <w:tcBorders>
              <w:top w:val="single" w:sz="8" w:space="0" w:color="231F20"/>
              <w:left w:val="single" w:sz="8" w:space="0" w:color="231F20"/>
              <w:bottom w:val="single" w:sz="8" w:space="0" w:color="231F20"/>
              <w:right w:val="single" w:sz="8" w:space="0" w:color="231F20"/>
            </w:tcBorders>
          </w:tcPr>
          <w:p w14:paraId="10405E17"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10664F95" w14:textId="77777777" w:rsidR="000A6CEC" w:rsidRDefault="000A6CEC" w:rsidP="001065C8">
            <w:pPr>
              <w:keepNext/>
              <w:widowControl/>
              <w:autoSpaceDE w:val="0"/>
              <w:autoSpaceDN w:val="0"/>
              <w:spacing w:before="0" w:line="240" w:lineRule="auto"/>
              <w:rPr>
                <w:sz w:val="22"/>
                <w:szCs w:val="22"/>
                <w:lang w:val="hr-HR"/>
              </w:rPr>
            </w:pPr>
          </w:p>
          <w:p w14:paraId="4007B596"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02CE06A6" w14:textId="77777777" w:rsidR="000A6CEC" w:rsidRDefault="000A6CEC" w:rsidP="001065C8">
            <w:pPr>
              <w:keepNext/>
              <w:widowControl/>
              <w:autoSpaceDE w:val="0"/>
              <w:autoSpaceDN w:val="0"/>
              <w:spacing w:before="0" w:line="240" w:lineRule="auto"/>
              <w:rPr>
                <w:sz w:val="22"/>
                <w:szCs w:val="22"/>
                <w:lang w:val="hr-HR"/>
              </w:rPr>
            </w:pPr>
          </w:p>
          <w:p w14:paraId="34E1C8E6"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54E4FB0B" w14:textId="77777777" w:rsidR="000A6CEC" w:rsidRDefault="000A6CEC" w:rsidP="001065C8">
            <w:pPr>
              <w:keepNext/>
              <w:widowControl/>
              <w:autoSpaceDE w:val="0"/>
              <w:autoSpaceDN w:val="0"/>
              <w:spacing w:before="0" w:line="240" w:lineRule="auto"/>
              <w:rPr>
                <w:sz w:val="22"/>
                <w:szCs w:val="22"/>
                <w:lang w:val="hr-HR"/>
              </w:rPr>
            </w:pPr>
          </w:p>
          <w:p w14:paraId="6F7FBD85"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12968012" w14:textId="77777777" w:rsidR="000A6CEC" w:rsidRDefault="000A6CEC" w:rsidP="001065C8">
            <w:pPr>
              <w:keepNext/>
              <w:widowControl/>
              <w:autoSpaceDE w:val="0"/>
              <w:autoSpaceDN w:val="0"/>
              <w:spacing w:before="0" w:line="240" w:lineRule="auto"/>
              <w:rPr>
                <w:sz w:val="22"/>
                <w:szCs w:val="22"/>
                <w:lang w:val="hr-HR"/>
              </w:rPr>
            </w:pPr>
          </w:p>
        </w:tc>
        <w:tc>
          <w:tcPr>
            <w:tcW w:w="1099" w:type="dxa"/>
            <w:tcBorders>
              <w:top w:val="single" w:sz="8" w:space="0" w:color="231F20"/>
              <w:left w:val="single" w:sz="8" w:space="0" w:color="231F20"/>
              <w:bottom w:val="single" w:sz="8" w:space="0" w:color="231F20"/>
              <w:right w:val="single" w:sz="8" w:space="0" w:color="231F20"/>
            </w:tcBorders>
          </w:tcPr>
          <w:p w14:paraId="32BBE39E" w14:textId="77777777" w:rsidR="000A6CEC" w:rsidRDefault="000A6CEC" w:rsidP="001065C8">
            <w:pPr>
              <w:keepNext/>
              <w:widowControl/>
              <w:autoSpaceDE w:val="0"/>
              <w:autoSpaceDN w:val="0"/>
              <w:spacing w:before="0" w:line="240" w:lineRule="auto"/>
              <w:rPr>
                <w:sz w:val="22"/>
                <w:szCs w:val="22"/>
                <w:lang w:val="hr-HR"/>
              </w:rPr>
            </w:pPr>
          </w:p>
        </w:tc>
        <w:tc>
          <w:tcPr>
            <w:tcW w:w="883" w:type="dxa"/>
            <w:tcBorders>
              <w:top w:val="single" w:sz="8" w:space="0" w:color="231F20"/>
              <w:left w:val="single" w:sz="8" w:space="0" w:color="231F20"/>
              <w:bottom w:val="single" w:sz="8" w:space="0" w:color="231F20"/>
              <w:right w:val="single" w:sz="8" w:space="0" w:color="231F20"/>
            </w:tcBorders>
          </w:tcPr>
          <w:p w14:paraId="6D17FD43"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4C5BDD83"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9" w:type="dxa"/>
            <w:tcBorders>
              <w:top w:val="single" w:sz="8" w:space="0" w:color="231F20"/>
              <w:left w:val="single" w:sz="8" w:space="0" w:color="231F20"/>
              <w:bottom w:val="single" w:sz="8" w:space="0" w:color="231F20"/>
              <w:right w:val="single" w:sz="8" w:space="0" w:color="231F20"/>
            </w:tcBorders>
          </w:tcPr>
          <w:p w14:paraId="7B4DD343"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73AEA806"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1EA1703F" w14:textId="77777777" w:rsidTr="005D5AA6">
        <w:trPr>
          <w:cantSplit/>
          <w:trHeight w:hRule="exact" w:val="705"/>
        </w:trPr>
        <w:tc>
          <w:tcPr>
            <w:tcW w:w="744" w:type="dxa"/>
            <w:tcBorders>
              <w:top w:val="single" w:sz="8" w:space="0" w:color="231F20"/>
              <w:left w:val="single" w:sz="8" w:space="0" w:color="231F20"/>
              <w:bottom w:val="single" w:sz="8" w:space="0" w:color="231F20"/>
              <w:right w:val="single" w:sz="8" w:space="0" w:color="231F20"/>
            </w:tcBorders>
          </w:tcPr>
          <w:p w14:paraId="1BD809F9"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4A03616F" w14:textId="77777777" w:rsidR="000A6CEC" w:rsidRDefault="000A6CEC" w:rsidP="001065C8">
            <w:pPr>
              <w:keepNext/>
              <w:widowControl/>
              <w:autoSpaceDE w:val="0"/>
              <w:autoSpaceDN w:val="0"/>
              <w:spacing w:before="0" w:line="240" w:lineRule="auto"/>
              <w:rPr>
                <w:sz w:val="22"/>
                <w:szCs w:val="22"/>
                <w:lang w:val="hr-HR"/>
              </w:rPr>
            </w:pPr>
          </w:p>
          <w:p w14:paraId="7EBDC034"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508385C6" w14:textId="77777777" w:rsidR="000A6CEC" w:rsidRDefault="000A6CEC" w:rsidP="001065C8">
            <w:pPr>
              <w:keepNext/>
              <w:widowControl/>
              <w:autoSpaceDE w:val="0"/>
              <w:autoSpaceDN w:val="0"/>
              <w:spacing w:before="0" w:line="240" w:lineRule="auto"/>
              <w:rPr>
                <w:sz w:val="22"/>
                <w:szCs w:val="22"/>
                <w:lang w:val="hr-HR"/>
              </w:rPr>
            </w:pPr>
          </w:p>
          <w:p w14:paraId="60AFD292"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542E1C7B" w14:textId="77777777" w:rsidR="000A6CEC" w:rsidRDefault="000A6CEC" w:rsidP="001065C8">
            <w:pPr>
              <w:keepNext/>
              <w:widowControl/>
              <w:autoSpaceDE w:val="0"/>
              <w:autoSpaceDN w:val="0"/>
              <w:spacing w:before="0" w:line="240" w:lineRule="auto"/>
              <w:rPr>
                <w:sz w:val="22"/>
                <w:szCs w:val="22"/>
                <w:lang w:val="hr-HR"/>
              </w:rPr>
            </w:pPr>
          </w:p>
          <w:p w14:paraId="080774AD"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2113CA18" w14:textId="77777777" w:rsidR="000A6CEC" w:rsidRDefault="000A6CEC" w:rsidP="001065C8">
            <w:pPr>
              <w:keepNext/>
              <w:widowControl/>
              <w:autoSpaceDE w:val="0"/>
              <w:autoSpaceDN w:val="0"/>
              <w:spacing w:before="0" w:line="240" w:lineRule="auto"/>
              <w:rPr>
                <w:sz w:val="22"/>
                <w:szCs w:val="22"/>
                <w:lang w:val="hr-HR"/>
              </w:rPr>
            </w:pPr>
          </w:p>
        </w:tc>
        <w:tc>
          <w:tcPr>
            <w:tcW w:w="1099" w:type="dxa"/>
            <w:tcBorders>
              <w:top w:val="single" w:sz="8" w:space="0" w:color="231F20"/>
              <w:left w:val="single" w:sz="8" w:space="0" w:color="231F20"/>
              <w:bottom w:val="single" w:sz="8" w:space="0" w:color="231F20"/>
              <w:right w:val="single" w:sz="8" w:space="0" w:color="231F20"/>
            </w:tcBorders>
          </w:tcPr>
          <w:p w14:paraId="0F3CCBDF" w14:textId="77777777" w:rsidR="000A6CEC" w:rsidRDefault="000A6CEC" w:rsidP="001065C8">
            <w:pPr>
              <w:keepNext/>
              <w:widowControl/>
              <w:autoSpaceDE w:val="0"/>
              <w:autoSpaceDN w:val="0"/>
              <w:spacing w:before="0" w:line="240" w:lineRule="auto"/>
              <w:rPr>
                <w:sz w:val="22"/>
                <w:szCs w:val="22"/>
                <w:lang w:val="hr-HR"/>
              </w:rPr>
            </w:pPr>
          </w:p>
        </w:tc>
        <w:tc>
          <w:tcPr>
            <w:tcW w:w="883" w:type="dxa"/>
            <w:tcBorders>
              <w:top w:val="single" w:sz="8" w:space="0" w:color="231F20"/>
              <w:left w:val="single" w:sz="8" w:space="0" w:color="231F20"/>
              <w:bottom w:val="single" w:sz="8" w:space="0" w:color="231F20"/>
              <w:right w:val="single" w:sz="8" w:space="0" w:color="231F20"/>
            </w:tcBorders>
          </w:tcPr>
          <w:p w14:paraId="2A65D2A0"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1F4E08D6"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9" w:type="dxa"/>
            <w:tcBorders>
              <w:top w:val="single" w:sz="8" w:space="0" w:color="231F20"/>
              <w:left w:val="single" w:sz="8" w:space="0" w:color="231F20"/>
              <w:bottom w:val="single" w:sz="8" w:space="0" w:color="231F20"/>
              <w:right w:val="single" w:sz="8" w:space="0" w:color="231F20"/>
            </w:tcBorders>
          </w:tcPr>
          <w:p w14:paraId="0FB5C2E0"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4B01C9A4"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7B03A500" w14:textId="77777777" w:rsidTr="005D5AA6">
        <w:trPr>
          <w:cantSplit/>
          <w:trHeight w:hRule="exact" w:val="715"/>
        </w:trPr>
        <w:tc>
          <w:tcPr>
            <w:tcW w:w="744" w:type="dxa"/>
            <w:tcBorders>
              <w:top w:val="single" w:sz="8" w:space="0" w:color="231F20"/>
              <w:left w:val="single" w:sz="8" w:space="0" w:color="231F20"/>
              <w:bottom w:val="single" w:sz="8" w:space="0" w:color="231F20"/>
              <w:right w:val="single" w:sz="8" w:space="0" w:color="231F20"/>
            </w:tcBorders>
          </w:tcPr>
          <w:p w14:paraId="325BE84B"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0AEB630F" w14:textId="77777777" w:rsidR="000A6CEC" w:rsidRDefault="000A6CEC" w:rsidP="001065C8">
            <w:pPr>
              <w:keepNext/>
              <w:widowControl/>
              <w:autoSpaceDE w:val="0"/>
              <w:autoSpaceDN w:val="0"/>
              <w:spacing w:before="0" w:line="240" w:lineRule="auto"/>
              <w:rPr>
                <w:sz w:val="22"/>
                <w:szCs w:val="22"/>
                <w:lang w:val="hr-HR"/>
              </w:rPr>
            </w:pPr>
          </w:p>
          <w:p w14:paraId="0343F9D0"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61D35F5A" w14:textId="77777777" w:rsidR="000A6CEC" w:rsidRDefault="000A6CEC" w:rsidP="001065C8">
            <w:pPr>
              <w:keepNext/>
              <w:widowControl/>
              <w:autoSpaceDE w:val="0"/>
              <w:autoSpaceDN w:val="0"/>
              <w:spacing w:before="0" w:line="240" w:lineRule="auto"/>
              <w:rPr>
                <w:sz w:val="22"/>
                <w:szCs w:val="22"/>
                <w:lang w:val="hr-HR"/>
              </w:rPr>
            </w:pPr>
          </w:p>
          <w:p w14:paraId="04FDE1C8"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1ACB7739" w14:textId="77777777" w:rsidR="000A6CEC" w:rsidRDefault="000A6CEC" w:rsidP="001065C8">
            <w:pPr>
              <w:keepNext/>
              <w:widowControl/>
              <w:autoSpaceDE w:val="0"/>
              <w:autoSpaceDN w:val="0"/>
              <w:spacing w:before="0" w:line="240" w:lineRule="auto"/>
              <w:rPr>
                <w:sz w:val="22"/>
                <w:szCs w:val="22"/>
                <w:lang w:val="hr-HR"/>
              </w:rPr>
            </w:pPr>
          </w:p>
          <w:p w14:paraId="0AA976B7"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223BF604" w14:textId="77777777" w:rsidR="000A6CEC" w:rsidRDefault="000A6CEC" w:rsidP="001065C8">
            <w:pPr>
              <w:keepNext/>
              <w:widowControl/>
              <w:autoSpaceDE w:val="0"/>
              <w:autoSpaceDN w:val="0"/>
              <w:spacing w:before="0" w:line="240" w:lineRule="auto"/>
              <w:rPr>
                <w:sz w:val="22"/>
                <w:szCs w:val="22"/>
                <w:lang w:val="hr-HR"/>
              </w:rPr>
            </w:pPr>
          </w:p>
        </w:tc>
        <w:tc>
          <w:tcPr>
            <w:tcW w:w="1099" w:type="dxa"/>
            <w:tcBorders>
              <w:top w:val="single" w:sz="8" w:space="0" w:color="231F20"/>
              <w:left w:val="single" w:sz="8" w:space="0" w:color="231F20"/>
              <w:bottom w:val="single" w:sz="8" w:space="0" w:color="231F20"/>
              <w:right w:val="single" w:sz="8" w:space="0" w:color="231F20"/>
            </w:tcBorders>
          </w:tcPr>
          <w:p w14:paraId="7159BF62" w14:textId="77777777" w:rsidR="000A6CEC" w:rsidRDefault="000A6CEC" w:rsidP="001065C8">
            <w:pPr>
              <w:keepNext/>
              <w:widowControl/>
              <w:autoSpaceDE w:val="0"/>
              <w:autoSpaceDN w:val="0"/>
              <w:spacing w:before="0" w:line="240" w:lineRule="auto"/>
              <w:rPr>
                <w:sz w:val="22"/>
                <w:szCs w:val="22"/>
                <w:lang w:val="hr-HR"/>
              </w:rPr>
            </w:pPr>
          </w:p>
        </w:tc>
        <w:tc>
          <w:tcPr>
            <w:tcW w:w="883" w:type="dxa"/>
            <w:tcBorders>
              <w:top w:val="single" w:sz="8" w:space="0" w:color="231F20"/>
              <w:left w:val="single" w:sz="8" w:space="0" w:color="231F20"/>
              <w:bottom w:val="single" w:sz="8" w:space="0" w:color="231F20"/>
              <w:right w:val="single" w:sz="8" w:space="0" w:color="231F20"/>
            </w:tcBorders>
          </w:tcPr>
          <w:p w14:paraId="1B0FFAD4"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4F1663F7"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9" w:type="dxa"/>
            <w:tcBorders>
              <w:top w:val="single" w:sz="8" w:space="0" w:color="231F20"/>
              <w:left w:val="single" w:sz="8" w:space="0" w:color="231F20"/>
              <w:bottom w:val="single" w:sz="8" w:space="0" w:color="231F20"/>
              <w:right w:val="single" w:sz="8" w:space="0" w:color="231F20"/>
            </w:tcBorders>
          </w:tcPr>
          <w:p w14:paraId="2905E97A"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62DAB2A1"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3A03D7D9" w14:textId="77777777" w:rsidTr="005D5AA6">
        <w:trPr>
          <w:cantSplit/>
          <w:trHeight w:hRule="exact" w:val="711"/>
        </w:trPr>
        <w:tc>
          <w:tcPr>
            <w:tcW w:w="744" w:type="dxa"/>
            <w:tcBorders>
              <w:top w:val="single" w:sz="8" w:space="0" w:color="231F20"/>
              <w:left w:val="single" w:sz="8" w:space="0" w:color="231F20"/>
              <w:bottom w:val="single" w:sz="8" w:space="0" w:color="231F20"/>
              <w:right w:val="single" w:sz="8" w:space="0" w:color="231F20"/>
            </w:tcBorders>
          </w:tcPr>
          <w:p w14:paraId="55DDDB06"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3B284FEB" w14:textId="77777777" w:rsidR="000A6CEC" w:rsidRDefault="000A6CEC" w:rsidP="001065C8">
            <w:pPr>
              <w:keepNext/>
              <w:widowControl/>
              <w:autoSpaceDE w:val="0"/>
              <w:autoSpaceDN w:val="0"/>
              <w:spacing w:before="0" w:line="240" w:lineRule="auto"/>
              <w:rPr>
                <w:sz w:val="22"/>
                <w:szCs w:val="22"/>
                <w:lang w:val="hr-HR"/>
              </w:rPr>
            </w:pPr>
          </w:p>
          <w:p w14:paraId="148EC2F0"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43D93F7D" w14:textId="77777777" w:rsidR="000A6CEC" w:rsidRDefault="000A6CEC" w:rsidP="001065C8">
            <w:pPr>
              <w:keepNext/>
              <w:widowControl/>
              <w:autoSpaceDE w:val="0"/>
              <w:autoSpaceDN w:val="0"/>
              <w:spacing w:before="0" w:line="240" w:lineRule="auto"/>
              <w:rPr>
                <w:sz w:val="22"/>
                <w:szCs w:val="22"/>
                <w:lang w:val="hr-HR"/>
              </w:rPr>
            </w:pPr>
          </w:p>
          <w:p w14:paraId="00657123"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4EB1ED35" w14:textId="77777777" w:rsidR="000A6CEC" w:rsidRDefault="000A6CEC" w:rsidP="001065C8">
            <w:pPr>
              <w:keepNext/>
              <w:widowControl/>
              <w:autoSpaceDE w:val="0"/>
              <w:autoSpaceDN w:val="0"/>
              <w:spacing w:before="0" w:line="240" w:lineRule="auto"/>
              <w:rPr>
                <w:sz w:val="22"/>
                <w:szCs w:val="22"/>
                <w:lang w:val="hr-HR"/>
              </w:rPr>
            </w:pPr>
          </w:p>
          <w:p w14:paraId="1AE5EB84"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0188DFFA" w14:textId="77777777" w:rsidR="000A6CEC" w:rsidRDefault="000A6CEC" w:rsidP="001065C8">
            <w:pPr>
              <w:keepNext/>
              <w:widowControl/>
              <w:autoSpaceDE w:val="0"/>
              <w:autoSpaceDN w:val="0"/>
              <w:spacing w:before="0" w:line="240" w:lineRule="auto"/>
              <w:rPr>
                <w:sz w:val="22"/>
                <w:szCs w:val="22"/>
                <w:lang w:val="hr-HR"/>
              </w:rPr>
            </w:pPr>
          </w:p>
        </w:tc>
        <w:tc>
          <w:tcPr>
            <w:tcW w:w="1099" w:type="dxa"/>
            <w:tcBorders>
              <w:top w:val="single" w:sz="8" w:space="0" w:color="231F20"/>
              <w:left w:val="single" w:sz="8" w:space="0" w:color="231F20"/>
              <w:bottom w:val="single" w:sz="8" w:space="0" w:color="231F20"/>
              <w:right w:val="single" w:sz="8" w:space="0" w:color="231F20"/>
            </w:tcBorders>
          </w:tcPr>
          <w:p w14:paraId="7B05360F" w14:textId="77777777" w:rsidR="000A6CEC" w:rsidRDefault="000A6CEC" w:rsidP="001065C8">
            <w:pPr>
              <w:keepNext/>
              <w:widowControl/>
              <w:autoSpaceDE w:val="0"/>
              <w:autoSpaceDN w:val="0"/>
              <w:spacing w:before="0" w:line="240" w:lineRule="auto"/>
              <w:rPr>
                <w:sz w:val="22"/>
                <w:szCs w:val="22"/>
                <w:lang w:val="hr-HR"/>
              </w:rPr>
            </w:pPr>
          </w:p>
        </w:tc>
        <w:tc>
          <w:tcPr>
            <w:tcW w:w="883" w:type="dxa"/>
            <w:tcBorders>
              <w:top w:val="single" w:sz="8" w:space="0" w:color="231F20"/>
              <w:left w:val="single" w:sz="8" w:space="0" w:color="231F20"/>
              <w:bottom w:val="single" w:sz="8" w:space="0" w:color="231F20"/>
              <w:right w:val="single" w:sz="8" w:space="0" w:color="231F20"/>
            </w:tcBorders>
          </w:tcPr>
          <w:p w14:paraId="11F7DF28"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6D38AA5D"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9" w:type="dxa"/>
            <w:tcBorders>
              <w:top w:val="single" w:sz="8" w:space="0" w:color="231F20"/>
              <w:left w:val="single" w:sz="8" w:space="0" w:color="231F20"/>
              <w:bottom w:val="single" w:sz="8" w:space="0" w:color="231F20"/>
              <w:right w:val="single" w:sz="8" w:space="0" w:color="231F20"/>
            </w:tcBorders>
          </w:tcPr>
          <w:p w14:paraId="31ECB1C4"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606C68F8"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2DB1D877" w14:textId="77777777" w:rsidTr="005D5AA6">
        <w:trPr>
          <w:cantSplit/>
          <w:trHeight w:val="667"/>
        </w:trPr>
        <w:tc>
          <w:tcPr>
            <w:tcW w:w="744" w:type="dxa"/>
            <w:tcBorders>
              <w:top w:val="single" w:sz="8" w:space="0" w:color="231F20"/>
              <w:left w:val="single" w:sz="8" w:space="0" w:color="231F20"/>
              <w:bottom w:val="single" w:sz="8" w:space="0" w:color="231F20"/>
              <w:right w:val="single" w:sz="8" w:space="0" w:color="231F20"/>
            </w:tcBorders>
          </w:tcPr>
          <w:p w14:paraId="407C6CEF"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006BE325" w14:textId="77777777" w:rsidR="000A6CEC" w:rsidRDefault="000A6CEC" w:rsidP="001065C8">
            <w:pPr>
              <w:keepNext/>
              <w:widowControl/>
              <w:autoSpaceDE w:val="0"/>
              <w:autoSpaceDN w:val="0"/>
              <w:spacing w:before="0" w:line="240" w:lineRule="auto"/>
              <w:rPr>
                <w:sz w:val="22"/>
                <w:szCs w:val="22"/>
                <w:lang w:val="hr-HR"/>
              </w:rPr>
            </w:pPr>
          </w:p>
          <w:p w14:paraId="45F5BF82"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7FC0B97D" w14:textId="77777777" w:rsidR="000A6CEC" w:rsidRDefault="000A6CEC" w:rsidP="001065C8">
            <w:pPr>
              <w:keepNext/>
              <w:widowControl/>
              <w:autoSpaceDE w:val="0"/>
              <w:autoSpaceDN w:val="0"/>
              <w:spacing w:before="0" w:line="240" w:lineRule="auto"/>
              <w:rPr>
                <w:sz w:val="22"/>
                <w:szCs w:val="22"/>
                <w:lang w:val="hr-HR"/>
              </w:rPr>
            </w:pPr>
          </w:p>
          <w:p w14:paraId="1F98DEDB"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46AA4782" w14:textId="77777777" w:rsidR="000A6CEC" w:rsidRDefault="000A6CEC" w:rsidP="001065C8">
            <w:pPr>
              <w:keepNext/>
              <w:widowControl/>
              <w:autoSpaceDE w:val="0"/>
              <w:autoSpaceDN w:val="0"/>
              <w:spacing w:before="0" w:line="240" w:lineRule="auto"/>
              <w:rPr>
                <w:sz w:val="22"/>
                <w:szCs w:val="22"/>
                <w:lang w:val="hr-HR"/>
              </w:rPr>
            </w:pPr>
          </w:p>
          <w:p w14:paraId="0D8618CD"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6C722A64" w14:textId="77777777" w:rsidR="000A6CEC" w:rsidRDefault="000A6CEC" w:rsidP="001065C8">
            <w:pPr>
              <w:keepNext/>
              <w:widowControl/>
              <w:autoSpaceDE w:val="0"/>
              <w:autoSpaceDN w:val="0"/>
              <w:spacing w:before="0" w:line="240" w:lineRule="auto"/>
              <w:rPr>
                <w:sz w:val="22"/>
                <w:szCs w:val="22"/>
                <w:lang w:val="hr-HR"/>
              </w:rPr>
            </w:pPr>
          </w:p>
        </w:tc>
        <w:tc>
          <w:tcPr>
            <w:tcW w:w="1099" w:type="dxa"/>
            <w:tcBorders>
              <w:top w:val="single" w:sz="8" w:space="0" w:color="231F20"/>
              <w:left w:val="single" w:sz="8" w:space="0" w:color="231F20"/>
              <w:bottom w:val="single" w:sz="8" w:space="0" w:color="231F20"/>
              <w:right w:val="single" w:sz="8" w:space="0" w:color="231F20"/>
            </w:tcBorders>
          </w:tcPr>
          <w:p w14:paraId="72D127D3" w14:textId="77777777" w:rsidR="000A6CEC" w:rsidRDefault="000A6CEC" w:rsidP="001065C8">
            <w:pPr>
              <w:keepNext/>
              <w:widowControl/>
              <w:autoSpaceDE w:val="0"/>
              <w:autoSpaceDN w:val="0"/>
              <w:spacing w:before="0" w:line="240" w:lineRule="auto"/>
              <w:rPr>
                <w:sz w:val="22"/>
                <w:szCs w:val="22"/>
                <w:lang w:val="hr-HR"/>
              </w:rPr>
            </w:pPr>
          </w:p>
        </w:tc>
        <w:tc>
          <w:tcPr>
            <w:tcW w:w="883" w:type="dxa"/>
            <w:tcBorders>
              <w:top w:val="single" w:sz="8" w:space="0" w:color="231F20"/>
              <w:left w:val="single" w:sz="8" w:space="0" w:color="231F20"/>
              <w:bottom w:val="single" w:sz="8" w:space="0" w:color="231F20"/>
              <w:right w:val="single" w:sz="8" w:space="0" w:color="231F20"/>
            </w:tcBorders>
          </w:tcPr>
          <w:p w14:paraId="5CF1C043"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4169B8DC"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9" w:type="dxa"/>
            <w:tcBorders>
              <w:top w:val="single" w:sz="8" w:space="0" w:color="231F20"/>
              <w:left w:val="single" w:sz="8" w:space="0" w:color="231F20"/>
              <w:bottom w:val="single" w:sz="8" w:space="0" w:color="231F20"/>
              <w:right w:val="single" w:sz="8" w:space="0" w:color="231F20"/>
            </w:tcBorders>
          </w:tcPr>
          <w:p w14:paraId="0FE5A6B1"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783894D0" w14:textId="77777777" w:rsidR="000A6CEC" w:rsidRDefault="000A6CEC" w:rsidP="001065C8">
            <w:pPr>
              <w:keepNext/>
              <w:widowControl/>
              <w:autoSpaceDE w:val="0"/>
              <w:autoSpaceDN w:val="0"/>
              <w:spacing w:before="0" w:line="240" w:lineRule="auto"/>
              <w:ind w:left="13" w:right="-78"/>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601E5D55" w14:textId="77777777" w:rsidTr="005D5AA6">
        <w:trPr>
          <w:cantSplit/>
          <w:trHeight w:val="677"/>
        </w:trPr>
        <w:tc>
          <w:tcPr>
            <w:tcW w:w="744" w:type="dxa"/>
            <w:tcBorders>
              <w:top w:val="single" w:sz="8" w:space="0" w:color="231F20"/>
              <w:left w:val="single" w:sz="8" w:space="0" w:color="231F20"/>
              <w:bottom w:val="single" w:sz="8" w:space="0" w:color="231F20"/>
              <w:right w:val="single" w:sz="8" w:space="0" w:color="231F20"/>
            </w:tcBorders>
          </w:tcPr>
          <w:p w14:paraId="1ACA0C19"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543EDDC4" w14:textId="77777777" w:rsidR="000A6CEC" w:rsidRDefault="000A6CEC" w:rsidP="001065C8">
            <w:pPr>
              <w:keepNext/>
              <w:widowControl/>
              <w:autoSpaceDE w:val="0"/>
              <w:autoSpaceDN w:val="0"/>
              <w:spacing w:before="0" w:line="240" w:lineRule="auto"/>
              <w:rPr>
                <w:sz w:val="22"/>
                <w:szCs w:val="22"/>
                <w:lang w:val="hr-HR"/>
              </w:rPr>
            </w:pPr>
          </w:p>
          <w:p w14:paraId="0ACE9B5F"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332B45F5" w14:textId="77777777" w:rsidR="000A6CEC" w:rsidRDefault="000A6CEC" w:rsidP="001065C8">
            <w:pPr>
              <w:keepNext/>
              <w:widowControl/>
              <w:autoSpaceDE w:val="0"/>
              <w:autoSpaceDN w:val="0"/>
              <w:spacing w:before="0" w:line="240" w:lineRule="auto"/>
              <w:rPr>
                <w:sz w:val="22"/>
                <w:szCs w:val="22"/>
                <w:lang w:val="hr-HR"/>
              </w:rPr>
            </w:pPr>
          </w:p>
          <w:p w14:paraId="1E27958F"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6FA14259" w14:textId="77777777" w:rsidR="000A6CEC" w:rsidRDefault="000A6CEC" w:rsidP="001065C8">
            <w:pPr>
              <w:keepNext/>
              <w:widowControl/>
              <w:autoSpaceDE w:val="0"/>
              <w:autoSpaceDN w:val="0"/>
              <w:spacing w:before="0" w:line="240" w:lineRule="auto"/>
              <w:rPr>
                <w:sz w:val="22"/>
                <w:szCs w:val="22"/>
                <w:lang w:val="hr-HR"/>
              </w:rPr>
            </w:pPr>
          </w:p>
          <w:p w14:paraId="187B4167"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4B88C3A4" w14:textId="77777777" w:rsidR="000A6CEC" w:rsidRDefault="000A6CEC" w:rsidP="001065C8">
            <w:pPr>
              <w:keepNext/>
              <w:widowControl/>
              <w:autoSpaceDE w:val="0"/>
              <w:autoSpaceDN w:val="0"/>
              <w:spacing w:before="0" w:line="240" w:lineRule="auto"/>
              <w:rPr>
                <w:sz w:val="22"/>
                <w:szCs w:val="22"/>
                <w:lang w:val="hr-HR"/>
              </w:rPr>
            </w:pPr>
          </w:p>
        </w:tc>
        <w:tc>
          <w:tcPr>
            <w:tcW w:w="1099" w:type="dxa"/>
            <w:tcBorders>
              <w:top w:val="single" w:sz="8" w:space="0" w:color="231F20"/>
              <w:left w:val="single" w:sz="8" w:space="0" w:color="231F20"/>
              <w:bottom w:val="single" w:sz="8" w:space="0" w:color="231F20"/>
              <w:right w:val="single" w:sz="8" w:space="0" w:color="231F20"/>
            </w:tcBorders>
          </w:tcPr>
          <w:p w14:paraId="58C63F65" w14:textId="77777777" w:rsidR="000A6CEC" w:rsidRDefault="000A6CEC" w:rsidP="001065C8">
            <w:pPr>
              <w:keepNext/>
              <w:widowControl/>
              <w:autoSpaceDE w:val="0"/>
              <w:autoSpaceDN w:val="0"/>
              <w:spacing w:before="0" w:line="240" w:lineRule="auto"/>
              <w:rPr>
                <w:sz w:val="22"/>
                <w:szCs w:val="22"/>
                <w:lang w:val="hr-HR"/>
              </w:rPr>
            </w:pPr>
          </w:p>
        </w:tc>
        <w:tc>
          <w:tcPr>
            <w:tcW w:w="883" w:type="dxa"/>
            <w:tcBorders>
              <w:top w:val="single" w:sz="8" w:space="0" w:color="231F20"/>
              <w:left w:val="single" w:sz="8" w:space="0" w:color="231F20"/>
              <w:bottom w:val="single" w:sz="8" w:space="0" w:color="231F20"/>
              <w:right w:val="single" w:sz="8" w:space="0" w:color="231F20"/>
            </w:tcBorders>
          </w:tcPr>
          <w:p w14:paraId="487AF735"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306A8D36"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9" w:type="dxa"/>
            <w:tcBorders>
              <w:top w:val="single" w:sz="8" w:space="0" w:color="231F20"/>
              <w:left w:val="single" w:sz="8" w:space="0" w:color="231F20"/>
              <w:bottom w:val="single" w:sz="8" w:space="0" w:color="231F20"/>
              <w:right w:val="single" w:sz="8" w:space="0" w:color="231F20"/>
            </w:tcBorders>
          </w:tcPr>
          <w:p w14:paraId="02B82C1C"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6E80D954"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50546B8D" w14:textId="77777777" w:rsidTr="005D5AA6">
        <w:trPr>
          <w:cantSplit/>
          <w:trHeight w:val="701"/>
        </w:trPr>
        <w:tc>
          <w:tcPr>
            <w:tcW w:w="744" w:type="dxa"/>
            <w:tcBorders>
              <w:top w:val="single" w:sz="8" w:space="0" w:color="231F20"/>
              <w:left w:val="single" w:sz="8" w:space="0" w:color="231F20"/>
              <w:bottom w:val="single" w:sz="8" w:space="0" w:color="231F20"/>
              <w:right w:val="single" w:sz="8" w:space="0" w:color="231F20"/>
            </w:tcBorders>
          </w:tcPr>
          <w:p w14:paraId="07EF735A"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082905A3" w14:textId="77777777" w:rsidR="000A6CEC" w:rsidRDefault="000A6CEC" w:rsidP="001065C8">
            <w:pPr>
              <w:keepNext/>
              <w:widowControl/>
              <w:autoSpaceDE w:val="0"/>
              <w:autoSpaceDN w:val="0"/>
              <w:spacing w:before="0" w:line="240" w:lineRule="auto"/>
              <w:rPr>
                <w:sz w:val="22"/>
                <w:szCs w:val="22"/>
                <w:lang w:val="hr-HR"/>
              </w:rPr>
            </w:pPr>
          </w:p>
          <w:p w14:paraId="28C9EBB3"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6563EF51" w14:textId="77777777" w:rsidR="000A6CEC" w:rsidRDefault="000A6CEC" w:rsidP="001065C8">
            <w:pPr>
              <w:keepNext/>
              <w:widowControl/>
              <w:autoSpaceDE w:val="0"/>
              <w:autoSpaceDN w:val="0"/>
              <w:spacing w:before="0" w:line="240" w:lineRule="auto"/>
              <w:rPr>
                <w:sz w:val="22"/>
                <w:szCs w:val="22"/>
                <w:lang w:val="hr-HR"/>
              </w:rPr>
            </w:pPr>
          </w:p>
          <w:p w14:paraId="45E0E698"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5FFB2BD6" w14:textId="77777777" w:rsidR="000A6CEC" w:rsidRDefault="000A6CEC" w:rsidP="001065C8">
            <w:pPr>
              <w:keepNext/>
              <w:widowControl/>
              <w:autoSpaceDE w:val="0"/>
              <w:autoSpaceDN w:val="0"/>
              <w:spacing w:before="0" w:line="240" w:lineRule="auto"/>
              <w:rPr>
                <w:sz w:val="22"/>
                <w:szCs w:val="22"/>
                <w:lang w:val="hr-HR"/>
              </w:rPr>
            </w:pPr>
          </w:p>
          <w:p w14:paraId="41CD89AF"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0527C95B" w14:textId="77777777" w:rsidR="000A6CEC" w:rsidRDefault="000A6CEC" w:rsidP="001065C8">
            <w:pPr>
              <w:keepNext/>
              <w:widowControl/>
              <w:autoSpaceDE w:val="0"/>
              <w:autoSpaceDN w:val="0"/>
              <w:spacing w:before="0" w:line="240" w:lineRule="auto"/>
              <w:rPr>
                <w:sz w:val="22"/>
                <w:szCs w:val="22"/>
                <w:lang w:val="hr-HR"/>
              </w:rPr>
            </w:pPr>
          </w:p>
        </w:tc>
        <w:tc>
          <w:tcPr>
            <w:tcW w:w="1099" w:type="dxa"/>
            <w:tcBorders>
              <w:top w:val="single" w:sz="8" w:space="0" w:color="231F20"/>
              <w:left w:val="single" w:sz="8" w:space="0" w:color="231F20"/>
              <w:bottom w:val="single" w:sz="8" w:space="0" w:color="231F20"/>
              <w:right w:val="single" w:sz="8" w:space="0" w:color="231F20"/>
            </w:tcBorders>
          </w:tcPr>
          <w:p w14:paraId="6264662C" w14:textId="77777777" w:rsidR="000A6CEC" w:rsidRDefault="000A6CEC" w:rsidP="001065C8">
            <w:pPr>
              <w:keepNext/>
              <w:widowControl/>
              <w:autoSpaceDE w:val="0"/>
              <w:autoSpaceDN w:val="0"/>
              <w:spacing w:before="0" w:line="240" w:lineRule="auto"/>
              <w:rPr>
                <w:sz w:val="22"/>
                <w:szCs w:val="22"/>
                <w:lang w:val="hr-HR"/>
              </w:rPr>
            </w:pPr>
          </w:p>
        </w:tc>
        <w:tc>
          <w:tcPr>
            <w:tcW w:w="883" w:type="dxa"/>
            <w:tcBorders>
              <w:top w:val="single" w:sz="8" w:space="0" w:color="231F20"/>
              <w:left w:val="single" w:sz="8" w:space="0" w:color="231F20"/>
              <w:bottom w:val="single" w:sz="8" w:space="0" w:color="231F20"/>
              <w:right w:val="single" w:sz="8" w:space="0" w:color="231F20"/>
            </w:tcBorders>
          </w:tcPr>
          <w:p w14:paraId="40B09614"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517A4CEA"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9" w:type="dxa"/>
            <w:tcBorders>
              <w:top w:val="single" w:sz="8" w:space="0" w:color="231F20"/>
              <w:left w:val="single" w:sz="8" w:space="0" w:color="231F20"/>
              <w:bottom w:val="single" w:sz="8" w:space="0" w:color="231F20"/>
              <w:right w:val="single" w:sz="8" w:space="0" w:color="231F20"/>
            </w:tcBorders>
          </w:tcPr>
          <w:p w14:paraId="5BE58A11"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0FEE9EF2"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39F166E5" w14:textId="77777777" w:rsidTr="005D5AA6">
        <w:trPr>
          <w:cantSplit/>
          <w:trHeight w:val="683"/>
        </w:trPr>
        <w:tc>
          <w:tcPr>
            <w:tcW w:w="744" w:type="dxa"/>
            <w:tcBorders>
              <w:top w:val="single" w:sz="8" w:space="0" w:color="231F20"/>
              <w:left w:val="single" w:sz="8" w:space="0" w:color="231F20"/>
              <w:bottom w:val="single" w:sz="8" w:space="0" w:color="231F20"/>
              <w:right w:val="single" w:sz="8" w:space="0" w:color="231F20"/>
            </w:tcBorders>
          </w:tcPr>
          <w:p w14:paraId="51AEDE8E"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3C9CE1BA" w14:textId="77777777" w:rsidR="000A6CEC" w:rsidRDefault="000A6CEC" w:rsidP="001065C8">
            <w:pPr>
              <w:keepNext/>
              <w:widowControl/>
              <w:autoSpaceDE w:val="0"/>
              <w:autoSpaceDN w:val="0"/>
              <w:spacing w:before="0" w:line="240" w:lineRule="auto"/>
              <w:rPr>
                <w:sz w:val="22"/>
                <w:szCs w:val="22"/>
                <w:lang w:val="hr-HR"/>
              </w:rPr>
            </w:pPr>
          </w:p>
          <w:p w14:paraId="698C64E0"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4A06CA14" w14:textId="77777777" w:rsidR="000A6CEC" w:rsidRDefault="000A6CEC" w:rsidP="001065C8">
            <w:pPr>
              <w:keepNext/>
              <w:widowControl/>
              <w:autoSpaceDE w:val="0"/>
              <w:autoSpaceDN w:val="0"/>
              <w:spacing w:before="0" w:line="240" w:lineRule="auto"/>
              <w:rPr>
                <w:sz w:val="22"/>
                <w:szCs w:val="22"/>
                <w:lang w:val="hr-HR"/>
              </w:rPr>
            </w:pPr>
          </w:p>
          <w:p w14:paraId="01833FE7"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23374435" w14:textId="77777777" w:rsidR="000A6CEC" w:rsidRDefault="000A6CEC" w:rsidP="001065C8">
            <w:pPr>
              <w:keepNext/>
              <w:widowControl/>
              <w:autoSpaceDE w:val="0"/>
              <w:autoSpaceDN w:val="0"/>
              <w:spacing w:before="0" w:line="240" w:lineRule="auto"/>
              <w:rPr>
                <w:sz w:val="22"/>
                <w:szCs w:val="22"/>
                <w:lang w:val="hr-HR"/>
              </w:rPr>
            </w:pPr>
          </w:p>
          <w:p w14:paraId="1A405D14"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323F939B" w14:textId="77777777" w:rsidR="000A6CEC" w:rsidRDefault="000A6CEC" w:rsidP="001065C8">
            <w:pPr>
              <w:keepNext/>
              <w:widowControl/>
              <w:autoSpaceDE w:val="0"/>
              <w:autoSpaceDN w:val="0"/>
              <w:spacing w:before="0" w:line="240" w:lineRule="auto"/>
              <w:rPr>
                <w:sz w:val="22"/>
                <w:szCs w:val="22"/>
                <w:lang w:val="hr-HR"/>
              </w:rPr>
            </w:pPr>
          </w:p>
        </w:tc>
        <w:tc>
          <w:tcPr>
            <w:tcW w:w="1099" w:type="dxa"/>
            <w:tcBorders>
              <w:top w:val="single" w:sz="8" w:space="0" w:color="231F20"/>
              <w:left w:val="single" w:sz="8" w:space="0" w:color="231F20"/>
              <w:bottom w:val="single" w:sz="8" w:space="0" w:color="231F20"/>
              <w:right w:val="single" w:sz="8" w:space="0" w:color="231F20"/>
            </w:tcBorders>
          </w:tcPr>
          <w:p w14:paraId="4C0E8081" w14:textId="77777777" w:rsidR="000A6CEC" w:rsidRDefault="000A6CEC" w:rsidP="001065C8">
            <w:pPr>
              <w:keepNext/>
              <w:widowControl/>
              <w:autoSpaceDE w:val="0"/>
              <w:autoSpaceDN w:val="0"/>
              <w:spacing w:before="0" w:line="240" w:lineRule="auto"/>
              <w:rPr>
                <w:sz w:val="22"/>
                <w:szCs w:val="22"/>
                <w:lang w:val="hr-HR"/>
              </w:rPr>
            </w:pPr>
          </w:p>
        </w:tc>
        <w:tc>
          <w:tcPr>
            <w:tcW w:w="883" w:type="dxa"/>
            <w:tcBorders>
              <w:top w:val="single" w:sz="8" w:space="0" w:color="231F20"/>
              <w:left w:val="single" w:sz="8" w:space="0" w:color="231F20"/>
              <w:bottom w:val="single" w:sz="8" w:space="0" w:color="231F20"/>
              <w:right w:val="single" w:sz="8" w:space="0" w:color="231F20"/>
            </w:tcBorders>
          </w:tcPr>
          <w:p w14:paraId="6364B93A"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2A22DEDB"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9" w:type="dxa"/>
            <w:tcBorders>
              <w:top w:val="single" w:sz="8" w:space="0" w:color="231F20"/>
              <w:left w:val="single" w:sz="8" w:space="0" w:color="231F20"/>
              <w:bottom w:val="single" w:sz="8" w:space="0" w:color="231F20"/>
              <w:right w:val="single" w:sz="8" w:space="0" w:color="231F20"/>
            </w:tcBorders>
          </w:tcPr>
          <w:p w14:paraId="16CC49E8"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363C14A9"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28844C47" w14:textId="77777777" w:rsidTr="005D5AA6">
        <w:trPr>
          <w:cantSplit/>
          <w:trHeight w:val="693"/>
        </w:trPr>
        <w:tc>
          <w:tcPr>
            <w:tcW w:w="744" w:type="dxa"/>
            <w:tcBorders>
              <w:top w:val="single" w:sz="8" w:space="0" w:color="231F20"/>
              <w:left w:val="single" w:sz="8" w:space="0" w:color="231F20"/>
              <w:bottom w:val="single" w:sz="8" w:space="0" w:color="231F20"/>
              <w:right w:val="single" w:sz="8" w:space="0" w:color="231F20"/>
            </w:tcBorders>
          </w:tcPr>
          <w:p w14:paraId="7D052E50"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4ACEAC12" w14:textId="77777777" w:rsidR="000A6CEC" w:rsidRDefault="000A6CEC" w:rsidP="001065C8">
            <w:pPr>
              <w:keepNext/>
              <w:widowControl/>
              <w:autoSpaceDE w:val="0"/>
              <w:autoSpaceDN w:val="0"/>
              <w:spacing w:before="0" w:line="240" w:lineRule="auto"/>
              <w:rPr>
                <w:sz w:val="22"/>
                <w:szCs w:val="22"/>
                <w:lang w:val="hr-HR"/>
              </w:rPr>
            </w:pPr>
          </w:p>
          <w:p w14:paraId="75AC15DD"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65CFABA1" w14:textId="77777777" w:rsidR="000A6CEC" w:rsidRDefault="000A6CEC" w:rsidP="001065C8">
            <w:pPr>
              <w:keepNext/>
              <w:widowControl/>
              <w:autoSpaceDE w:val="0"/>
              <w:autoSpaceDN w:val="0"/>
              <w:spacing w:before="0" w:line="240" w:lineRule="auto"/>
              <w:rPr>
                <w:sz w:val="22"/>
                <w:szCs w:val="22"/>
                <w:lang w:val="hr-HR"/>
              </w:rPr>
            </w:pPr>
          </w:p>
          <w:p w14:paraId="6AF83280"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4EB651BC" w14:textId="77777777" w:rsidR="000A6CEC" w:rsidRDefault="000A6CEC" w:rsidP="001065C8">
            <w:pPr>
              <w:keepNext/>
              <w:widowControl/>
              <w:autoSpaceDE w:val="0"/>
              <w:autoSpaceDN w:val="0"/>
              <w:spacing w:before="0" w:line="240" w:lineRule="auto"/>
              <w:rPr>
                <w:sz w:val="22"/>
                <w:szCs w:val="22"/>
                <w:lang w:val="hr-HR"/>
              </w:rPr>
            </w:pPr>
          </w:p>
          <w:p w14:paraId="436A6F3D"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653A5E1C" w14:textId="77777777" w:rsidR="000A6CEC" w:rsidRDefault="000A6CEC" w:rsidP="001065C8">
            <w:pPr>
              <w:keepNext/>
              <w:widowControl/>
              <w:autoSpaceDE w:val="0"/>
              <w:autoSpaceDN w:val="0"/>
              <w:spacing w:before="0" w:line="240" w:lineRule="auto"/>
              <w:rPr>
                <w:sz w:val="22"/>
                <w:szCs w:val="22"/>
                <w:lang w:val="hr-HR"/>
              </w:rPr>
            </w:pPr>
          </w:p>
        </w:tc>
        <w:tc>
          <w:tcPr>
            <w:tcW w:w="1099" w:type="dxa"/>
            <w:tcBorders>
              <w:top w:val="single" w:sz="8" w:space="0" w:color="231F20"/>
              <w:left w:val="single" w:sz="8" w:space="0" w:color="231F20"/>
              <w:bottom w:val="single" w:sz="8" w:space="0" w:color="231F20"/>
              <w:right w:val="single" w:sz="8" w:space="0" w:color="231F20"/>
            </w:tcBorders>
          </w:tcPr>
          <w:p w14:paraId="0B39480B" w14:textId="77777777" w:rsidR="000A6CEC" w:rsidRDefault="000A6CEC" w:rsidP="001065C8">
            <w:pPr>
              <w:keepNext/>
              <w:widowControl/>
              <w:autoSpaceDE w:val="0"/>
              <w:autoSpaceDN w:val="0"/>
              <w:spacing w:before="0" w:line="240" w:lineRule="auto"/>
              <w:rPr>
                <w:sz w:val="22"/>
                <w:szCs w:val="22"/>
                <w:lang w:val="hr-HR"/>
              </w:rPr>
            </w:pPr>
          </w:p>
        </w:tc>
        <w:tc>
          <w:tcPr>
            <w:tcW w:w="883" w:type="dxa"/>
            <w:tcBorders>
              <w:top w:val="single" w:sz="8" w:space="0" w:color="231F20"/>
              <w:left w:val="single" w:sz="8" w:space="0" w:color="231F20"/>
              <w:bottom w:val="single" w:sz="8" w:space="0" w:color="231F20"/>
              <w:right w:val="single" w:sz="8" w:space="0" w:color="231F20"/>
            </w:tcBorders>
          </w:tcPr>
          <w:p w14:paraId="2F8D88BE"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63C3A415"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9" w:type="dxa"/>
            <w:tcBorders>
              <w:top w:val="single" w:sz="8" w:space="0" w:color="231F20"/>
              <w:left w:val="single" w:sz="8" w:space="0" w:color="231F20"/>
              <w:bottom w:val="single" w:sz="8" w:space="0" w:color="231F20"/>
              <w:right w:val="single" w:sz="8" w:space="0" w:color="231F20"/>
            </w:tcBorders>
          </w:tcPr>
          <w:p w14:paraId="637AA945"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73BCAEA1"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23EDEE15" w14:textId="77777777" w:rsidTr="005D5AA6">
        <w:trPr>
          <w:cantSplit/>
          <w:trHeight w:val="688"/>
        </w:trPr>
        <w:tc>
          <w:tcPr>
            <w:tcW w:w="744" w:type="dxa"/>
            <w:tcBorders>
              <w:top w:val="single" w:sz="8" w:space="0" w:color="231F20"/>
              <w:left w:val="single" w:sz="8" w:space="0" w:color="231F20"/>
              <w:bottom w:val="single" w:sz="8" w:space="0" w:color="231F20"/>
              <w:right w:val="single" w:sz="8" w:space="0" w:color="231F20"/>
            </w:tcBorders>
          </w:tcPr>
          <w:p w14:paraId="766F07F2"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1C90CC0C" w14:textId="77777777" w:rsidR="000A6CEC" w:rsidRDefault="000A6CEC" w:rsidP="001065C8">
            <w:pPr>
              <w:keepNext/>
              <w:widowControl/>
              <w:autoSpaceDE w:val="0"/>
              <w:autoSpaceDN w:val="0"/>
              <w:spacing w:before="0" w:line="240" w:lineRule="auto"/>
              <w:rPr>
                <w:sz w:val="22"/>
                <w:szCs w:val="22"/>
                <w:lang w:val="hr-HR"/>
              </w:rPr>
            </w:pPr>
          </w:p>
          <w:p w14:paraId="79F0A905"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20911BA8" w14:textId="77777777" w:rsidR="000A6CEC" w:rsidRDefault="000A6CEC" w:rsidP="001065C8">
            <w:pPr>
              <w:keepNext/>
              <w:widowControl/>
              <w:autoSpaceDE w:val="0"/>
              <w:autoSpaceDN w:val="0"/>
              <w:spacing w:before="0" w:line="240" w:lineRule="auto"/>
              <w:rPr>
                <w:sz w:val="22"/>
                <w:szCs w:val="22"/>
                <w:lang w:val="hr-HR"/>
              </w:rPr>
            </w:pPr>
          </w:p>
          <w:p w14:paraId="79DEB2CD"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6F7E5A35" w14:textId="77777777" w:rsidR="000A6CEC" w:rsidRDefault="000A6CEC" w:rsidP="001065C8">
            <w:pPr>
              <w:keepNext/>
              <w:widowControl/>
              <w:autoSpaceDE w:val="0"/>
              <w:autoSpaceDN w:val="0"/>
              <w:spacing w:before="0" w:line="240" w:lineRule="auto"/>
              <w:rPr>
                <w:sz w:val="22"/>
                <w:szCs w:val="22"/>
                <w:lang w:val="hr-HR"/>
              </w:rPr>
            </w:pPr>
          </w:p>
          <w:p w14:paraId="5D578748"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01EDC1E2" w14:textId="77777777" w:rsidR="000A6CEC" w:rsidRDefault="000A6CEC" w:rsidP="001065C8">
            <w:pPr>
              <w:keepNext/>
              <w:widowControl/>
              <w:autoSpaceDE w:val="0"/>
              <w:autoSpaceDN w:val="0"/>
              <w:spacing w:before="0" w:line="240" w:lineRule="auto"/>
              <w:rPr>
                <w:sz w:val="22"/>
                <w:szCs w:val="22"/>
                <w:lang w:val="hr-HR"/>
              </w:rPr>
            </w:pPr>
          </w:p>
        </w:tc>
        <w:tc>
          <w:tcPr>
            <w:tcW w:w="1099" w:type="dxa"/>
            <w:tcBorders>
              <w:top w:val="single" w:sz="8" w:space="0" w:color="231F20"/>
              <w:left w:val="single" w:sz="8" w:space="0" w:color="231F20"/>
              <w:bottom w:val="single" w:sz="8" w:space="0" w:color="231F20"/>
              <w:right w:val="single" w:sz="8" w:space="0" w:color="231F20"/>
            </w:tcBorders>
          </w:tcPr>
          <w:p w14:paraId="19339DB9" w14:textId="77777777" w:rsidR="000A6CEC" w:rsidRDefault="000A6CEC" w:rsidP="001065C8">
            <w:pPr>
              <w:keepNext/>
              <w:widowControl/>
              <w:autoSpaceDE w:val="0"/>
              <w:autoSpaceDN w:val="0"/>
              <w:spacing w:before="0" w:line="240" w:lineRule="auto"/>
              <w:rPr>
                <w:sz w:val="22"/>
                <w:szCs w:val="22"/>
                <w:lang w:val="hr-HR"/>
              </w:rPr>
            </w:pPr>
          </w:p>
        </w:tc>
        <w:tc>
          <w:tcPr>
            <w:tcW w:w="883" w:type="dxa"/>
            <w:tcBorders>
              <w:top w:val="single" w:sz="8" w:space="0" w:color="231F20"/>
              <w:left w:val="single" w:sz="8" w:space="0" w:color="231F20"/>
              <w:bottom w:val="single" w:sz="8" w:space="0" w:color="231F20"/>
              <w:right w:val="single" w:sz="8" w:space="0" w:color="231F20"/>
            </w:tcBorders>
          </w:tcPr>
          <w:p w14:paraId="6C367289"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7FD4E8AD"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9" w:type="dxa"/>
            <w:tcBorders>
              <w:top w:val="single" w:sz="8" w:space="0" w:color="231F20"/>
              <w:left w:val="single" w:sz="8" w:space="0" w:color="231F20"/>
              <w:bottom w:val="single" w:sz="8" w:space="0" w:color="231F20"/>
              <w:right w:val="single" w:sz="8" w:space="0" w:color="231F20"/>
            </w:tcBorders>
          </w:tcPr>
          <w:p w14:paraId="25EF3F3E"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6659F3E1" w14:textId="419C9E7A"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4E0B943E" w14:textId="77777777" w:rsidTr="005D5AA6">
        <w:trPr>
          <w:cantSplit/>
          <w:trHeight w:val="543"/>
        </w:trPr>
        <w:tc>
          <w:tcPr>
            <w:tcW w:w="744" w:type="dxa"/>
            <w:tcBorders>
              <w:top w:val="single" w:sz="8" w:space="0" w:color="231F20"/>
              <w:left w:val="single" w:sz="8" w:space="0" w:color="231F20"/>
              <w:bottom w:val="single" w:sz="8" w:space="0" w:color="231F20"/>
              <w:right w:val="single" w:sz="8" w:space="0" w:color="231F20"/>
            </w:tcBorders>
          </w:tcPr>
          <w:p w14:paraId="79D37251"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3FD593B3" w14:textId="77777777" w:rsidR="000A6CEC" w:rsidRDefault="000A6CEC" w:rsidP="001065C8">
            <w:pPr>
              <w:keepNext/>
              <w:widowControl/>
              <w:autoSpaceDE w:val="0"/>
              <w:autoSpaceDN w:val="0"/>
              <w:spacing w:before="0" w:line="240" w:lineRule="auto"/>
              <w:rPr>
                <w:sz w:val="22"/>
                <w:szCs w:val="22"/>
                <w:lang w:val="hr-HR"/>
              </w:rPr>
            </w:pPr>
          </w:p>
          <w:p w14:paraId="7F9000AE"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52771E6D" w14:textId="77777777" w:rsidR="000A6CEC" w:rsidRDefault="000A6CEC" w:rsidP="001065C8">
            <w:pPr>
              <w:keepNext/>
              <w:widowControl/>
              <w:autoSpaceDE w:val="0"/>
              <w:autoSpaceDN w:val="0"/>
              <w:spacing w:before="0" w:line="240" w:lineRule="auto"/>
              <w:rPr>
                <w:sz w:val="22"/>
                <w:szCs w:val="22"/>
                <w:lang w:val="hr-HR"/>
              </w:rPr>
            </w:pPr>
          </w:p>
          <w:p w14:paraId="3ED72852"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5F329AC5" w14:textId="77777777" w:rsidR="000A6CEC" w:rsidRDefault="000A6CEC" w:rsidP="001065C8">
            <w:pPr>
              <w:keepNext/>
              <w:widowControl/>
              <w:autoSpaceDE w:val="0"/>
              <w:autoSpaceDN w:val="0"/>
              <w:spacing w:before="0" w:line="240" w:lineRule="auto"/>
              <w:rPr>
                <w:sz w:val="22"/>
                <w:szCs w:val="22"/>
                <w:lang w:val="hr-HR"/>
              </w:rPr>
            </w:pPr>
          </w:p>
          <w:p w14:paraId="33684E42"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438F19E3" w14:textId="77777777" w:rsidR="000A6CEC" w:rsidRDefault="000A6CEC" w:rsidP="001065C8">
            <w:pPr>
              <w:keepNext/>
              <w:widowControl/>
              <w:autoSpaceDE w:val="0"/>
              <w:autoSpaceDN w:val="0"/>
              <w:spacing w:before="0" w:line="240" w:lineRule="auto"/>
              <w:rPr>
                <w:sz w:val="22"/>
                <w:szCs w:val="22"/>
                <w:lang w:val="hr-HR"/>
              </w:rPr>
            </w:pPr>
          </w:p>
        </w:tc>
        <w:tc>
          <w:tcPr>
            <w:tcW w:w="1099" w:type="dxa"/>
            <w:tcBorders>
              <w:top w:val="single" w:sz="8" w:space="0" w:color="231F20"/>
              <w:left w:val="single" w:sz="8" w:space="0" w:color="231F20"/>
              <w:bottom w:val="single" w:sz="8" w:space="0" w:color="231F20"/>
              <w:right w:val="single" w:sz="8" w:space="0" w:color="231F20"/>
            </w:tcBorders>
          </w:tcPr>
          <w:p w14:paraId="63E0E01F" w14:textId="77777777" w:rsidR="000A6CEC" w:rsidRDefault="000A6CEC" w:rsidP="001065C8">
            <w:pPr>
              <w:keepNext/>
              <w:widowControl/>
              <w:autoSpaceDE w:val="0"/>
              <w:autoSpaceDN w:val="0"/>
              <w:spacing w:before="0" w:line="240" w:lineRule="auto"/>
              <w:rPr>
                <w:sz w:val="22"/>
                <w:szCs w:val="22"/>
                <w:lang w:val="hr-HR"/>
              </w:rPr>
            </w:pPr>
          </w:p>
        </w:tc>
        <w:tc>
          <w:tcPr>
            <w:tcW w:w="883" w:type="dxa"/>
            <w:tcBorders>
              <w:top w:val="single" w:sz="8" w:space="0" w:color="231F20"/>
              <w:left w:val="single" w:sz="8" w:space="0" w:color="231F20"/>
              <w:bottom w:val="single" w:sz="8" w:space="0" w:color="231F20"/>
              <w:right w:val="single" w:sz="8" w:space="0" w:color="231F20"/>
            </w:tcBorders>
          </w:tcPr>
          <w:p w14:paraId="4502EA1D"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1BDC471C"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9" w:type="dxa"/>
            <w:tcBorders>
              <w:top w:val="single" w:sz="8" w:space="0" w:color="231F20"/>
              <w:left w:val="single" w:sz="8" w:space="0" w:color="231F20"/>
              <w:bottom w:val="single" w:sz="8" w:space="0" w:color="231F20"/>
              <w:right w:val="single" w:sz="8" w:space="0" w:color="231F20"/>
            </w:tcBorders>
          </w:tcPr>
          <w:p w14:paraId="6CA0B837"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6CC7F4EA"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5487350D" w14:textId="77777777" w:rsidTr="005D5AA6">
        <w:trPr>
          <w:cantSplit/>
          <w:trHeight w:val="751"/>
        </w:trPr>
        <w:tc>
          <w:tcPr>
            <w:tcW w:w="744" w:type="dxa"/>
            <w:tcBorders>
              <w:top w:val="single" w:sz="8" w:space="0" w:color="231F20"/>
              <w:left w:val="single" w:sz="8" w:space="0" w:color="231F20"/>
              <w:bottom w:val="single" w:sz="8" w:space="0" w:color="231F20"/>
              <w:right w:val="single" w:sz="8" w:space="0" w:color="231F20"/>
            </w:tcBorders>
          </w:tcPr>
          <w:p w14:paraId="2D42E345" w14:textId="77777777" w:rsidR="000A6CEC" w:rsidRDefault="000A6CEC" w:rsidP="001065C8">
            <w:pPr>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7A15923F" w14:textId="77777777" w:rsidR="000A6CEC" w:rsidRDefault="000A6CEC" w:rsidP="001065C8">
            <w:pPr>
              <w:widowControl/>
              <w:autoSpaceDE w:val="0"/>
              <w:autoSpaceDN w:val="0"/>
              <w:spacing w:before="0" w:line="240" w:lineRule="auto"/>
              <w:rPr>
                <w:sz w:val="22"/>
                <w:szCs w:val="22"/>
                <w:lang w:val="hr-HR"/>
              </w:rPr>
            </w:pPr>
          </w:p>
          <w:p w14:paraId="28988654" w14:textId="77777777" w:rsidR="000A6CEC" w:rsidRDefault="000A6CEC" w:rsidP="001065C8">
            <w:pPr>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7E661FB3" w14:textId="77777777" w:rsidR="000A6CEC" w:rsidRDefault="000A6CEC" w:rsidP="001065C8">
            <w:pPr>
              <w:widowControl/>
              <w:autoSpaceDE w:val="0"/>
              <w:autoSpaceDN w:val="0"/>
              <w:spacing w:before="0" w:line="240" w:lineRule="auto"/>
              <w:rPr>
                <w:sz w:val="22"/>
                <w:szCs w:val="22"/>
                <w:lang w:val="hr-HR"/>
              </w:rPr>
            </w:pPr>
          </w:p>
          <w:p w14:paraId="2EDB1867" w14:textId="77777777" w:rsidR="000A6CEC" w:rsidRDefault="000A6CEC" w:rsidP="001065C8">
            <w:pPr>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2644035B" w14:textId="77777777" w:rsidR="000A6CEC" w:rsidRDefault="000A6CEC" w:rsidP="001065C8">
            <w:pPr>
              <w:widowControl/>
              <w:autoSpaceDE w:val="0"/>
              <w:autoSpaceDN w:val="0"/>
              <w:spacing w:before="0" w:line="240" w:lineRule="auto"/>
              <w:rPr>
                <w:sz w:val="22"/>
                <w:szCs w:val="22"/>
                <w:lang w:val="hr-HR"/>
              </w:rPr>
            </w:pPr>
          </w:p>
          <w:p w14:paraId="1A418F08" w14:textId="77777777" w:rsidR="000A6CEC" w:rsidRDefault="000A6CEC" w:rsidP="001065C8">
            <w:pPr>
              <w:widowControl/>
              <w:autoSpaceDE w:val="0"/>
              <w:autoSpaceDN w:val="0"/>
              <w:spacing w:before="0" w:line="240" w:lineRule="auto"/>
              <w:ind w:left="265" w:right="-20"/>
              <w:rPr>
                <w:sz w:val="22"/>
                <w:szCs w:val="22"/>
                <w:lang w:val="hr-HR"/>
              </w:rPr>
            </w:pPr>
            <w:r>
              <w:rPr>
                <w:spacing w:val="-2"/>
                <w:w w:val="69"/>
                <w:sz w:val="22"/>
                <w:szCs w:val="22"/>
                <w:lang w:val="hr-HR"/>
              </w:rPr>
              <w:t>45</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6018D8A2" w14:textId="77777777" w:rsidR="000A6CEC" w:rsidRDefault="000A6CEC" w:rsidP="001065C8">
            <w:pPr>
              <w:widowControl/>
              <w:autoSpaceDE w:val="0"/>
              <w:autoSpaceDN w:val="0"/>
              <w:spacing w:before="0" w:line="240" w:lineRule="auto"/>
              <w:rPr>
                <w:sz w:val="22"/>
                <w:szCs w:val="22"/>
                <w:lang w:val="hr-HR"/>
              </w:rPr>
            </w:pPr>
          </w:p>
        </w:tc>
        <w:tc>
          <w:tcPr>
            <w:tcW w:w="1099" w:type="dxa"/>
            <w:tcBorders>
              <w:top w:val="single" w:sz="8" w:space="0" w:color="231F20"/>
              <w:left w:val="single" w:sz="8" w:space="0" w:color="231F20"/>
              <w:bottom w:val="single" w:sz="8" w:space="0" w:color="231F20"/>
              <w:right w:val="single" w:sz="8" w:space="0" w:color="231F20"/>
            </w:tcBorders>
          </w:tcPr>
          <w:p w14:paraId="343B9791" w14:textId="77777777" w:rsidR="000A6CEC" w:rsidRDefault="000A6CEC" w:rsidP="001065C8">
            <w:pPr>
              <w:widowControl/>
              <w:autoSpaceDE w:val="0"/>
              <w:autoSpaceDN w:val="0"/>
              <w:spacing w:before="0" w:line="240" w:lineRule="auto"/>
              <w:rPr>
                <w:sz w:val="22"/>
                <w:szCs w:val="22"/>
                <w:lang w:val="hr-HR"/>
              </w:rPr>
            </w:pPr>
          </w:p>
        </w:tc>
        <w:tc>
          <w:tcPr>
            <w:tcW w:w="883" w:type="dxa"/>
            <w:tcBorders>
              <w:top w:val="single" w:sz="8" w:space="0" w:color="231F20"/>
              <w:left w:val="single" w:sz="8" w:space="0" w:color="231F20"/>
              <w:bottom w:val="single" w:sz="8" w:space="0" w:color="231F20"/>
              <w:right w:val="single" w:sz="8" w:space="0" w:color="231F20"/>
            </w:tcBorders>
          </w:tcPr>
          <w:p w14:paraId="6D3271E9"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4348E87D" w14:textId="77777777" w:rsidR="000A6CEC" w:rsidRDefault="000A6CEC" w:rsidP="001065C8">
            <w:pPr>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959" w:type="dxa"/>
            <w:tcBorders>
              <w:top w:val="single" w:sz="8" w:space="0" w:color="231F20"/>
              <w:left w:val="single" w:sz="8" w:space="0" w:color="231F20"/>
              <w:bottom w:val="single" w:sz="8" w:space="0" w:color="231F20"/>
              <w:right w:val="single" w:sz="8" w:space="0" w:color="231F20"/>
            </w:tcBorders>
          </w:tcPr>
          <w:p w14:paraId="5F0BCC2A"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62A44F68" w14:textId="77777777" w:rsidR="000A6CEC" w:rsidRDefault="000A6CEC" w:rsidP="001065C8">
            <w:pPr>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bl>
    <w:p w14:paraId="620B1F9E" w14:textId="77777777" w:rsidR="000A6CEC" w:rsidRDefault="000A6CEC" w:rsidP="001065C8">
      <w:pPr>
        <w:pStyle w:val="Gonal-fPlainText1"/>
        <w:widowControl/>
        <w:spacing w:before="0" w:after="0" w:line="240" w:lineRule="auto"/>
        <w:rPr>
          <w:lang w:val="hr-HR"/>
        </w:rPr>
      </w:pPr>
    </w:p>
    <w:p w14:paraId="17A0B180" w14:textId="77777777" w:rsidR="000A6CEC" w:rsidRDefault="000A6CEC" w:rsidP="001065C8">
      <w:pPr>
        <w:widowControl/>
        <w:spacing w:before="0" w:line="240" w:lineRule="auto"/>
        <w:ind w:left="567" w:hanging="567"/>
        <w:contextualSpacing/>
        <w:jc w:val="left"/>
        <w:rPr>
          <w:bCs/>
          <w:sz w:val="22"/>
          <w:szCs w:val="22"/>
          <w:lang w:val="hr-HR"/>
        </w:rPr>
      </w:pPr>
    </w:p>
    <w:p w14:paraId="0AC64C0D" w14:textId="77777777" w:rsidR="000A6CEC" w:rsidRDefault="000A6CEC" w:rsidP="001065C8">
      <w:pPr>
        <w:widowControl/>
        <w:spacing w:before="0" w:line="240" w:lineRule="auto"/>
        <w:ind w:right="-449"/>
        <w:contextualSpacing/>
        <w:rPr>
          <w:sz w:val="22"/>
          <w:szCs w:val="22"/>
          <w:lang w:val="hr-HR"/>
        </w:rPr>
      </w:pPr>
      <w:r>
        <w:rPr>
          <w:bCs/>
          <w:sz w:val="22"/>
          <w:szCs w:val="22"/>
          <w:lang w:val="hr-HR"/>
        </w:rPr>
        <w:t>Ova uputa je zadnji puta revidirana u:</w:t>
      </w:r>
      <w:r>
        <w:rPr>
          <w:sz w:val="22"/>
          <w:szCs w:val="22"/>
          <w:lang w:val="hr-HR"/>
        </w:rPr>
        <w:t xml:space="preserve"> {MM/GGGG}.</w:t>
      </w:r>
    </w:p>
    <w:p w14:paraId="74604C50" w14:textId="77777777" w:rsidR="000A6CEC" w:rsidRDefault="000A6CEC" w:rsidP="001065C8">
      <w:pPr>
        <w:widowControl/>
        <w:spacing w:before="0" w:line="240" w:lineRule="auto"/>
        <w:ind w:right="-449"/>
        <w:contextualSpacing/>
        <w:rPr>
          <w:sz w:val="22"/>
          <w:szCs w:val="22"/>
          <w:lang w:val="hr-HR"/>
        </w:rPr>
      </w:pPr>
    </w:p>
    <w:p w14:paraId="2D5C7EBE" w14:textId="77777777" w:rsidR="000A6CEC" w:rsidRDefault="000A6CEC" w:rsidP="001065C8">
      <w:pPr>
        <w:widowControl/>
        <w:adjustRightInd/>
        <w:spacing w:before="0" w:line="240" w:lineRule="auto"/>
        <w:jc w:val="left"/>
        <w:rPr>
          <w:sz w:val="22"/>
          <w:szCs w:val="22"/>
          <w:lang w:val="hr-HR"/>
        </w:rPr>
      </w:pPr>
      <w:r>
        <w:rPr>
          <w:sz w:val="22"/>
          <w:szCs w:val="22"/>
          <w:lang w:val="hr-HR"/>
        </w:rPr>
        <w:br w:type="page"/>
      </w:r>
    </w:p>
    <w:p w14:paraId="5C8C73D7" w14:textId="77777777" w:rsidR="000A6CEC" w:rsidRDefault="000A6CEC" w:rsidP="001065C8">
      <w:pPr>
        <w:widowControl/>
        <w:spacing w:before="0" w:line="240" w:lineRule="auto"/>
        <w:ind w:left="567" w:hanging="567"/>
        <w:contextualSpacing/>
        <w:jc w:val="center"/>
        <w:rPr>
          <w:b/>
          <w:bCs/>
          <w:sz w:val="22"/>
          <w:szCs w:val="22"/>
          <w:lang w:val="hr-HR"/>
        </w:rPr>
      </w:pPr>
      <w:r>
        <w:rPr>
          <w:b/>
          <w:bCs/>
          <w:sz w:val="22"/>
          <w:szCs w:val="22"/>
          <w:lang w:val="hr-HR"/>
        </w:rPr>
        <w:lastRenderedPageBreak/>
        <w:t>Uputa o lijeku: Informacija za korisnika</w:t>
      </w:r>
    </w:p>
    <w:p w14:paraId="1344D80C" w14:textId="77777777" w:rsidR="000A6CEC" w:rsidRDefault="000A6CEC" w:rsidP="001065C8">
      <w:pPr>
        <w:widowControl/>
        <w:spacing w:before="0" w:line="240" w:lineRule="auto"/>
        <w:ind w:left="567" w:hanging="567"/>
        <w:contextualSpacing/>
        <w:jc w:val="center"/>
        <w:rPr>
          <w:sz w:val="22"/>
          <w:szCs w:val="22"/>
          <w:lang w:val="hr-HR"/>
        </w:rPr>
      </w:pPr>
    </w:p>
    <w:p w14:paraId="028885C3" w14:textId="021CBCFF" w:rsidR="000A6CEC" w:rsidRPr="002F78B4" w:rsidRDefault="000A6CEC" w:rsidP="001065C8">
      <w:pPr>
        <w:widowControl/>
        <w:tabs>
          <w:tab w:val="left" w:pos="567"/>
        </w:tabs>
        <w:spacing w:before="0" w:line="240" w:lineRule="auto"/>
        <w:ind w:left="567" w:hanging="567"/>
        <w:jc w:val="center"/>
        <w:rPr>
          <w:b/>
          <w:bCs/>
          <w:sz w:val="22"/>
          <w:szCs w:val="22"/>
          <w:lang w:val="hr-HR"/>
        </w:rPr>
      </w:pPr>
      <w:r w:rsidRPr="002F78B4">
        <w:rPr>
          <w:b/>
          <w:bCs/>
          <w:sz w:val="22"/>
          <w:szCs w:val="22"/>
          <w:lang w:val="hr-HR"/>
        </w:rPr>
        <w:t>GONAL</w:t>
      </w:r>
      <w:r w:rsidRPr="002F78B4">
        <w:rPr>
          <w:b/>
          <w:bCs/>
          <w:sz w:val="22"/>
          <w:szCs w:val="22"/>
          <w:lang w:val="hr-HR"/>
        </w:rPr>
        <w:noBreakHyphen/>
        <w:t>f 900 IU/1,44 ml otopina za injekciju u napunjenoj brizgalici</w:t>
      </w:r>
    </w:p>
    <w:p w14:paraId="4A803E84" w14:textId="77777777" w:rsidR="000A6CEC" w:rsidRPr="002F78B4" w:rsidRDefault="000A6CEC" w:rsidP="001065C8">
      <w:pPr>
        <w:widowControl/>
        <w:tabs>
          <w:tab w:val="left" w:pos="567"/>
        </w:tabs>
        <w:spacing w:before="0" w:line="240" w:lineRule="auto"/>
        <w:ind w:left="567" w:hanging="567"/>
        <w:jc w:val="center"/>
        <w:rPr>
          <w:sz w:val="22"/>
          <w:szCs w:val="22"/>
          <w:lang w:val="hr-HR"/>
        </w:rPr>
      </w:pPr>
      <w:r w:rsidRPr="002F78B4">
        <w:rPr>
          <w:sz w:val="22"/>
          <w:szCs w:val="22"/>
          <w:lang w:val="hr-HR"/>
        </w:rPr>
        <w:t>folitropin alfa</w:t>
      </w:r>
    </w:p>
    <w:p w14:paraId="34EB1C08" w14:textId="77777777" w:rsidR="000A6CEC" w:rsidRPr="00DA4B10" w:rsidRDefault="000A6CEC" w:rsidP="001065C8">
      <w:pPr>
        <w:widowControl/>
        <w:tabs>
          <w:tab w:val="left" w:pos="4820"/>
        </w:tabs>
        <w:spacing w:before="0" w:line="240" w:lineRule="auto"/>
        <w:ind w:left="567" w:hanging="567"/>
        <w:contextualSpacing/>
        <w:jc w:val="center"/>
        <w:rPr>
          <w:bCs/>
          <w:sz w:val="22"/>
          <w:szCs w:val="22"/>
          <w:lang w:val="hr-HR"/>
        </w:rPr>
      </w:pPr>
    </w:p>
    <w:p w14:paraId="3A9F33BA" w14:textId="77777777" w:rsidR="000A6CEC" w:rsidRDefault="000A6CEC" w:rsidP="001065C8">
      <w:pPr>
        <w:pStyle w:val="BodyText2"/>
        <w:widowControl/>
        <w:spacing w:before="0" w:line="240" w:lineRule="auto"/>
        <w:contextualSpacing/>
        <w:rPr>
          <w:sz w:val="22"/>
          <w:szCs w:val="22"/>
          <w:lang w:val="hr-HR"/>
        </w:rPr>
      </w:pPr>
      <w:r>
        <w:rPr>
          <w:b/>
          <w:sz w:val="22"/>
          <w:szCs w:val="22"/>
          <w:lang w:val="hr-HR"/>
        </w:rPr>
        <w:t>Pažljivo pročitajte cijelu uputu prije nego počnete primjenjivati ovaj lijek jer sadrži Vama važne podatke.</w:t>
      </w:r>
      <w:r>
        <w:rPr>
          <w:sz w:val="22"/>
          <w:szCs w:val="22"/>
          <w:lang w:val="hr-HR"/>
        </w:rPr>
        <w:t xml:space="preserve"> </w:t>
      </w:r>
    </w:p>
    <w:p w14:paraId="089031BA"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Sačuvajte ovu uputu. Možda ćete je trebati ponovno pročitati.</w:t>
      </w:r>
    </w:p>
    <w:p w14:paraId="1ED0672B"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 xml:space="preserve">Ako imate dodatnih pitanja, obratite se liječniku ili ljekarniku. </w:t>
      </w:r>
    </w:p>
    <w:p w14:paraId="3C1291BF"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Ovaj je lijek propisan samo Vama. Nemojte ga davati drugima. Može im naškoditi, čak i ako su njihovi znakovi bolesti jednaki Vašima.</w:t>
      </w:r>
    </w:p>
    <w:p w14:paraId="2F6E1DE9" w14:textId="77777777" w:rsidR="000A6CEC" w:rsidRDefault="000A6CEC" w:rsidP="001065C8">
      <w:pPr>
        <w:pStyle w:val="BodyText2"/>
        <w:widowControl/>
        <w:numPr>
          <w:ilvl w:val="0"/>
          <w:numId w:val="34"/>
        </w:numPr>
        <w:spacing w:before="0" w:line="240" w:lineRule="auto"/>
        <w:contextualSpacing/>
        <w:rPr>
          <w:sz w:val="22"/>
          <w:szCs w:val="22"/>
          <w:lang w:val="hr-HR"/>
        </w:rPr>
      </w:pPr>
      <w:r>
        <w:rPr>
          <w:sz w:val="22"/>
          <w:szCs w:val="22"/>
          <w:lang w:val="hr-HR"/>
        </w:rPr>
        <w:t xml:space="preserve">Ako primijetite bilo koju nuspojavu, potrebno je obavijestiti liječnika ili ljekarnika. </w:t>
      </w:r>
      <w:r>
        <w:rPr>
          <w:color w:val="000000"/>
          <w:sz w:val="22"/>
          <w:szCs w:val="22"/>
          <w:lang w:val="hr-HR"/>
        </w:rPr>
        <w:t>To uključuje i svaku moguću nuspojavu koja nije navedena u ovoj uputi. Pogledajte</w:t>
      </w:r>
      <w:r>
        <w:rPr>
          <w:sz w:val="22"/>
          <w:szCs w:val="22"/>
          <w:lang w:val="hr-HR"/>
        </w:rPr>
        <w:t xml:space="preserve"> dio 4.</w:t>
      </w:r>
    </w:p>
    <w:p w14:paraId="2E7E3F19" w14:textId="77777777" w:rsidR="000A6CEC" w:rsidRDefault="000A6CEC" w:rsidP="001065C8">
      <w:pPr>
        <w:widowControl/>
        <w:tabs>
          <w:tab w:val="left" w:pos="4820"/>
        </w:tabs>
        <w:spacing w:before="0" w:line="240" w:lineRule="auto"/>
        <w:ind w:left="567" w:hanging="567"/>
        <w:contextualSpacing/>
        <w:jc w:val="left"/>
        <w:rPr>
          <w:bCs/>
          <w:sz w:val="22"/>
          <w:szCs w:val="22"/>
          <w:lang w:val="hr-HR"/>
        </w:rPr>
      </w:pPr>
    </w:p>
    <w:p w14:paraId="3C47788D" w14:textId="77777777" w:rsidR="000A6CEC" w:rsidRDefault="000A6CEC" w:rsidP="001065C8">
      <w:pPr>
        <w:pStyle w:val="BodyText2"/>
        <w:widowControl/>
        <w:spacing w:before="0" w:line="240" w:lineRule="auto"/>
        <w:ind w:left="567" w:hanging="567"/>
        <w:contextualSpacing/>
        <w:rPr>
          <w:b/>
          <w:bCs/>
          <w:sz w:val="22"/>
          <w:szCs w:val="22"/>
          <w:lang w:val="hr-HR"/>
        </w:rPr>
      </w:pPr>
      <w:r>
        <w:rPr>
          <w:b/>
          <w:bCs/>
          <w:sz w:val="22"/>
          <w:szCs w:val="22"/>
          <w:lang w:val="hr-HR"/>
        </w:rPr>
        <w:t>Što se nalazi u ovoj uputi:</w:t>
      </w:r>
    </w:p>
    <w:p w14:paraId="1CE8843A" w14:textId="77777777" w:rsidR="000A6CEC" w:rsidRDefault="000A6CEC" w:rsidP="001065C8">
      <w:pPr>
        <w:pStyle w:val="BodyText2"/>
        <w:widowControl/>
        <w:spacing w:before="0" w:line="240" w:lineRule="auto"/>
        <w:ind w:left="567" w:hanging="567"/>
        <w:contextualSpacing/>
        <w:rPr>
          <w:b/>
          <w:bCs/>
          <w:sz w:val="22"/>
          <w:szCs w:val="22"/>
          <w:lang w:val="hr-HR"/>
        </w:rPr>
      </w:pPr>
    </w:p>
    <w:p w14:paraId="1F257818" w14:textId="77777777" w:rsidR="000A6CEC" w:rsidRDefault="000A6CEC"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1.</w:t>
      </w:r>
      <w:r>
        <w:rPr>
          <w:sz w:val="22"/>
          <w:szCs w:val="22"/>
          <w:lang w:val="hr-HR"/>
        </w:rPr>
        <w:tab/>
        <w:t>Što je GONAL</w:t>
      </w:r>
      <w:r>
        <w:rPr>
          <w:sz w:val="22"/>
          <w:szCs w:val="22"/>
          <w:lang w:val="hr-HR"/>
        </w:rPr>
        <w:noBreakHyphen/>
        <w:t>f i za što se koristi</w:t>
      </w:r>
    </w:p>
    <w:p w14:paraId="7B7CEE15" w14:textId="77777777" w:rsidR="000A6CEC" w:rsidRDefault="000A6CEC"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2.</w:t>
      </w:r>
      <w:r>
        <w:rPr>
          <w:sz w:val="22"/>
          <w:szCs w:val="22"/>
          <w:lang w:val="hr-HR"/>
        </w:rPr>
        <w:tab/>
        <w:t>Što morate znati prije nego počnete primjenjivati GONAL</w:t>
      </w:r>
      <w:r>
        <w:rPr>
          <w:sz w:val="22"/>
          <w:szCs w:val="22"/>
          <w:lang w:val="hr-HR"/>
        </w:rPr>
        <w:noBreakHyphen/>
        <w:t>f</w:t>
      </w:r>
    </w:p>
    <w:p w14:paraId="02C692C5" w14:textId="77777777" w:rsidR="000A6CEC" w:rsidRDefault="000A6CEC"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3.</w:t>
      </w:r>
      <w:r>
        <w:rPr>
          <w:sz w:val="22"/>
          <w:szCs w:val="22"/>
          <w:lang w:val="hr-HR"/>
        </w:rPr>
        <w:tab/>
        <w:t>Kako primjenjivati GONAL</w:t>
      </w:r>
      <w:r>
        <w:rPr>
          <w:sz w:val="22"/>
          <w:szCs w:val="22"/>
          <w:lang w:val="hr-HR"/>
        </w:rPr>
        <w:noBreakHyphen/>
        <w:t>f</w:t>
      </w:r>
    </w:p>
    <w:p w14:paraId="16F93BDA" w14:textId="77777777" w:rsidR="000A6CEC" w:rsidRDefault="000A6CEC"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4.</w:t>
      </w:r>
      <w:r>
        <w:rPr>
          <w:sz w:val="22"/>
          <w:szCs w:val="22"/>
          <w:lang w:val="hr-HR"/>
        </w:rPr>
        <w:tab/>
        <w:t>Moguće nuspojave</w:t>
      </w:r>
    </w:p>
    <w:p w14:paraId="7279DB15" w14:textId="77777777" w:rsidR="000A6CEC" w:rsidRDefault="000A6CEC" w:rsidP="001065C8">
      <w:pPr>
        <w:pStyle w:val="BodyText2"/>
        <w:widowControl/>
        <w:tabs>
          <w:tab w:val="left" w:pos="567"/>
        </w:tabs>
        <w:spacing w:before="0" w:line="240" w:lineRule="auto"/>
        <w:ind w:left="567" w:hanging="567"/>
        <w:contextualSpacing/>
        <w:rPr>
          <w:sz w:val="22"/>
          <w:szCs w:val="22"/>
          <w:lang w:val="hr-HR"/>
        </w:rPr>
      </w:pPr>
      <w:r>
        <w:rPr>
          <w:sz w:val="22"/>
          <w:szCs w:val="22"/>
          <w:lang w:val="hr-HR"/>
        </w:rPr>
        <w:t>5.</w:t>
      </w:r>
      <w:r>
        <w:rPr>
          <w:sz w:val="22"/>
          <w:szCs w:val="22"/>
          <w:lang w:val="hr-HR"/>
        </w:rPr>
        <w:tab/>
        <w:t>Kako čuvati GONAL</w:t>
      </w:r>
      <w:r>
        <w:rPr>
          <w:sz w:val="22"/>
          <w:szCs w:val="22"/>
          <w:lang w:val="hr-HR"/>
        </w:rPr>
        <w:noBreakHyphen/>
        <w:t>f</w:t>
      </w:r>
    </w:p>
    <w:p w14:paraId="47D6B102" w14:textId="77777777" w:rsidR="000A6CEC" w:rsidRDefault="000A6CEC" w:rsidP="001065C8">
      <w:pPr>
        <w:pStyle w:val="Formatvorlage1"/>
        <w:widowControl/>
        <w:tabs>
          <w:tab w:val="left" w:pos="567"/>
          <w:tab w:val="left" w:pos="4820"/>
        </w:tabs>
        <w:spacing w:line="240" w:lineRule="auto"/>
        <w:ind w:left="567" w:hanging="567"/>
        <w:contextualSpacing/>
        <w:rPr>
          <w:rFonts w:ascii="Times New Roman" w:hAnsi="Times New Roman"/>
          <w:bCs/>
          <w:szCs w:val="22"/>
          <w:lang w:val="hr-HR"/>
        </w:rPr>
      </w:pPr>
      <w:r>
        <w:rPr>
          <w:rFonts w:ascii="Times New Roman" w:hAnsi="Times New Roman"/>
          <w:szCs w:val="22"/>
          <w:lang w:val="hr-HR"/>
        </w:rPr>
        <w:t>6.</w:t>
      </w:r>
      <w:r>
        <w:rPr>
          <w:rFonts w:ascii="Times New Roman" w:hAnsi="Times New Roman"/>
          <w:szCs w:val="22"/>
          <w:lang w:val="hr-HR"/>
        </w:rPr>
        <w:tab/>
        <w:t xml:space="preserve">Sadržaj pakiranja i druge informacije </w:t>
      </w:r>
    </w:p>
    <w:p w14:paraId="125187A6" w14:textId="77777777" w:rsidR="000A6CEC" w:rsidRDefault="000A6CEC" w:rsidP="001065C8">
      <w:pPr>
        <w:widowControl/>
        <w:tabs>
          <w:tab w:val="left" w:pos="567"/>
          <w:tab w:val="left" w:pos="4820"/>
        </w:tabs>
        <w:spacing w:before="0" w:line="240" w:lineRule="auto"/>
        <w:ind w:left="567"/>
        <w:contextualSpacing/>
        <w:jc w:val="left"/>
        <w:rPr>
          <w:sz w:val="22"/>
          <w:szCs w:val="22"/>
          <w:lang w:val="hr-HR"/>
        </w:rPr>
      </w:pPr>
      <w:r>
        <w:rPr>
          <w:bCs/>
          <w:sz w:val="22"/>
          <w:szCs w:val="22"/>
          <w:lang w:val="hr-HR"/>
        </w:rPr>
        <w:t>Upute za uporabu</w:t>
      </w:r>
    </w:p>
    <w:p w14:paraId="5CCDB0B0" w14:textId="77777777" w:rsidR="000A6CEC" w:rsidRDefault="000A6CEC" w:rsidP="001065C8">
      <w:pPr>
        <w:widowControl/>
        <w:tabs>
          <w:tab w:val="left" w:pos="4820"/>
        </w:tabs>
        <w:spacing w:before="0" w:line="240" w:lineRule="auto"/>
        <w:ind w:left="567" w:hanging="567"/>
        <w:contextualSpacing/>
        <w:jc w:val="left"/>
        <w:rPr>
          <w:bCs/>
          <w:sz w:val="22"/>
          <w:szCs w:val="22"/>
          <w:lang w:val="hr-HR"/>
        </w:rPr>
      </w:pPr>
    </w:p>
    <w:p w14:paraId="5A00316B" w14:textId="77777777" w:rsidR="000A6CEC" w:rsidRDefault="000A6CEC" w:rsidP="001065C8">
      <w:pPr>
        <w:widowControl/>
        <w:tabs>
          <w:tab w:val="left" w:pos="4820"/>
        </w:tabs>
        <w:spacing w:before="0" w:line="240" w:lineRule="auto"/>
        <w:ind w:left="567" w:hanging="567"/>
        <w:contextualSpacing/>
        <w:jc w:val="left"/>
        <w:rPr>
          <w:bCs/>
          <w:sz w:val="22"/>
          <w:szCs w:val="22"/>
          <w:lang w:val="hr-HR"/>
        </w:rPr>
      </w:pPr>
    </w:p>
    <w:p w14:paraId="5474BBC6" w14:textId="77777777" w:rsidR="000A6CEC" w:rsidRDefault="000A6CEC" w:rsidP="001065C8">
      <w:pPr>
        <w:pStyle w:val="NormalNumberingBold"/>
        <w:contextualSpacing/>
      </w:pPr>
      <w:r>
        <w:t>1.</w:t>
      </w:r>
      <w:r>
        <w:tab/>
      </w:r>
      <w:r>
        <w:rPr>
          <w:caps w:val="0"/>
        </w:rPr>
        <w:t xml:space="preserve">Što je </w:t>
      </w:r>
      <w:r>
        <w:t>GONAL</w:t>
      </w:r>
      <w:r>
        <w:noBreakHyphen/>
      </w:r>
      <w:r>
        <w:rPr>
          <w:caps w:val="0"/>
        </w:rPr>
        <w:t>f i za što se koristi</w:t>
      </w:r>
    </w:p>
    <w:p w14:paraId="1D5475F8"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4C3E792B" w14:textId="77777777" w:rsidR="000A6CEC" w:rsidRDefault="000A6CEC" w:rsidP="001065C8">
      <w:pPr>
        <w:keepNext/>
        <w:keepLines/>
        <w:widowControl/>
        <w:spacing w:before="0" w:line="240" w:lineRule="auto"/>
        <w:ind w:left="567" w:hanging="567"/>
        <w:contextualSpacing/>
        <w:jc w:val="left"/>
        <w:rPr>
          <w:sz w:val="22"/>
          <w:szCs w:val="22"/>
          <w:lang w:val="hr-HR"/>
        </w:rPr>
      </w:pPr>
      <w:r>
        <w:rPr>
          <w:b/>
          <w:sz w:val="22"/>
          <w:szCs w:val="22"/>
          <w:lang w:val="hr-HR"/>
        </w:rPr>
        <w:t>Što je GONAL</w:t>
      </w:r>
      <w:r>
        <w:rPr>
          <w:b/>
          <w:sz w:val="22"/>
          <w:szCs w:val="22"/>
          <w:lang w:val="hr-HR"/>
        </w:rPr>
        <w:noBreakHyphen/>
        <w:t>f</w:t>
      </w:r>
    </w:p>
    <w:p w14:paraId="13BB4ACE" w14:textId="77777777" w:rsidR="000A6CEC" w:rsidRDefault="000A6CEC" w:rsidP="001065C8">
      <w:pPr>
        <w:keepNext/>
        <w:keepLines/>
        <w:widowControl/>
        <w:spacing w:before="0" w:line="240" w:lineRule="auto"/>
        <w:ind w:left="567" w:hanging="567"/>
        <w:contextualSpacing/>
        <w:jc w:val="left"/>
        <w:rPr>
          <w:sz w:val="22"/>
          <w:szCs w:val="22"/>
          <w:lang w:val="hr-HR"/>
        </w:rPr>
      </w:pPr>
    </w:p>
    <w:p w14:paraId="13316EB2"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sadrži lijek naziva „folitropin alfa“. Folitropin alfa vrsta je „folikulostimulirajućeg hormona“ (FSH) koji pripada skupini hormona koji se zovu „gonadotropini“. Gonadotropini sudjeluju u reprodukciji i plodnosti.</w:t>
      </w:r>
    </w:p>
    <w:p w14:paraId="6A705C6E" w14:textId="77777777" w:rsidR="000A6CEC" w:rsidRDefault="000A6CEC" w:rsidP="001065C8">
      <w:pPr>
        <w:widowControl/>
        <w:spacing w:before="0" w:line="240" w:lineRule="auto"/>
        <w:contextualSpacing/>
        <w:jc w:val="left"/>
        <w:rPr>
          <w:sz w:val="22"/>
          <w:szCs w:val="22"/>
          <w:lang w:val="hr-HR"/>
        </w:rPr>
      </w:pPr>
    </w:p>
    <w:p w14:paraId="7396E9E2"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Za što se GONAL</w:t>
      </w:r>
      <w:r>
        <w:rPr>
          <w:b/>
          <w:sz w:val="22"/>
          <w:szCs w:val="22"/>
          <w:lang w:val="hr-HR"/>
        </w:rPr>
        <w:noBreakHyphen/>
        <w:t>f koristi</w:t>
      </w:r>
    </w:p>
    <w:p w14:paraId="7F9781F4"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2615B68" w14:textId="77777777" w:rsidR="000A6CEC" w:rsidRDefault="000A6CEC" w:rsidP="001065C8">
      <w:pPr>
        <w:keepNext/>
        <w:keepLines/>
        <w:widowControl/>
        <w:spacing w:before="0" w:line="240" w:lineRule="auto"/>
        <w:ind w:left="567" w:hanging="567"/>
        <w:contextualSpacing/>
        <w:jc w:val="left"/>
        <w:rPr>
          <w:bCs/>
          <w:sz w:val="22"/>
          <w:szCs w:val="22"/>
          <w:lang w:val="hr-HR"/>
        </w:rPr>
      </w:pPr>
      <w:r>
        <w:rPr>
          <w:b/>
          <w:sz w:val="22"/>
          <w:szCs w:val="22"/>
          <w:lang w:val="hr-HR"/>
        </w:rPr>
        <w:t xml:space="preserve">U odraslih žena </w:t>
      </w:r>
      <w:r>
        <w:rPr>
          <w:bCs/>
          <w:sz w:val="22"/>
          <w:szCs w:val="22"/>
          <w:lang w:val="hr-HR"/>
        </w:rPr>
        <w:t>GONAL</w:t>
      </w:r>
      <w:r>
        <w:rPr>
          <w:bCs/>
          <w:sz w:val="22"/>
          <w:szCs w:val="22"/>
          <w:lang w:val="hr-HR"/>
        </w:rPr>
        <w:noBreakHyphen/>
        <w:t>f se koristi u sljedećim slučajevima:</w:t>
      </w:r>
    </w:p>
    <w:p w14:paraId="1BFCA908" w14:textId="77777777" w:rsidR="000A6CEC" w:rsidRDefault="000A6CEC" w:rsidP="001065C8">
      <w:pPr>
        <w:keepNext/>
        <w:widowControl/>
        <w:numPr>
          <w:ilvl w:val="0"/>
          <w:numId w:val="57"/>
        </w:numPr>
        <w:spacing w:before="0" w:line="240" w:lineRule="auto"/>
        <w:contextualSpacing/>
        <w:jc w:val="left"/>
        <w:rPr>
          <w:sz w:val="22"/>
          <w:szCs w:val="22"/>
          <w:lang w:val="hr-HR"/>
        </w:rPr>
      </w:pPr>
      <w:r>
        <w:rPr>
          <w:sz w:val="22"/>
          <w:szCs w:val="22"/>
          <w:lang w:val="hr-HR"/>
        </w:rPr>
        <w:t>za poticanje oslobađanja jajne stanice iz jajnika (ovulacije) u žena koje ne ovuliraju i ne reagiraju na terapiju lijekom „klomifencitrat“.</w:t>
      </w:r>
    </w:p>
    <w:p w14:paraId="46ED624F" w14:textId="77777777" w:rsidR="000A6CEC" w:rsidRDefault="000A6CEC" w:rsidP="001065C8">
      <w:pPr>
        <w:widowControl/>
        <w:numPr>
          <w:ilvl w:val="0"/>
          <w:numId w:val="57"/>
        </w:numPr>
        <w:spacing w:before="0" w:line="240" w:lineRule="auto"/>
        <w:contextualSpacing/>
        <w:jc w:val="left"/>
        <w:rPr>
          <w:sz w:val="22"/>
          <w:szCs w:val="22"/>
          <w:lang w:val="hr-HR"/>
        </w:rPr>
      </w:pPr>
      <w:r>
        <w:rPr>
          <w:sz w:val="22"/>
          <w:szCs w:val="22"/>
          <w:lang w:val="hr-HR"/>
        </w:rPr>
        <w:t>zajedno s još jednim hormonom, „lutropinom alfa“ („luteinizirajući hormon“ ili LH) s ciljem poticanja otpuštanja jajne stanice iz jajnika (ovulacije) u žena čije tijelo proizvodi vrlo malo gonadotropina (FSH i LH).</w:t>
      </w:r>
    </w:p>
    <w:p w14:paraId="1BE158B4" w14:textId="77777777" w:rsidR="000A6CEC" w:rsidRDefault="000A6CEC" w:rsidP="001065C8">
      <w:pPr>
        <w:widowControl/>
        <w:numPr>
          <w:ilvl w:val="0"/>
          <w:numId w:val="57"/>
        </w:numPr>
        <w:spacing w:before="0" w:line="240" w:lineRule="auto"/>
        <w:contextualSpacing/>
        <w:jc w:val="left"/>
        <w:rPr>
          <w:sz w:val="22"/>
          <w:szCs w:val="22"/>
          <w:lang w:val="hr-HR"/>
        </w:rPr>
      </w:pPr>
      <w:r>
        <w:rPr>
          <w:sz w:val="22"/>
          <w:szCs w:val="22"/>
          <w:lang w:val="hr-HR"/>
        </w:rPr>
        <w:t>kako bi se pomoglo u razvoju i sazrijevanju nekoliko folikula (svaki folikul sadrži jajnu stanicu) u žena koje se podvrgavaju tehnikama potpomognute oplodnje (postupak koji Vam može pomoći da zatrudnite) kao što su tehnike „</w:t>
      </w:r>
      <w:r>
        <w:rPr>
          <w:i/>
          <w:sz w:val="22"/>
          <w:szCs w:val="22"/>
          <w:lang w:val="hr-HR"/>
        </w:rPr>
        <w:t>in vitro</w:t>
      </w:r>
      <w:r>
        <w:rPr>
          <w:sz w:val="22"/>
          <w:szCs w:val="22"/>
          <w:lang w:val="hr-HR"/>
        </w:rPr>
        <w:t xml:space="preserve"> umjetne oplodnje“, „prijenos gamete u jajovod“ i „prijenos zigote u jajovod“.</w:t>
      </w:r>
    </w:p>
    <w:p w14:paraId="2F14A95D" w14:textId="77777777" w:rsidR="000A6CEC" w:rsidRDefault="000A6CEC" w:rsidP="001065C8">
      <w:pPr>
        <w:widowControl/>
        <w:spacing w:before="0" w:line="240" w:lineRule="auto"/>
        <w:ind w:left="567" w:hanging="567"/>
        <w:contextualSpacing/>
        <w:jc w:val="left"/>
        <w:rPr>
          <w:bCs/>
          <w:sz w:val="22"/>
          <w:szCs w:val="22"/>
          <w:lang w:val="hr-HR"/>
        </w:rPr>
      </w:pPr>
    </w:p>
    <w:p w14:paraId="46B22290" w14:textId="77777777" w:rsidR="000A6CEC" w:rsidRDefault="000A6CEC" w:rsidP="001065C8">
      <w:pPr>
        <w:keepNext/>
        <w:keepLines/>
        <w:widowControl/>
        <w:spacing w:before="0" w:line="240" w:lineRule="auto"/>
        <w:ind w:left="567" w:hanging="567"/>
        <w:contextualSpacing/>
        <w:jc w:val="left"/>
        <w:rPr>
          <w:sz w:val="22"/>
          <w:szCs w:val="22"/>
          <w:lang w:val="hr-HR"/>
        </w:rPr>
      </w:pPr>
      <w:r>
        <w:rPr>
          <w:b/>
          <w:sz w:val="22"/>
          <w:szCs w:val="22"/>
          <w:lang w:val="hr-HR"/>
        </w:rPr>
        <w:t xml:space="preserve">U odraslih muškaraca </w:t>
      </w:r>
      <w:r>
        <w:rPr>
          <w:sz w:val="22"/>
          <w:szCs w:val="22"/>
          <w:lang w:val="hr-HR"/>
        </w:rPr>
        <w:t>GONAL</w:t>
      </w:r>
      <w:r>
        <w:rPr>
          <w:sz w:val="22"/>
          <w:szCs w:val="22"/>
          <w:lang w:val="hr-HR"/>
        </w:rPr>
        <w:noBreakHyphen/>
        <w:t>f se koristi u sljedećim slučajevima:</w:t>
      </w:r>
    </w:p>
    <w:p w14:paraId="3AE4B69E" w14:textId="77777777" w:rsidR="000A6CEC" w:rsidRDefault="000A6CEC" w:rsidP="001065C8">
      <w:pPr>
        <w:widowControl/>
        <w:numPr>
          <w:ilvl w:val="0"/>
          <w:numId w:val="58"/>
        </w:numPr>
        <w:spacing w:before="0" w:line="240" w:lineRule="auto"/>
        <w:ind w:left="567" w:hanging="567"/>
        <w:contextualSpacing/>
        <w:jc w:val="left"/>
        <w:rPr>
          <w:sz w:val="22"/>
          <w:szCs w:val="22"/>
          <w:lang w:val="hr-HR"/>
        </w:rPr>
      </w:pPr>
      <w:r>
        <w:rPr>
          <w:sz w:val="22"/>
          <w:szCs w:val="22"/>
          <w:lang w:val="hr-HR"/>
        </w:rPr>
        <w:t>u kombinaciji s još jednim lijekom „ljudskim korionskim gonadotropinom“ (hCG) s ciljem stvaranja sperme u muškaraca čija je neplodnost uzrokovana niskim razinama određenih hormona.</w:t>
      </w:r>
    </w:p>
    <w:p w14:paraId="733EB019" w14:textId="77777777" w:rsidR="000A6CEC" w:rsidRDefault="000A6CEC" w:rsidP="001065C8">
      <w:pPr>
        <w:pStyle w:val="BodyTextIndent"/>
        <w:widowControl/>
        <w:spacing w:line="240" w:lineRule="auto"/>
        <w:ind w:left="567" w:hanging="567"/>
        <w:contextualSpacing/>
        <w:jc w:val="left"/>
        <w:rPr>
          <w:sz w:val="22"/>
          <w:szCs w:val="22"/>
          <w:lang w:val="hr-HR"/>
        </w:rPr>
      </w:pPr>
    </w:p>
    <w:p w14:paraId="46F6B414" w14:textId="77777777" w:rsidR="000A6CEC" w:rsidRDefault="000A6CEC" w:rsidP="001065C8">
      <w:pPr>
        <w:pStyle w:val="BodyTextIndent"/>
        <w:widowControl/>
        <w:spacing w:line="240" w:lineRule="auto"/>
        <w:ind w:left="567" w:hanging="567"/>
        <w:contextualSpacing/>
        <w:jc w:val="left"/>
        <w:rPr>
          <w:sz w:val="22"/>
          <w:szCs w:val="22"/>
          <w:lang w:val="hr-HR"/>
        </w:rPr>
      </w:pPr>
    </w:p>
    <w:p w14:paraId="01674CFE" w14:textId="77777777" w:rsidR="000A6CEC" w:rsidRDefault="000A6CEC" w:rsidP="001065C8">
      <w:pPr>
        <w:pStyle w:val="NormalNumberingBold"/>
        <w:contextualSpacing/>
      </w:pPr>
      <w:r>
        <w:t>2.</w:t>
      </w:r>
      <w:r>
        <w:tab/>
      </w:r>
      <w:r>
        <w:rPr>
          <w:caps w:val="0"/>
        </w:rPr>
        <w:t xml:space="preserve">Što morate znati prije nego počnete primjenjivati </w:t>
      </w:r>
      <w:r>
        <w:t>GONAL</w:t>
      </w:r>
      <w:r>
        <w:noBreakHyphen/>
      </w:r>
      <w:r>
        <w:rPr>
          <w:caps w:val="0"/>
        </w:rPr>
        <w:t>f</w:t>
      </w:r>
    </w:p>
    <w:p w14:paraId="73016B10" w14:textId="77777777" w:rsidR="000A6CEC" w:rsidRDefault="000A6CEC" w:rsidP="001065C8">
      <w:pPr>
        <w:pStyle w:val="NormalIndent"/>
        <w:keepNext/>
        <w:keepLines/>
        <w:widowControl/>
        <w:spacing w:before="0" w:line="240" w:lineRule="auto"/>
        <w:ind w:left="567" w:hanging="567"/>
        <w:contextualSpacing/>
        <w:rPr>
          <w:sz w:val="22"/>
          <w:szCs w:val="22"/>
          <w:lang w:val="hr-HR"/>
        </w:rPr>
      </w:pPr>
    </w:p>
    <w:p w14:paraId="187526E6" w14:textId="77777777" w:rsidR="000A6CEC" w:rsidRDefault="000A6CEC" w:rsidP="001065C8">
      <w:pPr>
        <w:pStyle w:val="BodyText"/>
        <w:widowControl/>
        <w:tabs>
          <w:tab w:val="left" w:pos="720"/>
        </w:tabs>
        <w:spacing w:line="240" w:lineRule="auto"/>
        <w:contextualSpacing/>
        <w:jc w:val="left"/>
        <w:rPr>
          <w:szCs w:val="22"/>
          <w:lang w:val="hr-HR"/>
        </w:rPr>
      </w:pPr>
      <w:r>
        <w:rPr>
          <w:szCs w:val="22"/>
          <w:lang w:val="hr-HR"/>
        </w:rPr>
        <w:t>Prije početka liječenja potrebno je provjeriti Vašu plodnost i plodnost Vašeg partnera kod liječnika iskusnog u liječenju problema plodnosti.</w:t>
      </w:r>
    </w:p>
    <w:p w14:paraId="6161FBBA"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0702F4ED"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lastRenderedPageBreak/>
        <w:t>Nemojte primjenjivati GONAL</w:t>
      </w:r>
      <w:r>
        <w:rPr>
          <w:b/>
          <w:sz w:val="22"/>
          <w:szCs w:val="22"/>
          <w:lang w:val="hr-HR"/>
        </w:rPr>
        <w:noBreakHyphen/>
        <w:t>f</w:t>
      </w:r>
    </w:p>
    <w:p w14:paraId="177AE039" w14:textId="77777777" w:rsidR="000A6CEC" w:rsidRDefault="000A6CEC" w:rsidP="001065C8">
      <w:pPr>
        <w:keepNext/>
        <w:keepLines/>
        <w:widowControl/>
        <w:spacing w:before="0" w:line="240" w:lineRule="auto"/>
        <w:ind w:left="567" w:hanging="567"/>
        <w:contextualSpacing/>
        <w:jc w:val="left"/>
        <w:rPr>
          <w:sz w:val="22"/>
          <w:szCs w:val="22"/>
          <w:lang w:val="hr-HR"/>
        </w:rPr>
      </w:pPr>
    </w:p>
    <w:p w14:paraId="5FF8A00E" w14:textId="77777777" w:rsidR="000A6CEC" w:rsidRDefault="000A6CEC" w:rsidP="001065C8">
      <w:pPr>
        <w:keepNext/>
        <w:widowControl/>
        <w:numPr>
          <w:ilvl w:val="0"/>
          <w:numId w:val="36"/>
        </w:numPr>
        <w:spacing w:before="0" w:line="240" w:lineRule="auto"/>
        <w:contextualSpacing/>
        <w:jc w:val="left"/>
        <w:rPr>
          <w:sz w:val="22"/>
          <w:szCs w:val="22"/>
          <w:lang w:val="hr-HR"/>
        </w:rPr>
      </w:pPr>
      <w:r>
        <w:rPr>
          <w:sz w:val="22"/>
          <w:szCs w:val="22"/>
          <w:lang w:val="hr-HR"/>
        </w:rPr>
        <w:t>ako ste alergični na folikulostimulirajući hormon ili neki drugi sastojak ovog lijeka (naveden u dijelu 6.).</w:t>
      </w:r>
    </w:p>
    <w:p w14:paraId="60211F83" w14:textId="77777777" w:rsidR="000A6CEC" w:rsidRDefault="000A6CEC" w:rsidP="001065C8">
      <w:pPr>
        <w:widowControl/>
        <w:numPr>
          <w:ilvl w:val="0"/>
          <w:numId w:val="37"/>
        </w:numPr>
        <w:spacing w:before="0" w:line="240" w:lineRule="auto"/>
        <w:contextualSpacing/>
        <w:jc w:val="left"/>
        <w:rPr>
          <w:sz w:val="22"/>
          <w:szCs w:val="22"/>
          <w:lang w:val="hr-HR"/>
        </w:rPr>
      </w:pPr>
      <w:r>
        <w:rPr>
          <w:sz w:val="22"/>
          <w:szCs w:val="22"/>
          <w:lang w:val="hr-HR"/>
        </w:rPr>
        <w:t>ako imate tumor hipotalamusa ili žlijezde hipofize (oboje su dijelovi mozga)</w:t>
      </w:r>
    </w:p>
    <w:p w14:paraId="71C2CA0A" w14:textId="77777777" w:rsidR="000A6CEC" w:rsidRDefault="000A6CEC" w:rsidP="001065C8">
      <w:pPr>
        <w:keepNext/>
        <w:widowControl/>
        <w:numPr>
          <w:ilvl w:val="0"/>
          <w:numId w:val="37"/>
        </w:numPr>
        <w:spacing w:before="0" w:line="240" w:lineRule="auto"/>
        <w:contextualSpacing/>
        <w:jc w:val="left"/>
        <w:rPr>
          <w:sz w:val="22"/>
          <w:szCs w:val="22"/>
          <w:lang w:val="hr-HR"/>
        </w:rPr>
      </w:pPr>
      <w:r>
        <w:rPr>
          <w:sz w:val="22"/>
          <w:szCs w:val="22"/>
          <w:lang w:val="hr-HR"/>
        </w:rPr>
        <w:t xml:space="preserve">ako ste </w:t>
      </w:r>
      <w:r>
        <w:rPr>
          <w:b/>
          <w:sz w:val="22"/>
          <w:szCs w:val="22"/>
          <w:lang w:val="hr-HR"/>
        </w:rPr>
        <w:t>žena</w:t>
      </w:r>
      <w:r>
        <w:rPr>
          <w:sz w:val="22"/>
          <w:szCs w:val="22"/>
          <w:lang w:val="hr-HR"/>
        </w:rPr>
        <w:t>:</w:t>
      </w:r>
    </w:p>
    <w:p w14:paraId="58CDDF96" w14:textId="77777777" w:rsidR="000A6CEC" w:rsidRDefault="000A6CEC" w:rsidP="001065C8">
      <w:pPr>
        <w:keepNext/>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imate povećane jajnike ili vrećice s tekućinom u jajnicima (ciste na jajnicima) nepoznatog porijekla</w:t>
      </w:r>
    </w:p>
    <w:p w14:paraId="6D07645E" w14:textId="77777777" w:rsidR="000A6CEC" w:rsidRDefault="000A6CEC" w:rsidP="001065C8">
      <w:pPr>
        <w:keepNext/>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imate neobjašnjivo vaginalno krvarenje</w:t>
      </w:r>
    </w:p>
    <w:p w14:paraId="4FA2530C" w14:textId="77777777" w:rsidR="000A6CEC" w:rsidRDefault="000A6CEC" w:rsidP="001065C8">
      <w:pPr>
        <w:keepNext/>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bolujete od karcinoma jajnika, maternice ili dojke.</w:t>
      </w:r>
    </w:p>
    <w:p w14:paraId="2158D897" w14:textId="77777777" w:rsidR="000A6CEC" w:rsidRDefault="000A6CEC" w:rsidP="001065C8">
      <w:pPr>
        <w:widowControl/>
        <w:numPr>
          <w:ilvl w:val="1"/>
          <w:numId w:val="59"/>
        </w:numPr>
        <w:tabs>
          <w:tab w:val="clear" w:pos="1440"/>
        </w:tabs>
        <w:spacing w:before="0" w:line="240" w:lineRule="auto"/>
        <w:ind w:left="1134" w:hanging="567"/>
        <w:contextualSpacing/>
        <w:jc w:val="left"/>
        <w:rPr>
          <w:sz w:val="22"/>
          <w:szCs w:val="22"/>
          <w:lang w:val="hr-HR"/>
        </w:rPr>
      </w:pPr>
      <w:r>
        <w:rPr>
          <w:sz w:val="22"/>
          <w:szCs w:val="22"/>
          <w:lang w:val="hr-HR"/>
        </w:rPr>
        <w:t>i postoji stanje zbog kojeg normalna trudnoća nije moguća, kao što je zatajenje rada jajnika (preuranjena menopauza) ili promjena oblika spolnih organa</w:t>
      </w:r>
    </w:p>
    <w:p w14:paraId="6879DB8A" w14:textId="77777777" w:rsidR="000A6CEC" w:rsidRDefault="000A6CEC" w:rsidP="001065C8">
      <w:pPr>
        <w:keepNext/>
        <w:widowControl/>
        <w:numPr>
          <w:ilvl w:val="0"/>
          <w:numId w:val="36"/>
        </w:numPr>
        <w:spacing w:before="0" w:line="240" w:lineRule="auto"/>
        <w:contextualSpacing/>
        <w:jc w:val="left"/>
        <w:rPr>
          <w:sz w:val="22"/>
          <w:szCs w:val="22"/>
          <w:lang w:val="hr-HR"/>
        </w:rPr>
      </w:pPr>
      <w:r>
        <w:rPr>
          <w:sz w:val="22"/>
          <w:szCs w:val="22"/>
          <w:lang w:val="hr-HR"/>
        </w:rPr>
        <w:t xml:space="preserve">ako ste </w:t>
      </w:r>
      <w:r>
        <w:rPr>
          <w:b/>
          <w:sz w:val="22"/>
          <w:szCs w:val="22"/>
          <w:lang w:val="hr-HR"/>
        </w:rPr>
        <w:t>muškarac</w:t>
      </w:r>
      <w:r>
        <w:rPr>
          <w:sz w:val="22"/>
          <w:szCs w:val="22"/>
          <w:lang w:val="hr-HR"/>
        </w:rPr>
        <w:t>:</w:t>
      </w:r>
    </w:p>
    <w:p w14:paraId="25E8304D" w14:textId="77777777" w:rsidR="000A6CEC" w:rsidRDefault="000A6CEC" w:rsidP="001065C8">
      <w:pPr>
        <w:widowControl/>
        <w:numPr>
          <w:ilvl w:val="1"/>
          <w:numId w:val="36"/>
        </w:numPr>
        <w:tabs>
          <w:tab w:val="clear" w:pos="1440"/>
        </w:tabs>
        <w:spacing w:before="0" w:line="240" w:lineRule="auto"/>
        <w:ind w:left="1134" w:hanging="567"/>
        <w:contextualSpacing/>
        <w:jc w:val="left"/>
        <w:rPr>
          <w:sz w:val="22"/>
          <w:szCs w:val="22"/>
          <w:lang w:val="hr-HR"/>
        </w:rPr>
      </w:pPr>
      <w:r>
        <w:rPr>
          <w:sz w:val="22"/>
          <w:szCs w:val="22"/>
          <w:lang w:val="hr-HR"/>
        </w:rPr>
        <w:t>i imate nepopravljivo oštećenje testisa.</w:t>
      </w:r>
    </w:p>
    <w:p w14:paraId="5791B46A" w14:textId="77777777" w:rsidR="000A6CEC" w:rsidRDefault="000A6CEC" w:rsidP="001065C8">
      <w:pPr>
        <w:widowControl/>
        <w:spacing w:before="0" w:line="240" w:lineRule="auto"/>
        <w:ind w:left="567" w:hanging="567"/>
        <w:contextualSpacing/>
        <w:jc w:val="left"/>
        <w:rPr>
          <w:sz w:val="22"/>
          <w:szCs w:val="22"/>
          <w:lang w:val="hr-HR"/>
        </w:rPr>
      </w:pPr>
    </w:p>
    <w:p w14:paraId="0BC33A6D" w14:textId="77777777" w:rsidR="000A6CEC" w:rsidRDefault="000A6CEC" w:rsidP="001065C8">
      <w:pPr>
        <w:widowControl/>
        <w:spacing w:before="0" w:line="240" w:lineRule="auto"/>
        <w:contextualSpacing/>
        <w:jc w:val="left"/>
        <w:rPr>
          <w:sz w:val="22"/>
          <w:szCs w:val="22"/>
          <w:lang w:val="hr-HR"/>
        </w:rPr>
      </w:pPr>
      <w:r>
        <w:rPr>
          <w:sz w:val="22"/>
          <w:szCs w:val="22"/>
          <w:lang w:val="hr-HR"/>
        </w:rPr>
        <w:t>Nemojte uzimati GONAL</w:t>
      </w:r>
      <w:r>
        <w:rPr>
          <w:sz w:val="22"/>
          <w:szCs w:val="22"/>
          <w:lang w:val="hr-HR"/>
        </w:rPr>
        <w:noBreakHyphen/>
        <w:t>f ako se bilo što od gore navedenog odnosi na Vas. Ako niste sigurni, obratite se svom liječniku prije nego primijenite ovaj lijek.</w:t>
      </w:r>
    </w:p>
    <w:p w14:paraId="5BA51AFF" w14:textId="77777777" w:rsidR="000A6CEC" w:rsidRDefault="000A6CEC" w:rsidP="001065C8">
      <w:pPr>
        <w:widowControl/>
        <w:spacing w:before="0" w:line="240" w:lineRule="auto"/>
        <w:ind w:left="567" w:hanging="567"/>
        <w:contextualSpacing/>
        <w:jc w:val="left"/>
        <w:rPr>
          <w:sz w:val="22"/>
          <w:szCs w:val="22"/>
          <w:lang w:val="hr-HR"/>
        </w:rPr>
      </w:pPr>
    </w:p>
    <w:p w14:paraId="680999B4"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Upozorenja i mjere opreza</w:t>
      </w:r>
    </w:p>
    <w:p w14:paraId="535A6BE6" w14:textId="77777777" w:rsidR="000A6CEC" w:rsidRDefault="000A6CEC" w:rsidP="001065C8">
      <w:pPr>
        <w:keepNext/>
        <w:keepLines/>
        <w:widowControl/>
        <w:spacing w:before="0" w:line="240" w:lineRule="auto"/>
        <w:contextualSpacing/>
        <w:jc w:val="left"/>
        <w:rPr>
          <w:sz w:val="22"/>
          <w:szCs w:val="22"/>
          <w:lang w:val="hr-HR"/>
        </w:rPr>
      </w:pPr>
    </w:p>
    <w:p w14:paraId="4EEA4AC5" w14:textId="77777777" w:rsidR="000A6CEC" w:rsidRDefault="000A6CEC" w:rsidP="001065C8">
      <w:pPr>
        <w:pStyle w:val="BodyText"/>
        <w:widowControl/>
        <w:tabs>
          <w:tab w:val="clear" w:pos="5387"/>
        </w:tabs>
        <w:spacing w:line="240" w:lineRule="auto"/>
        <w:rPr>
          <w:szCs w:val="22"/>
          <w:lang w:val="hr-HR"/>
        </w:rPr>
      </w:pPr>
      <w:r>
        <w:rPr>
          <w:szCs w:val="22"/>
          <w:lang w:val="hr-HR"/>
        </w:rPr>
        <w:t>Obratite se svom liječniku, ljekarniku ili medicinskoj sestri prije nego primijenite GONAL</w:t>
      </w:r>
      <w:r>
        <w:rPr>
          <w:szCs w:val="22"/>
          <w:lang w:val="hr-HR"/>
        </w:rPr>
        <w:noBreakHyphen/>
        <w:t>f.</w:t>
      </w:r>
    </w:p>
    <w:p w14:paraId="0D4336D8" w14:textId="77777777" w:rsidR="000A6CEC" w:rsidRDefault="000A6CEC" w:rsidP="001065C8">
      <w:pPr>
        <w:widowControl/>
        <w:spacing w:before="0" w:line="240" w:lineRule="auto"/>
        <w:ind w:left="567" w:hanging="567"/>
        <w:contextualSpacing/>
        <w:jc w:val="left"/>
        <w:rPr>
          <w:sz w:val="22"/>
          <w:szCs w:val="22"/>
          <w:lang w:val="hr-HR"/>
        </w:rPr>
      </w:pPr>
    </w:p>
    <w:p w14:paraId="669BB6B0"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Porfirija</w:t>
      </w:r>
    </w:p>
    <w:p w14:paraId="7EBC5CF1" w14:textId="77777777" w:rsidR="000A6CEC" w:rsidRDefault="000A6CEC" w:rsidP="001065C8">
      <w:pPr>
        <w:keepNext/>
        <w:keepLines/>
        <w:widowControl/>
        <w:spacing w:before="0" w:line="240" w:lineRule="auto"/>
        <w:ind w:left="567" w:hanging="567"/>
        <w:contextualSpacing/>
        <w:jc w:val="left"/>
        <w:rPr>
          <w:sz w:val="22"/>
          <w:szCs w:val="22"/>
          <w:lang w:val="hr-HR"/>
        </w:rPr>
      </w:pPr>
    </w:p>
    <w:p w14:paraId="1B46960B" w14:textId="77777777" w:rsidR="000A6CEC" w:rsidRDefault="000A6CEC" w:rsidP="001065C8">
      <w:pPr>
        <w:widowControl/>
        <w:spacing w:before="0" w:line="240" w:lineRule="auto"/>
        <w:contextualSpacing/>
        <w:jc w:val="left"/>
        <w:rPr>
          <w:sz w:val="22"/>
          <w:szCs w:val="22"/>
          <w:lang w:val="hr-HR"/>
        </w:rPr>
      </w:pPr>
      <w:r>
        <w:rPr>
          <w:sz w:val="22"/>
          <w:szCs w:val="22"/>
          <w:lang w:val="hr-HR"/>
        </w:rPr>
        <w:t>Prije nego što započnete s liječenjem obavijestite svog liječnika ako bolujete od porfirije ili ako je netko u obitelji bolovao od te bolesti (nesposobnosti razgradnje porfirina koja se može prenositi s roditelja na djecu).</w:t>
      </w:r>
    </w:p>
    <w:p w14:paraId="7DF6EDA6" w14:textId="77777777" w:rsidR="000A6CEC" w:rsidRDefault="000A6CEC" w:rsidP="001065C8">
      <w:pPr>
        <w:pStyle w:val="BodyText2"/>
        <w:widowControl/>
        <w:spacing w:before="0" w:line="240" w:lineRule="auto"/>
        <w:contextualSpacing/>
        <w:rPr>
          <w:sz w:val="22"/>
          <w:szCs w:val="22"/>
          <w:lang w:val="hr-HR"/>
        </w:rPr>
      </w:pPr>
    </w:p>
    <w:p w14:paraId="0507E85A" w14:textId="77777777" w:rsidR="000A6CEC" w:rsidRDefault="000A6CEC" w:rsidP="001065C8">
      <w:pPr>
        <w:pStyle w:val="BodyText2"/>
        <w:keepNext/>
        <w:widowControl/>
        <w:spacing w:before="0" w:line="240" w:lineRule="auto"/>
        <w:contextualSpacing/>
        <w:rPr>
          <w:sz w:val="22"/>
          <w:szCs w:val="22"/>
          <w:lang w:val="hr-HR"/>
        </w:rPr>
      </w:pPr>
      <w:r>
        <w:rPr>
          <w:sz w:val="22"/>
          <w:szCs w:val="22"/>
          <w:lang w:val="hr-HR"/>
        </w:rPr>
        <w:t>Odmah obavijestite svog liječnika ako primijetite sljedeće:</w:t>
      </w:r>
    </w:p>
    <w:p w14:paraId="1B697FAB" w14:textId="77777777" w:rsidR="000A6CEC" w:rsidRDefault="000A6CEC" w:rsidP="001065C8">
      <w:pPr>
        <w:keepNext/>
        <w:widowControl/>
        <w:numPr>
          <w:ilvl w:val="0"/>
          <w:numId w:val="39"/>
        </w:numPr>
        <w:spacing w:before="0" w:line="240" w:lineRule="auto"/>
        <w:contextualSpacing/>
        <w:jc w:val="left"/>
        <w:rPr>
          <w:sz w:val="22"/>
          <w:szCs w:val="22"/>
          <w:lang w:val="hr-HR"/>
        </w:rPr>
      </w:pPr>
      <w:r>
        <w:rPr>
          <w:sz w:val="22"/>
          <w:szCs w:val="22"/>
          <w:lang w:val="hr-HR"/>
        </w:rPr>
        <w:t>koža Vam postaje krhka i lako se stvaraju mjehurići, naročito na mjestima koja su često izložena sunčevoj svjetlosti, i/ili</w:t>
      </w:r>
    </w:p>
    <w:p w14:paraId="395374B9" w14:textId="77777777" w:rsidR="000A6CEC" w:rsidRDefault="000A6CEC" w:rsidP="001065C8">
      <w:pPr>
        <w:widowControl/>
        <w:numPr>
          <w:ilvl w:val="0"/>
          <w:numId w:val="39"/>
        </w:numPr>
        <w:spacing w:before="0" w:line="240" w:lineRule="auto"/>
        <w:contextualSpacing/>
        <w:jc w:val="left"/>
        <w:rPr>
          <w:sz w:val="22"/>
          <w:szCs w:val="22"/>
          <w:lang w:val="hr-HR"/>
        </w:rPr>
      </w:pPr>
      <w:r>
        <w:rPr>
          <w:sz w:val="22"/>
          <w:szCs w:val="22"/>
          <w:lang w:val="hr-HR"/>
        </w:rPr>
        <w:t xml:space="preserve">ako imate bolove u trbuhu, rukama ili nogama. </w:t>
      </w:r>
    </w:p>
    <w:p w14:paraId="51B1C07C" w14:textId="77777777" w:rsidR="000A6CEC" w:rsidRDefault="000A6CEC" w:rsidP="001065C8">
      <w:pPr>
        <w:widowControl/>
        <w:spacing w:before="0" w:line="240" w:lineRule="auto"/>
        <w:ind w:left="567" w:hanging="567"/>
        <w:contextualSpacing/>
        <w:jc w:val="left"/>
        <w:rPr>
          <w:sz w:val="22"/>
          <w:szCs w:val="22"/>
          <w:lang w:val="hr-HR"/>
        </w:rPr>
      </w:pPr>
    </w:p>
    <w:p w14:paraId="2B3248BD"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Liječnik će Vam u tim slučajevima možda savjetovati prekid liječenja.</w:t>
      </w:r>
    </w:p>
    <w:p w14:paraId="431D3F85" w14:textId="77777777" w:rsidR="000A6CEC" w:rsidRDefault="000A6CEC" w:rsidP="001065C8">
      <w:pPr>
        <w:pStyle w:val="BodyText"/>
        <w:widowControl/>
        <w:spacing w:line="240" w:lineRule="auto"/>
        <w:ind w:left="567" w:hanging="567"/>
        <w:contextualSpacing/>
        <w:jc w:val="left"/>
        <w:rPr>
          <w:szCs w:val="22"/>
          <w:lang w:val="hr-HR"/>
        </w:rPr>
      </w:pPr>
    </w:p>
    <w:p w14:paraId="541AA862"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Sindrom hiperstimulacije jajnika (OHSS)</w:t>
      </w:r>
    </w:p>
    <w:p w14:paraId="1DBA93FE"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19CC2954" w14:textId="77777777" w:rsidR="000A6CEC" w:rsidRDefault="000A6CEC" w:rsidP="001065C8">
      <w:pPr>
        <w:widowControl/>
        <w:spacing w:before="0" w:line="240" w:lineRule="auto"/>
        <w:contextualSpacing/>
        <w:jc w:val="left"/>
        <w:rPr>
          <w:sz w:val="22"/>
          <w:szCs w:val="22"/>
          <w:lang w:val="hr-HR"/>
        </w:rPr>
      </w:pPr>
      <w:r>
        <w:rPr>
          <w:sz w:val="22"/>
          <w:szCs w:val="22"/>
          <w:lang w:val="hr-HR"/>
        </w:rPr>
        <w:t xml:space="preserve">Ako ste žena, ovaj lijek povećava rizik od razvoja sindroma hiperstimulacije jajnika (engl. </w:t>
      </w:r>
      <w:r>
        <w:rPr>
          <w:i/>
          <w:sz w:val="22"/>
          <w:szCs w:val="22"/>
          <w:lang w:val="hr-HR"/>
        </w:rPr>
        <w:t>ovarian hyper-stimulation syndrome</w:t>
      </w:r>
      <w:r>
        <w:rPr>
          <w:sz w:val="22"/>
          <w:szCs w:val="22"/>
          <w:lang w:val="hr-HR"/>
        </w:rPr>
        <w:t>, OHSS). To je stanje pri kojem se Vaši folikuli prekomjerno razvijaju te postaju velike ciste. Ako osjetite bol u donjem dijelu trbuha, brzo dobivate na težini, osjećate mučninu ili povraćate, ili otežano dišete, odmah se obratite svojem liječniku. Možda će od Vas zatražiti da prestanete upotrebljavati ovaj lijek (pogledajte dio 4.).</w:t>
      </w:r>
    </w:p>
    <w:p w14:paraId="485A3BE1" w14:textId="77777777" w:rsidR="000A6CEC" w:rsidRDefault="000A6CEC" w:rsidP="001065C8">
      <w:pPr>
        <w:widowControl/>
        <w:spacing w:before="0" w:line="240" w:lineRule="auto"/>
        <w:contextualSpacing/>
        <w:jc w:val="left"/>
        <w:rPr>
          <w:sz w:val="22"/>
          <w:szCs w:val="22"/>
          <w:lang w:val="hr-HR"/>
        </w:rPr>
      </w:pPr>
      <w:r>
        <w:rPr>
          <w:sz w:val="22"/>
          <w:szCs w:val="22"/>
          <w:lang w:val="hr-HR"/>
        </w:rPr>
        <w:t>Međutim, ako nemate ovulaciju i pridržavate se preporučene doze i rasporeda uzimanja lijeka, pojava OHSS</w:t>
      </w:r>
      <w:r>
        <w:rPr>
          <w:sz w:val="22"/>
          <w:szCs w:val="22"/>
          <w:lang w:val="hr-HR"/>
        </w:rPr>
        <w:noBreakHyphen/>
        <w:t>a malo je vjerojatna. Terapija lijekom GONAL</w:t>
      </w:r>
      <w:r>
        <w:rPr>
          <w:sz w:val="22"/>
          <w:szCs w:val="22"/>
          <w:lang w:val="hr-HR"/>
        </w:rPr>
        <w:noBreakHyphen/>
        <w:t>f rijetko uzrokuje težak OHSS, osim kada se daje lijek za poticanje konačnog sazrijevanja folikula (koji sadrži ljudski koriogonadotropin, hCG). Ako počinjete razvijati OHSS, liječnik Vam možda neće dati hCG u tom ciklusu liječenja te će Vas uputiti da se suzdržavate od spolnih odnosa ili koristite barijernu metodu kontracepcije najmanje četiri dana.</w:t>
      </w:r>
    </w:p>
    <w:p w14:paraId="48B801B3" w14:textId="77777777" w:rsidR="000A6CEC" w:rsidRDefault="000A6CEC" w:rsidP="001065C8">
      <w:pPr>
        <w:widowControl/>
        <w:spacing w:before="0" w:line="240" w:lineRule="auto"/>
        <w:contextualSpacing/>
        <w:jc w:val="left"/>
        <w:rPr>
          <w:sz w:val="22"/>
          <w:szCs w:val="22"/>
          <w:lang w:val="hr-HR"/>
        </w:rPr>
      </w:pPr>
    </w:p>
    <w:p w14:paraId="56261D7F"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Višeplodne trudnoće</w:t>
      </w:r>
    </w:p>
    <w:p w14:paraId="0F467971"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1DAD9189" w14:textId="77777777" w:rsidR="000A6CEC" w:rsidRDefault="000A6CEC" w:rsidP="001065C8">
      <w:pPr>
        <w:widowControl/>
        <w:autoSpaceDE w:val="0"/>
        <w:autoSpaceDN w:val="0"/>
        <w:spacing w:before="0" w:line="240" w:lineRule="auto"/>
        <w:contextualSpacing/>
        <w:jc w:val="left"/>
        <w:rPr>
          <w:sz w:val="22"/>
          <w:szCs w:val="22"/>
          <w:lang w:val="hr-HR"/>
        </w:rPr>
      </w:pPr>
      <w:r>
        <w:rPr>
          <w:sz w:val="22"/>
          <w:szCs w:val="22"/>
          <w:lang w:val="hr-HR"/>
        </w:rPr>
        <w:t>Tijekom primjene lijeka GONAL</w:t>
      </w:r>
      <w:r>
        <w:rPr>
          <w:sz w:val="22"/>
          <w:szCs w:val="22"/>
          <w:lang w:val="hr-HR"/>
        </w:rPr>
        <w:noBreakHyphen/>
        <w:t>f postoji veća vjerojatnost za višeplodne trudnoće („višestruka trudnoća“, uglavnom blizanci) nego kod prirodnog začeća. Višeplodne trudnoće mogu uzrokovati medicinske komplikacije za Vas i Vašu bebu. Rizik višeplodne trudnoće može se smanjiti na najmanju mjeru ako se koriste preporučene doze i pridržava rasporeda uzimanja lijeka GONAL</w:t>
      </w:r>
      <w:r>
        <w:rPr>
          <w:sz w:val="22"/>
          <w:szCs w:val="22"/>
          <w:lang w:val="hr-HR"/>
        </w:rPr>
        <w:noBreakHyphen/>
        <w:t xml:space="preserve">f. Prilikom podvrgavanja tehnikama potpomognute oplodnje rizik od višeplodne trudnoće povezan je s Vašim godinama, kvalitetom i brojem oplođenih jajnih stanica ili embrija koji su Vam implantirani. </w:t>
      </w:r>
    </w:p>
    <w:p w14:paraId="26B4F210" w14:textId="77777777" w:rsidR="000A6CEC" w:rsidRDefault="000A6CEC" w:rsidP="001065C8">
      <w:pPr>
        <w:widowControl/>
        <w:spacing w:before="0" w:line="240" w:lineRule="auto"/>
        <w:contextualSpacing/>
        <w:jc w:val="left"/>
        <w:rPr>
          <w:sz w:val="22"/>
          <w:szCs w:val="22"/>
          <w:lang w:val="hr-HR"/>
        </w:rPr>
      </w:pPr>
    </w:p>
    <w:p w14:paraId="06B7199F"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Spontani pobačaj</w:t>
      </w:r>
    </w:p>
    <w:p w14:paraId="395E9904"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7D210764" w14:textId="77777777" w:rsidR="000A6CEC" w:rsidRDefault="000A6CEC" w:rsidP="001065C8">
      <w:pPr>
        <w:widowControl/>
        <w:spacing w:before="0" w:line="240" w:lineRule="auto"/>
        <w:contextualSpacing/>
        <w:jc w:val="left"/>
        <w:rPr>
          <w:sz w:val="22"/>
          <w:szCs w:val="22"/>
          <w:lang w:val="hr-HR"/>
        </w:rPr>
      </w:pPr>
      <w:r>
        <w:rPr>
          <w:sz w:val="22"/>
          <w:szCs w:val="22"/>
          <w:lang w:val="hr-HR"/>
        </w:rPr>
        <w:t>Kada se podvrgavate tehnikama medicinski potpomognute oplodnje ili poticanju rada jajnika zbog stvaranja jajnih stanica, veća je vjerojatnost da ćete doživjeti spontani pobačaj nego kod normalne populacije.</w:t>
      </w:r>
    </w:p>
    <w:p w14:paraId="77257878" w14:textId="77777777" w:rsidR="000A6CEC" w:rsidRDefault="000A6CEC" w:rsidP="001065C8">
      <w:pPr>
        <w:widowControl/>
        <w:spacing w:before="0" w:line="240" w:lineRule="auto"/>
        <w:contextualSpacing/>
        <w:jc w:val="left"/>
        <w:rPr>
          <w:sz w:val="22"/>
          <w:szCs w:val="22"/>
          <w:lang w:val="hr-HR"/>
        </w:rPr>
      </w:pPr>
    </w:p>
    <w:p w14:paraId="738B7838"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Problemi sa zgrušavanjem krvi (tromboembolije)</w:t>
      </w:r>
    </w:p>
    <w:p w14:paraId="488FFA73"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5687DC3A" w14:textId="77777777" w:rsidR="000A6CEC" w:rsidRDefault="000A6CEC" w:rsidP="001065C8">
      <w:pPr>
        <w:widowControl/>
        <w:spacing w:before="0" w:line="240" w:lineRule="auto"/>
        <w:contextualSpacing/>
        <w:jc w:val="left"/>
        <w:rPr>
          <w:sz w:val="22"/>
          <w:szCs w:val="22"/>
          <w:lang w:val="hr-HR"/>
        </w:rPr>
      </w:pPr>
      <w:r>
        <w:rPr>
          <w:sz w:val="22"/>
          <w:szCs w:val="22"/>
          <w:lang w:val="hr-HR"/>
        </w:rPr>
        <w:t>Ako ste nedavno ili u prošlosti imali krvne ugruške u nogama ili plućima, ili srčani ili moždani udar, ili ako je u Vašoj obitelji bilo takvih bolesti, postoji povećan rizik da se ovi problemi pojave ili pogoršaju tijekom liječenja lijekom GONAL</w:t>
      </w:r>
      <w:r>
        <w:rPr>
          <w:sz w:val="22"/>
          <w:szCs w:val="22"/>
          <w:lang w:val="hr-HR"/>
        </w:rPr>
        <w:noBreakHyphen/>
        <w:t>f.</w:t>
      </w:r>
    </w:p>
    <w:p w14:paraId="35187DBB" w14:textId="77777777" w:rsidR="000A6CEC" w:rsidRDefault="000A6CEC" w:rsidP="001065C8">
      <w:pPr>
        <w:widowControl/>
        <w:spacing w:before="0" w:line="240" w:lineRule="auto"/>
        <w:contextualSpacing/>
        <w:jc w:val="left"/>
        <w:rPr>
          <w:sz w:val="22"/>
          <w:szCs w:val="22"/>
          <w:lang w:val="hr-HR"/>
        </w:rPr>
      </w:pPr>
    </w:p>
    <w:p w14:paraId="079C2E8D"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Muškarci s previše FSH u krvi</w:t>
      </w:r>
    </w:p>
    <w:p w14:paraId="0DB292DE"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16B9189B" w14:textId="77777777" w:rsidR="000A6CEC" w:rsidRDefault="000A6CEC" w:rsidP="001065C8">
      <w:pPr>
        <w:widowControl/>
        <w:spacing w:before="0" w:line="240" w:lineRule="auto"/>
        <w:contextualSpacing/>
        <w:jc w:val="left"/>
        <w:rPr>
          <w:sz w:val="22"/>
          <w:szCs w:val="22"/>
          <w:lang w:val="hr-HR"/>
        </w:rPr>
      </w:pPr>
      <w:r>
        <w:rPr>
          <w:sz w:val="22"/>
          <w:szCs w:val="22"/>
          <w:lang w:val="hr-HR"/>
        </w:rPr>
        <w:t>Ako ste muškarac, povećana razina hormona koji stimulira folikule u krvi znak je oštećenja testisa. U ovim slučajevima GONAL</w:t>
      </w:r>
      <w:r>
        <w:rPr>
          <w:sz w:val="22"/>
          <w:szCs w:val="22"/>
          <w:lang w:val="hr-HR"/>
        </w:rPr>
        <w:noBreakHyphen/>
        <w:t xml:space="preserve">f obično nije učinkovit. </w:t>
      </w:r>
    </w:p>
    <w:p w14:paraId="55F1B080" w14:textId="77777777" w:rsidR="000A6CEC" w:rsidRDefault="000A6CEC" w:rsidP="001065C8">
      <w:pPr>
        <w:widowControl/>
        <w:spacing w:before="0" w:line="240" w:lineRule="auto"/>
        <w:contextualSpacing/>
        <w:jc w:val="left"/>
        <w:rPr>
          <w:sz w:val="22"/>
          <w:szCs w:val="22"/>
          <w:lang w:val="hr-HR"/>
        </w:rPr>
      </w:pPr>
    </w:p>
    <w:p w14:paraId="340CEF33" w14:textId="77777777" w:rsidR="000A6CEC" w:rsidRDefault="000A6CEC" w:rsidP="001065C8">
      <w:pPr>
        <w:widowControl/>
        <w:spacing w:before="0" w:line="240" w:lineRule="auto"/>
        <w:contextualSpacing/>
        <w:jc w:val="left"/>
        <w:rPr>
          <w:sz w:val="22"/>
          <w:szCs w:val="22"/>
          <w:lang w:val="hr-HR"/>
        </w:rPr>
      </w:pPr>
      <w:r>
        <w:rPr>
          <w:sz w:val="22"/>
          <w:szCs w:val="22"/>
          <w:lang w:val="hr-HR"/>
        </w:rPr>
        <w:t>Da bi pratio tijek terapije, Vaš liječnik može tražiti analizu sperme 4 do 6 mjeseci nakon početka terapije ako odluči pokušati liječenje provesti lijekom GONAL</w:t>
      </w:r>
      <w:r>
        <w:rPr>
          <w:sz w:val="22"/>
          <w:szCs w:val="22"/>
          <w:lang w:val="hr-HR"/>
        </w:rPr>
        <w:noBreakHyphen/>
        <w:t>f.</w:t>
      </w:r>
    </w:p>
    <w:p w14:paraId="6F41430D"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35B64D86"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Djeca i adolescenti</w:t>
      </w:r>
    </w:p>
    <w:p w14:paraId="2DC8D4A3" w14:textId="77777777" w:rsidR="000A6CEC" w:rsidRDefault="000A6CEC" w:rsidP="001065C8">
      <w:pPr>
        <w:keepNext/>
        <w:keepLines/>
        <w:widowControl/>
        <w:spacing w:before="0" w:line="240" w:lineRule="auto"/>
        <w:contextualSpacing/>
        <w:jc w:val="left"/>
        <w:rPr>
          <w:sz w:val="22"/>
          <w:szCs w:val="22"/>
          <w:u w:val="single"/>
          <w:lang w:val="hr-HR"/>
        </w:rPr>
      </w:pPr>
    </w:p>
    <w:p w14:paraId="0C924B95" w14:textId="77777777" w:rsidR="000A6CEC" w:rsidRDefault="000A6CEC" w:rsidP="001065C8">
      <w:pPr>
        <w:widowControl/>
        <w:spacing w:before="0" w:line="240" w:lineRule="auto"/>
        <w:contextualSpacing/>
        <w:jc w:val="left"/>
        <w:rPr>
          <w:sz w:val="22"/>
          <w:szCs w:val="22"/>
          <w:lang w:val="hr-HR"/>
        </w:rPr>
      </w:pPr>
      <w:r>
        <w:rPr>
          <w:sz w:val="22"/>
          <w:szCs w:val="22"/>
          <w:lang w:val="hr-HR"/>
        </w:rPr>
        <w:t>GONAL</w:t>
      </w:r>
      <w:r>
        <w:rPr>
          <w:sz w:val="22"/>
          <w:szCs w:val="22"/>
          <w:lang w:val="hr-HR"/>
        </w:rPr>
        <w:noBreakHyphen/>
        <w:t>f nije namijenjen primjeni u djece i adolescenata mlađih od 18 godina.</w:t>
      </w:r>
    </w:p>
    <w:p w14:paraId="636A48DA"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7F79B619"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Drugi lijekovi i GONAL-f</w:t>
      </w:r>
    </w:p>
    <w:p w14:paraId="7B4BD44A" w14:textId="77777777" w:rsidR="000A6CEC" w:rsidRDefault="000A6CEC" w:rsidP="001065C8">
      <w:pPr>
        <w:keepNext/>
        <w:keepLines/>
        <w:widowControl/>
        <w:spacing w:before="0" w:line="240" w:lineRule="auto"/>
        <w:ind w:left="567" w:hanging="567"/>
        <w:contextualSpacing/>
        <w:jc w:val="left"/>
        <w:rPr>
          <w:sz w:val="22"/>
          <w:szCs w:val="22"/>
          <w:lang w:val="hr-HR"/>
        </w:rPr>
      </w:pPr>
    </w:p>
    <w:p w14:paraId="271C1ACA" w14:textId="77777777" w:rsidR="000A6CEC" w:rsidRDefault="000A6CEC" w:rsidP="001065C8">
      <w:pPr>
        <w:pStyle w:val="BodyText"/>
        <w:keepNext/>
        <w:widowControl/>
        <w:spacing w:line="240" w:lineRule="auto"/>
        <w:contextualSpacing/>
        <w:jc w:val="left"/>
        <w:rPr>
          <w:szCs w:val="22"/>
          <w:lang w:val="hr-HR"/>
        </w:rPr>
      </w:pPr>
      <w:r>
        <w:rPr>
          <w:szCs w:val="22"/>
          <w:lang w:val="hr-HR"/>
        </w:rPr>
        <w:t>Obavijestite svog liječnika ili ljekarnika ako uzimate, nedavno ste uzeli ili biste mogli uzeti bilo koje druge lijekove.</w:t>
      </w:r>
    </w:p>
    <w:p w14:paraId="7C3C6D41" w14:textId="77777777" w:rsidR="000A6CEC" w:rsidRDefault="000A6CEC" w:rsidP="001065C8">
      <w:pPr>
        <w:keepNext/>
        <w:widowControl/>
        <w:numPr>
          <w:ilvl w:val="0"/>
          <w:numId w:val="40"/>
        </w:numPr>
        <w:spacing w:before="0" w:line="240" w:lineRule="auto"/>
        <w:contextualSpacing/>
        <w:jc w:val="left"/>
        <w:rPr>
          <w:sz w:val="22"/>
          <w:szCs w:val="22"/>
          <w:lang w:val="hr-HR"/>
        </w:rPr>
      </w:pPr>
      <w:r>
        <w:rPr>
          <w:sz w:val="22"/>
          <w:szCs w:val="22"/>
          <w:lang w:val="hr-HR"/>
        </w:rPr>
        <w:t>Istovremena primjena lijeka GONAL</w:t>
      </w:r>
      <w:r>
        <w:rPr>
          <w:sz w:val="22"/>
          <w:szCs w:val="22"/>
          <w:lang w:val="hr-HR"/>
        </w:rPr>
        <w:noBreakHyphen/>
        <w:t>f i drugih tvari koje stimuliraju ovulaciju (na primjer: hCG, klomifencitrat) može uzrokovati folikularni odgovor.</w:t>
      </w:r>
    </w:p>
    <w:p w14:paraId="35384775" w14:textId="77777777" w:rsidR="000A6CEC" w:rsidRDefault="000A6CEC" w:rsidP="001065C8">
      <w:pPr>
        <w:widowControl/>
        <w:numPr>
          <w:ilvl w:val="0"/>
          <w:numId w:val="40"/>
        </w:numPr>
        <w:spacing w:before="0" w:line="240" w:lineRule="auto"/>
        <w:contextualSpacing/>
        <w:jc w:val="left"/>
        <w:rPr>
          <w:sz w:val="22"/>
          <w:szCs w:val="22"/>
          <w:lang w:val="hr-HR"/>
        </w:rPr>
      </w:pPr>
      <w:r>
        <w:rPr>
          <w:sz w:val="22"/>
          <w:szCs w:val="22"/>
          <w:lang w:val="hr-HR"/>
        </w:rPr>
        <w:t>Paralelna primjena lijeka GONAL</w:t>
      </w:r>
      <w:r>
        <w:rPr>
          <w:sz w:val="22"/>
          <w:szCs w:val="22"/>
          <w:lang w:val="hr-HR"/>
        </w:rPr>
        <w:noBreakHyphen/>
        <w:t>f i agonista ili antagonista „hormona koji otpušta gonadotropin“ GnRH (lijekova koji smanjuju razine spolnih hormona i prekidaju ovulaciju) može povećati potrebnu dozu lijeka GONAL</w:t>
      </w:r>
      <w:r>
        <w:rPr>
          <w:sz w:val="22"/>
          <w:szCs w:val="22"/>
          <w:lang w:val="hr-HR"/>
        </w:rPr>
        <w:noBreakHyphen/>
        <w:t>f za stvaranje folikula.</w:t>
      </w:r>
    </w:p>
    <w:p w14:paraId="4B1A1C42" w14:textId="77777777" w:rsidR="000A6CEC" w:rsidRDefault="000A6CEC" w:rsidP="001065C8">
      <w:pPr>
        <w:widowControl/>
        <w:spacing w:before="0" w:line="240" w:lineRule="auto"/>
        <w:ind w:left="567" w:hanging="567"/>
        <w:contextualSpacing/>
        <w:jc w:val="left"/>
        <w:rPr>
          <w:sz w:val="22"/>
          <w:szCs w:val="22"/>
          <w:lang w:val="hr-HR"/>
        </w:rPr>
      </w:pPr>
    </w:p>
    <w:p w14:paraId="43BAF821"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Trudnoća i dojenje</w:t>
      </w:r>
    </w:p>
    <w:p w14:paraId="76CDCFE5" w14:textId="77777777" w:rsidR="000A6CEC" w:rsidRDefault="000A6CEC" w:rsidP="001065C8">
      <w:pPr>
        <w:keepNext/>
        <w:keepLines/>
        <w:widowControl/>
        <w:spacing w:before="0" w:line="240" w:lineRule="auto"/>
        <w:ind w:left="567" w:hanging="567"/>
        <w:contextualSpacing/>
        <w:jc w:val="left"/>
        <w:rPr>
          <w:sz w:val="22"/>
          <w:szCs w:val="22"/>
          <w:lang w:val="hr-HR"/>
        </w:rPr>
      </w:pPr>
    </w:p>
    <w:p w14:paraId="50AD7016" w14:textId="77777777" w:rsidR="000A6CEC" w:rsidRDefault="000A6CEC" w:rsidP="001065C8">
      <w:pPr>
        <w:widowControl/>
        <w:spacing w:before="0" w:line="240" w:lineRule="auto"/>
        <w:contextualSpacing/>
        <w:jc w:val="left"/>
        <w:rPr>
          <w:sz w:val="22"/>
          <w:szCs w:val="22"/>
          <w:lang w:val="hr-HR"/>
        </w:rPr>
      </w:pPr>
      <w:r>
        <w:rPr>
          <w:sz w:val="22"/>
          <w:szCs w:val="22"/>
          <w:lang w:val="hr-HR"/>
        </w:rPr>
        <w:t>Ako ste trudni ili dojite, nemojte primjenjivati GONAL</w:t>
      </w:r>
      <w:r>
        <w:rPr>
          <w:sz w:val="22"/>
          <w:szCs w:val="22"/>
          <w:lang w:val="hr-HR"/>
        </w:rPr>
        <w:noBreakHyphen/>
        <w:t>f.</w:t>
      </w:r>
    </w:p>
    <w:p w14:paraId="28B1EB6A" w14:textId="77777777" w:rsidR="000A6CEC" w:rsidRDefault="000A6CEC" w:rsidP="001065C8">
      <w:pPr>
        <w:widowControl/>
        <w:spacing w:before="0" w:line="240" w:lineRule="auto"/>
        <w:ind w:left="567" w:hanging="567"/>
        <w:contextualSpacing/>
        <w:jc w:val="left"/>
        <w:rPr>
          <w:sz w:val="22"/>
          <w:szCs w:val="22"/>
          <w:lang w:val="hr-HR"/>
        </w:rPr>
      </w:pPr>
    </w:p>
    <w:p w14:paraId="4CA0F8CE"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Upravljanje vozilima i strojevima</w:t>
      </w:r>
    </w:p>
    <w:p w14:paraId="5675D29F" w14:textId="77777777" w:rsidR="000A6CEC" w:rsidRDefault="000A6CEC" w:rsidP="001065C8">
      <w:pPr>
        <w:keepNext/>
        <w:keepLines/>
        <w:widowControl/>
        <w:spacing w:before="0" w:line="240" w:lineRule="auto"/>
        <w:ind w:left="567" w:hanging="567"/>
        <w:contextualSpacing/>
        <w:jc w:val="left"/>
        <w:rPr>
          <w:sz w:val="22"/>
          <w:szCs w:val="22"/>
          <w:lang w:val="hr-HR"/>
        </w:rPr>
      </w:pPr>
    </w:p>
    <w:p w14:paraId="011E0B29"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Ne očekuje se da će ovaj lijek utjecati na Vašu sposobnost upravljanja vozilima i rada sa strojevima.</w:t>
      </w:r>
    </w:p>
    <w:p w14:paraId="789EDEDC" w14:textId="77777777" w:rsidR="000A6CEC" w:rsidRDefault="000A6CEC" w:rsidP="001065C8">
      <w:pPr>
        <w:widowControl/>
        <w:spacing w:before="0" w:line="240" w:lineRule="auto"/>
        <w:ind w:left="567" w:hanging="567"/>
        <w:contextualSpacing/>
        <w:jc w:val="left"/>
        <w:rPr>
          <w:sz w:val="22"/>
          <w:szCs w:val="22"/>
          <w:lang w:val="hr-HR"/>
        </w:rPr>
      </w:pPr>
    </w:p>
    <w:p w14:paraId="01D89C42" w14:textId="77777777" w:rsidR="000A6CEC" w:rsidRDefault="000A6CEC" w:rsidP="001065C8">
      <w:pPr>
        <w:keepNext/>
        <w:keepLines/>
        <w:widowControl/>
        <w:spacing w:before="0" w:line="240" w:lineRule="auto"/>
        <w:contextualSpacing/>
        <w:jc w:val="left"/>
        <w:rPr>
          <w:b/>
          <w:bCs/>
          <w:sz w:val="22"/>
          <w:szCs w:val="22"/>
          <w:lang w:val="hr-HR"/>
        </w:rPr>
      </w:pPr>
      <w:r>
        <w:rPr>
          <w:b/>
          <w:bCs/>
          <w:sz w:val="22"/>
          <w:szCs w:val="22"/>
          <w:lang w:val="hr-HR"/>
        </w:rPr>
        <w:t>GONAL</w:t>
      </w:r>
      <w:r>
        <w:rPr>
          <w:b/>
          <w:bCs/>
          <w:sz w:val="22"/>
          <w:szCs w:val="22"/>
          <w:lang w:val="hr-HR"/>
        </w:rPr>
        <w:noBreakHyphen/>
        <w:t>f sadrži natrij</w:t>
      </w:r>
    </w:p>
    <w:p w14:paraId="6DEF3211" w14:textId="77777777" w:rsidR="000A6CEC" w:rsidRDefault="000A6CEC" w:rsidP="001065C8">
      <w:pPr>
        <w:keepNext/>
        <w:keepLines/>
        <w:widowControl/>
        <w:spacing w:before="0" w:line="240" w:lineRule="auto"/>
        <w:contextualSpacing/>
        <w:jc w:val="left"/>
        <w:rPr>
          <w:sz w:val="22"/>
          <w:szCs w:val="22"/>
          <w:lang w:val="hr-HR"/>
        </w:rPr>
      </w:pPr>
    </w:p>
    <w:p w14:paraId="0C60A8D2"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Ovaj lijek sadrži manje od 1 mmol (23 mg) natrija po dozi, tj. zanemarive količine natrija.</w:t>
      </w:r>
    </w:p>
    <w:p w14:paraId="73394765" w14:textId="77777777" w:rsidR="000A6CEC" w:rsidRDefault="000A6CEC" w:rsidP="001065C8">
      <w:pPr>
        <w:widowControl/>
        <w:spacing w:before="0" w:line="240" w:lineRule="auto"/>
        <w:contextualSpacing/>
        <w:jc w:val="left"/>
        <w:rPr>
          <w:sz w:val="22"/>
          <w:szCs w:val="22"/>
          <w:lang w:val="hr-HR"/>
        </w:rPr>
      </w:pPr>
    </w:p>
    <w:p w14:paraId="7774D5FD" w14:textId="77777777" w:rsidR="000A6CEC" w:rsidRDefault="000A6CEC" w:rsidP="001065C8">
      <w:pPr>
        <w:widowControl/>
        <w:spacing w:before="0" w:line="240" w:lineRule="auto"/>
        <w:contextualSpacing/>
        <w:jc w:val="left"/>
        <w:rPr>
          <w:sz w:val="22"/>
          <w:szCs w:val="22"/>
          <w:lang w:val="hr-HR"/>
        </w:rPr>
      </w:pPr>
    </w:p>
    <w:p w14:paraId="5842451E" w14:textId="77777777" w:rsidR="000A6CEC" w:rsidRDefault="000A6CEC" w:rsidP="001065C8">
      <w:pPr>
        <w:pStyle w:val="NormalNumberingBold"/>
        <w:contextualSpacing/>
      </w:pPr>
      <w:r>
        <w:t>3.</w:t>
      </w:r>
      <w:r>
        <w:tab/>
      </w:r>
      <w:r>
        <w:rPr>
          <w:caps w:val="0"/>
        </w:rPr>
        <w:t xml:space="preserve">Kako primjenjivati </w:t>
      </w:r>
      <w:r>
        <w:t>GONAL</w:t>
      </w:r>
      <w:r>
        <w:noBreakHyphen/>
      </w:r>
      <w:r>
        <w:rPr>
          <w:caps w:val="0"/>
        </w:rPr>
        <w:t>f</w:t>
      </w:r>
    </w:p>
    <w:p w14:paraId="016273A2" w14:textId="77777777" w:rsidR="000A6CEC" w:rsidRDefault="000A6CEC" w:rsidP="001065C8">
      <w:pPr>
        <w:keepNext/>
        <w:keepLines/>
        <w:widowControl/>
        <w:spacing w:before="0" w:line="240" w:lineRule="auto"/>
        <w:contextualSpacing/>
        <w:jc w:val="left"/>
        <w:rPr>
          <w:sz w:val="22"/>
          <w:szCs w:val="22"/>
          <w:lang w:val="hr-HR"/>
        </w:rPr>
      </w:pPr>
    </w:p>
    <w:p w14:paraId="38FAB843" w14:textId="77777777" w:rsidR="000A6CEC" w:rsidRDefault="000A6CEC" w:rsidP="001065C8">
      <w:pPr>
        <w:widowControl/>
        <w:spacing w:before="0" w:line="240" w:lineRule="auto"/>
        <w:contextualSpacing/>
        <w:jc w:val="left"/>
        <w:rPr>
          <w:sz w:val="22"/>
          <w:szCs w:val="22"/>
          <w:lang w:val="hr-HR"/>
        </w:rPr>
      </w:pPr>
      <w:r>
        <w:rPr>
          <w:sz w:val="22"/>
          <w:szCs w:val="22"/>
          <w:lang w:val="hr-HR"/>
        </w:rPr>
        <w:t>Uvijek primijenite ovaj lijek točno onako kako Vam je rekao liječnik. Provjerite s liječnikom ili ljekarnikom ako niste sigurni.</w:t>
      </w:r>
    </w:p>
    <w:p w14:paraId="057BB4D7" w14:textId="77777777" w:rsidR="000A6CEC" w:rsidRDefault="000A6CEC" w:rsidP="001065C8">
      <w:pPr>
        <w:widowControl/>
        <w:spacing w:before="0" w:line="240" w:lineRule="auto"/>
        <w:ind w:left="567" w:hanging="567"/>
        <w:contextualSpacing/>
        <w:jc w:val="left"/>
        <w:rPr>
          <w:sz w:val="22"/>
          <w:szCs w:val="22"/>
          <w:lang w:val="hr-HR"/>
        </w:rPr>
      </w:pPr>
    </w:p>
    <w:p w14:paraId="75D55A85"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lastRenderedPageBreak/>
        <w:t>Primjena ovog lijeka</w:t>
      </w:r>
    </w:p>
    <w:p w14:paraId="14FE85EC" w14:textId="77777777" w:rsidR="000A6CEC" w:rsidRDefault="000A6CEC" w:rsidP="001065C8">
      <w:pPr>
        <w:keepNext/>
        <w:keepLines/>
        <w:widowControl/>
        <w:spacing w:before="0" w:line="240" w:lineRule="auto"/>
        <w:ind w:left="567" w:hanging="567"/>
        <w:contextualSpacing/>
        <w:jc w:val="left"/>
        <w:rPr>
          <w:sz w:val="22"/>
          <w:szCs w:val="22"/>
          <w:lang w:val="hr-HR"/>
        </w:rPr>
      </w:pPr>
    </w:p>
    <w:p w14:paraId="03646DE7" w14:textId="77777777" w:rsidR="000A6CEC" w:rsidRDefault="000A6CEC" w:rsidP="001065C8">
      <w:pPr>
        <w:keepNext/>
        <w:widowControl/>
        <w:numPr>
          <w:ilvl w:val="0"/>
          <w:numId w:val="60"/>
        </w:numPr>
        <w:spacing w:before="0" w:line="240" w:lineRule="auto"/>
        <w:contextualSpacing/>
        <w:jc w:val="left"/>
        <w:rPr>
          <w:bCs/>
          <w:sz w:val="22"/>
          <w:szCs w:val="22"/>
          <w:lang w:val="hr-HR"/>
        </w:rPr>
      </w:pPr>
      <w:r>
        <w:rPr>
          <w:bCs/>
          <w:sz w:val="22"/>
          <w:szCs w:val="22"/>
          <w:lang w:val="hr-HR"/>
        </w:rPr>
        <w:t>GONAL</w:t>
      </w:r>
      <w:r>
        <w:rPr>
          <w:bCs/>
          <w:sz w:val="22"/>
          <w:szCs w:val="22"/>
          <w:lang w:val="hr-HR"/>
        </w:rPr>
        <w:noBreakHyphen/>
        <w:t>f je namijenjen za potkožnu primjenu injekcijom. Napunjena brizgalica može se upotrijebiti za više injekcija.</w:t>
      </w:r>
    </w:p>
    <w:p w14:paraId="3ED8EF1D" w14:textId="77777777" w:rsidR="000A6CEC" w:rsidRDefault="000A6CEC" w:rsidP="001065C8">
      <w:pPr>
        <w:widowControl/>
        <w:numPr>
          <w:ilvl w:val="0"/>
          <w:numId w:val="60"/>
        </w:numPr>
        <w:spacing w:before="0" w:line="240" w:lineRule="auto"/>
        <w:contextualSpacing/>
        <w:jc w:val="left"/>
        <w:rPr>
          <w:bCs/>
          <w:sz w:val="22"/>
          <w:szCs w:val="22"/>
          <w:lang w:val="hr-HR"/>
        </w:rPr>
      </w:pPr>
      <w:r>
        <w:rPr>
          <w:bCs/>
          <w:sz w:val="22"/>
          <w:szCs w:val="22"/>
          <w:lang w:val="hr-HR"/>
        </w:rPr>
        <w:t>Prvu injekciju lijeka GONAL</w:t>
      </w:r>
      <w:r>
        <w:rPr>
          <w:bCs/>
          <w:sz w:val="22"/>
          <w:szCs w:val="22"/>
          <w:lang w:val="hr-HR"/>
        </w:rPr>
        <w:noBreakHyphen/>
        <w:t>f treba provesti pod izravnim nadzorom Vašeg liječnika.</w:t>
      </w:r>
    </w:p>
    <w:p w14:paraId="235A0E38" w14:textId="77777777" w:rsidR="000A6CEC" w:rsidRDefault="000A6CEC" w:rsidP="001065C8">
      <w:pPr>
        <w:widowControl/>
        <w:numPr>
          <w:ilvl w:val="0"/>
          <w:numId w:val="60"/>
        </w:numPr>
        <w:spacing w:before="0" w:line="240" w:lineRule="auto"/>
        <w:contextualSpacing/>
        <w:jc w:val="left"/>
        <w:rPr>
          <w:bCs/>
          <w:sz w:val="22"/>
          <w:szCs w:val="22"/>
          <w:lang w:val="hr-HR"/>
        </w:rPr>
      </w:pPr>
      <w:r>
        <w:rPr>
          <w:bCs/>
          <w:sz w:val="22"/>
          <w:szCs w:val="22"/>
          <w:lang w:val="hr-HR"/>
        </w:rPr>
        <w:t>Vaš liječnik ili medicinska sestra pokazat će Vam kako se injicira napunjena štrcaljka s lijekom GONAL</w:t>
      </w:r>
      <w:r>
        <w:rPr>
          <w:bCs/>
          <w:sz w:val="22"/>
          <w:szCs w:val="22"/>
          <w:lang w:val="hr-HR"/>
        </w:rPr>
        <w:noBreakHyphen/>
        <w:t xml:space="preserve">f. </w:t>
      </w:r>
    </w:p>
    <w:p w14:paraId="50E03649" w14:textId="77777777" w:rsidR="000A6CEC" w:rsidRDefault="000A6CEC" w:rsidP="001065C8">
      <w:pPr>
        <w:widowControl/>
        <w:numPr>
          <w:ilvl w:val="0"/>
          <w:numId w:val="60"/>
        </w:numPr>
        <w:spacing w:before="0" w:line="240" w:lineRule="auto"/>
        <w:contextualSpacing/>
        <w:jc w:val="left"/>
        <w:rPr>
          <w:bCs/>
          <w:sz w:val="22"/>
          <w:szCs w:val="22"/>
          <w:lang w:val="hr-HR"/>
        </w:rPr>
      </w:pPr>
      <w:r>
        <w:rPr>
          <w:bCs/>
          <w:sz w:val="22"/>
          <w:szCs w:val="22"/>
          <w:lang w:val="hr-HR"/>
        </w:rPr>
        <w:t>Ako si sami dajete GONAL</w:t>
      </w:r>
      <w:r>
        <w:rPr>
          <w:bCs/>
          <w:sz w:val="22"/>
          <w:szCs w:val="22"/>
          <w:lang w:val="hr-HR"/>
        </w:rPr>
        <w:noBreakHyphen/>
        <w:t>f, molimo Vas pažljivo pročitajte i slijedite „Upute za uporabu“.</w:t>
      </w:r>
    </w:p>
    <w:p w14:paraId="448F7459" w14:textId="77777777" w:rsidR="000A6CEC" w:rsidRDefault="000A6CEC" w:rsidP="001065C8">
      <w:pPr>
        <w:widowControl/>
        <w:spacing w:before="0" w:line="240" w:lineRule="auto"/>
        <w:ind w:left="567" w:hanging="567"/>
        <w:contextualSpacing/>
        <w:jc w:val="left"/>
        <w:rPr>
          <w:sz w:val="22"/>
          <w:szCs w:val="22"/>
          <w:lang w:val="hr-HR"/>
        </w:rPr>
      </w:pPr>
    </w:p>
    <w:p w14:paraId="4E6F4E67"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Koliko lijeka trebate primijeniti</w:t>
      </w:r>
    </w:p>
    <w:p w14:paraId="1F1F979E"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1A0845D8" w14:textId="77777777" w:rsidR="000A6CEC" w:rsidRDefault="000A6CEC" w:rsidP="001065C8">
      <w:pPr>
        <w:widowControl/>
        <w:spacing w:before="0" w:line="240" w:lineRule="auto"/>
        <w:contextualSpacing/>
        <w:jc w:val="left"/>
        <w:rPr>
          <w:sz w:val="22"/>
          <w:szCs w:val="22"/>
          <w:lang w:val="hr-HR"/>
        </w:rPr>
      </w:pPr>
      <w:r>
        <w:rPr>
          <w:sz w:val="22"/>
          <w:szCs w:val="22"/>
          <w:lang w:val="hr-HR"/>
        </w:rPr>
        <w:t>Vaš će liječnik odlučiti koliko lijeka trebate uzimati i koliko često. Doze navedene u nastavku izražene su u međunarodnim jedinicama (IU).</w:t>
      </w:r>
    </w:p>
    <w:p w14:paraId="4A6C20D9" w14:textId="77777777" w:rsidR="000A6CEC" w:rsidRDefault="000A6CEC" w:rsidP="001065C8">
      <w:pPr>
        <w:widowControl/>
        <w:spacing w:before="0" w:line="240" w:lineRule="auto"/>
        <w:contextualSpacing/>
        <w:jc w:val="left"/>
        <w:rPr>
          <w:sz w:val="22"/>
          <w:szCs w:val="22"/>
          <w:lang w:val="hr-HR"/>
        </w:rPr>
      </w:pPr>
    </w:p>
    <w:p w14:paraId="3134F335"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Žene</w:t>
      </w:r>
    </w:p>
    <w:p w14:paraId="576311F1" w14:textId="77777777" w:rsidR="000A6CEC" w:rsidRDefault="000A6CEC" w:rsidP="001065C8">
      <w:pPr>
        <w:keepNext/>
        <w:keepLines/>
        <w:widowControl/>
        <w:spacing w:before="0" w:line="240" w:lineRule="auto"/>
        <w:ind w:left="567" w:hanging="567"/>
        <w:contextualSpacing/>
        <w:jc w:val="left"/>
        <w:rPr>
          <w:sz w:val="22"/>
          <w:szCs w:val="22"/>
          <w:lang w:val="hr-HR"/>
        </w:rPr>
      </w:pPr>
    </w:p>
    <w:p w14:paraId="0EB434A7"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Ako nemate ovulacije i imate neredovite menstruacije ili izostanak menstruacije.</w:t>
      </w:r>
    </w:p>
    <w:p w14:paraId="3254A5F0" w14:textId="77777777" w:rsidR="000A6CEC" w:rsidRDefault="000A6CEC" w:rsidP="001065C8">
      <w:pPr>
        <w:keepNext/>
        <w:keepLines/>
        <w:widowControl/>
        <w:spacing w:before="0" w:line="240" w:lineRule="auto"/>
        <w:ind w:left="567" w:hanging="567"/>
        <w:contextualSpacing/>
        <w:jc w:val="left"/>
        <w:rPr>
          <w:sz w:val="22"/>
          <w:szCs w:val="22"/>
          <w:lang w:val="hr-HR"/>
        </w:rPr>
      </w:pPr>
    </w:p>
    <w:p w14:paraId="746EB5A9" w14:textId="77777777" w:rsidR="000A6CEC" w:rsidRDefault="000A6CEC" w:rsidP="001065C8">
      <w:pPr>
        <w:keepNext/>
        <w:widowControl/>
        <w:numPr>
          <w:ilvl w:val="0"/>
          <w:numId w:val="41"/>
        </w:numPr>
        <w:spacing w:before="0" w:line="240" w:lineRule="auto"/>
        <w:ind w:left="567" w:hanging="567"/>
        <w:contextualSpacing/>
        <w:jc w:val="left"/>
        <w:rPr>
          <w:bCs/>
          <w:sz w:val="22"/>
          <w:szCs w:val="22"/>
          <w:lang w:val="hr-HR"/>
        </w:rPr>
      </w:pPr>
      <w:r>
        <w:rPr>
          <w:bCs/>
          <w:sz w:val="22"/>
          <w:szCs w:val="22"/>
          <w:lang w:val="hr-HR"/>
        </w:rPr>
        <w:t>GONAL</w:t>
      </w:r>
      <w:r>
        <w:rPr>
          <w:bCs/>
          <w:sz w:val="22"/>
          <w:szCs w:val="22"/>
          <w:lang w:val="hr-HR"/>
        </w:rPr>
        <w:noBreakHyphen/>
        <w:t>f obično se daje svaki dan.</w:t>
      </w:r>
    </w:p>
    <w:p w14:paraId="563C0D8D" w14:textId="238B228F" w:rsidR="000A6CEC" w:rsidRDefault="000A6CEC"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Ako imate neredovite menstruacije, počnite primjenjivati GONAL</w:t>
      </w:r>
      <w:r>
        <w:rPr>
          <w:bCs/>
          <w:sz w:val="22"/>
          <w:szCs w:val="22"/>
          <w:lang w:val="hr-HR"/>
        </w:rPr>
        <w:noBreakHyphen/>
        <w:t>f unutar prvih 7 dana menstruacijskog ciklusa. Ako menstruacija izostaje, možete početi uzimati lijek bilo koji odgovarajući dan.</w:t>
      </w:r>
    </w:p>
    <w:p w14:paraId="58E0CF7C" w14:textId="66B7A58A" w:rsidR="000A6CEC" w:rsidRDefault="000A6CEC"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Početna doza lijeka GONAL</w:t>
      </w:r>
      <w:r>
        <w:rPr>
          <w:bCs/>
          <w:sz w:val="22"/>
          <w:szCs w:val="22"/>
          <w:lang w:val="hr-HR"/>
        </w:rPr>
        <w:noBreakHyphen/>
        <w:t>f obično se prilagođava svakom bolesniku pojedinačno i može se postepeno prilagoditi.</w:t>
      </w:r>
    </w:p>
    <w:p w14:paraId="53CD216B" w14:textId="54816AFF" w:rsidR="000A6CEC" w:rsidRDefault="000A6CEC" w:rsidP="001065C8">
      <w:pPr>
        <w:widowControl/>
        <w:numPr>
          <w:ilvl w:val="0"/>
          <w:numId w:val="41"/>
        </w:numPr>
        <w:spacing w:before="0" w:line="240" w:lineRule="auto"/>
        <w:ind w:left="567" w:hanging="567"/>
        <w:contextualSpacing/>
        <w:jc w:val="left"/>
        <w:rPr>
          <w:bCs/>
          <w:sz w:val="22"/>
          <w:szCs w:val="22"/>
          <w:lang w:val="hr-HR"/>
        </w:rPr>
      </w:pPr>
      <w:r>
        <w:rPr>
          <w:bCs/>
          <w:sz w:val="22"/>
          <w:szCs w:val="22"/>
          <w:lang w:val="hr-HR"/>
        </w:rPr>
        <w:t>Dnevna doza lijeka GONAL</w:t>
      </w:r>
      <w:r>
        <w:rPr>
          <w:bCs/>
          <w:sz w:val="22"/>
          <w:szCs w:val="22"/>
          <w:lang w:val="hr-HR"/>
        </w:rPr>
        <w:noBreakHyphen/>
        <w:t>f ne smije premašiti 225 IU.</w:t>
      </w:r>
    </w:p>
    <w:p w14:paraId="7F87EA1F" w14:textId="77777777" w:rsidR="000A6CEC" w:rsidRDefault="000A6CEC" w:rsidP="001065C8">
      <w:pPr>
        <w:widowControl/>
        <w:numPr>
          <w:ilvl w:val="0"/>
          <w:numId w:val="41"/>
        </w:numPr>
        <w:spacing w:before="0" w:line="240" w:lineRule="auto"/>
        <w:ind w:left="567" w:hanging="567"/>
        <w:contextualSpacing/>
        <w:jc w:val="left"/>
        <w:rPr>
          <w:sz w:val="22"/>
          <w:szCs w:val="22"/>
          <w:lang w:val="hr-HR"/>
        </w:rPr>
      </w:pPr>
      <w:r>
        <w:rPr>
          <w:bCs/>
          <w:sz w:val="22"/>
          <w:szCs w:val="22"/>
          <w:lang w:val="hr-HR"/>
        </w:rPr>
        <w:t>Kada se postigne odgovarajući odgovor, daje se jedna injekcija od 250 mikrograma „rekombinantnog hCG-a“ (r</w:t>
      </w:r>
      <w:r>
        <w:rPr>
          <w:bCs/>
          <w:sz w:val="22"/>
          <w:szCs w:val="22"/>
          <w:lang w:val="hr-HR"/>
        </w:rPr>
        <w:noBreakHyphen/>
        <w:t>hCG, hCG dobiven u laboratoriju posebnom DNA tehnikom) ili 5000 IU do 10 000 IU hCG-a 24 do 48 sati nakon posljednje injekcije lijeka GONAL</w:t>
      </w:r>
      <w:r>
        <w:rPr>
          <w:bCs/>
          <w:sz w:val="22"/>
          <w:szCs w:val="22"/>
          <w:lang w:val="hr-HR"/>
        </w:rPr>
        <w:noBreakHyphen/>
        <w:t>f. Preporučeno</w:t>
      </w:r>
      <w:r>
        <w:rPr>
          <w:sz w:val="22"/>
          <w:szCs w:val="22"/>
          <w:lang w:val="hr-HR"/>
        </w:rPr>
        <w:t xml:space="preserve"> je imati spolni odnos isti dan kada se primi injekcija hCG-a i dan nakon toga.</w:t>
      </w:r>
    </w:p>
    <w:p w14:paraId="1C2DA8D1" w14:textId="77777777" w:rsidR="000A6CEC" w:rsidRDefault="000A6CEC" w:rsidP="001065C8">
      <w:pPr>
        <w:widowControl/>
        <w:spacing w:before="0" w:line="240" w:lineRule="auto"/>
        <w:ind w:left="567" w:hanging="567"/>
        <w:contextualSpacing/>
        <w:jc w:val="left"/>
        <w:rPr>
          <w:sz w:val="22"/>
          <w:szCs w:val="22"/>
          <w:lang w:val="hr-HR"/>
        </w:rPr>
      </w:pPr>
    </w:p>
    <w:p w14:paraId="1EB20FA7" w14:textId="1103915A" w:rsidR="000A6CEC" w:rsidRDefault="000A6CEC" w:rsidP="001065C8">
      <w:pPr>
        <w:widowControl/>
        <w:spacing w:before="0" w:line="240" w:lineRule="auto"/>
        <w:contextualSpacing/>
        <w:jc w:val="left"/>
        <w:rPr>
          <w:sz w:val="22"/>
          <w:szCs w:val="22"/>
          <w:lang w:val="hr-HR"/>
        </w:rPr>
      </w:pPr>
      <w:r>
        <w:rPr>
          <w:sz w:val="22"/>
          <w:szCs w:val="22"/>
          <w:lang w:val="hr-HR"/>
        </w:rPr>
        <w:t>Ako Vaš liječnik ne primijeti željeni odgovor, procijenit će se nastavak tog terapijskog ciklusa s lijekom GONAL-f i postupiti prema standardnoj kliničkoj praksi.</w:t>
      </w:r>
    </w:p>
    <w:p w14:paraId="300F3636" w14:textId="77777777" w:rsidR="000A6CEC" w:rsidRDefault="000A6CEC" w:rsidP="001065C8">
      <w:pPr>
        <w:widowControl/>
        <w:spacing w:before="0" w:line="240" w:lineRule="auto"/>
        <w:contextualSpacing/>
        <w:jc w:val="left"/>
        <w:rPr>
          <w:sz w:val="22"/>
          <w:szCs w:val="22"/>
          <w:lang w:val="hr-HR"/>
        </w:rPr>
      </w:pPr>
    </w:p>
    <w:p w14:paraId="529F8677" w14:textId="77777777" w:rsidR="000A6CEC" w:rsidRDefault="000A6CEC" w:rsidP="001065C8">
      <w:pPr>
        <w:widowControl/>
        <w:spacing w:before="0" w:line="240" w:lineRule="auto"/>
        <w:contextualSpacing/>
        <w:jc w:val="left"/>
        <w:rPr>
          <w:sz w:val="22"/>
          <w:szCs w:val="22"/>
          <w:lang w:val="hr-HR"/>
        </w:rPr>
      </w:pPr>
      <w:r>
        <w:rPr>
          <w:sz w:val="22"/>
          <w:szCs w:val="22"/>
          <w:lang w:val="hr-HR"/>
        </w:rPr>
        <w:t>Ako dođe do prejakog odgovora Vašeg organizma, terapiju treba prekinuti i ne davati hCG (pogledajte dio 2. „Sindrom hiperstimulacije jajnika (OHSS)“). Za sljedeći ciklus liječnik će Vam propisati GONAL</w:t>
      </w:r>
      <w:r>
        <w:rPr>
          <w:sz w:val="22"/>
          <w:szCs w:val="22"/>
          <w:lang w:val="hr-HR"/>
        </w:rPr>
        <w:noBreakHyphen/>
        <w:t>f u manjoj dozi nego u prethodnom ciklusu.</w:t>
      </w:r>
    </w:p>
    <w:p w14:paraId="4CF65CB2" w14:textId="77777777" w:rsidR="000A6CEC" w:rsidRDefault="000A6CEC" w:rsidP="001065C8">
      <w:pPr>
        <w:widowControl/>
        <w:spacing w:before="0" w:line="240" w:lineRule="auto"/>
        <w:ind w:left="567" w:hanging="567"/>
        <w:contextualSpacing/>
        <w:jc w:val="left"/>
        <w:rPr>
          <w:sz w:val="22"/>
          <w:szCs w:val="22"/>
          <w:lang w:val="hr-HR"/>
        </w:rPr>
      </w:pPr>
    </w:p>
    <w:p w14:paraId="224EEDDC"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Ako su Vam dijagnosticirane vrlo niske razine hormona FSH ili LH</w:t>
      </w:r>
    </w:p>
    <w:p w14:paraId="4907D88E"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4D0B8BF0" w14:textId="77777777" w:rsidR="000A6CEC" w:rsidRDefault="000A6CEC" w:rsidP="001065C8">
      <w:pPr>
        <w:keepNext/>
        <w:widowControl/>
        <w:numPr>
          <w:ilvl w:val="0"/>
          <w:numId w:val="42"/>
        </w:numPr>
        <w:spacing w:before="0" w:line="240" w:lineRule="auto"/>
        <w:contextualSpacing/>
        <w:jc w:val="left"/>
        <w:rPr>
          <w:sz w:val="22"/>
          <w:szCs w:val="22"/>
          <w:lang w:val="hr-HR"/>
        </w:rPr>
      </w:pPr>
      <w:r>
        <w:rPr>
          <w:sz w:val="22"/>
          <w:szCs w:val="22"/>
          <w:lang w:val="hr-HR"/>
        </w:rPr>
        <w:t>Uobičajena početna doza lijeka GONAL</w:t>
      </w:r>
      <w:r>
        <w:rPr>
          <w:sz w:val="22"/>
          <w:szCs w:val="22"/>
          <w:lang w:val="hr-HR"/>
        </w:rPr>
        <w:noBreakHyphen/>
        <w:t>f je 75</w:t>
      </w:r>
      <w:r>
        <w:rPr>
          <w:sz w:val="22"/>
          <w:szCs w:val="22"/>
          <w:lang w:val="hr-HR"/>
        </w:rPr>
        <w:noBreakHyphen/>
        <w:t>150 IU zajedno sa 75 IU lutropina alfa.</w:t>
      </w:r>
    </w:p>
    <w:p w14:paraId="4F04538C" w14:textId="77777777" w:rsidR="000A6CEC" w:rsidRDefault="000A6CEC" w:rsidP="001065C8">
      <w:pPr>
        <w:widowControl/>
        <w:numPr>
          <w:ilvl w:val="0"/>
          <w:numId w:val="42"/>
        </w:numPr>
        <w:spacing w:before="0" w:line="240" w:lineRule="auto"/>
        <w:contextualSpacing/>
        <w:jc w:val="left"/>
        <w:rPr>
          <w:sz w:val="22"/>
          <w:szCs w:val="22"/>
          <w:lang w:val="hr-HR"/>
        </w:rPr>
      </w:pPr>
      <w:r>
        <w:rPr>
          <w:sz w:val="22"/>
          <w:szCs w:val="22"/>
          <w:lang w:val="hr-HR"/>
        </w:rPr>
        <w:t>Ta ćete 2 lijeka primjenjivati svakog dana najviše 5 tjedana.</w:t>
      </w:r>
    </w:p>
    <w:p w14:paraId="74060822" w14:textId="77777777" w:rsidR="000A6CEC" w:rsidRDefault="000A6CEC" w:rsidP="001065C8">
      <w:pPr>
        <w:widowControl/>
        <w:numPr>
          <w:ilvl w:val="0"/>
          <w:numId w:val="42"/>
        </w:numPr>
        <w:spacing w:before="0" w:line="240" w:lineRule="auto"/>
        <w:contextualSpacing/>
        <w:jc w:val="left"/>
        <w:rPr>
          <w:sz w:val="22"/>
          <w:szCs w:val="22"/>
          <w:lang w:val="hr-HR"/>
        </w:rPr>
      </w:pPr>
      <w:r>
        <w:rPr>
          <w:sz w:val="22"/>
          <w:szCs w:val="22"/>
          <w:lang w:val="hr-HR"/>
        </w:rPr>
        <w:t>Vaše doziranje lijeka GONAL</w:t>
      </w:r>
      <w:r>
        <w:rPr>
          <w:sz w:val="22"/>
          <w:szCs w:val="22"/>
          <w:lang w:val="hr-HR"/>
        </w:rPr>
        <w:noBreakHyphen/>
        <w:t>f može se povećati svakih 7 ili 14 dana za 37,5 do 75 IU, sve dok ne postignete željeni odgovor.</w:t>
      </w:r>
    </w:p>
    <w:p w14:paraId="2672FE3C" w14:textId="77777777" w:rsidR="000A6CEC" w:rsidRDefault="000A6CEC" w:rsidP="001065C8">
      <w:pPr>
        <w:widowControl/>
        <w:numPr>
          <w:ilvl w:val="0"/>
          <w:numId w:val="42"/>
        </w:numPr>
        <w:spacing w:before="0" w:line="240" w:lineRule="auto"/>
        <w:contextualSpacing/>
        <w:jc w:val="left"/>
        <w:rPr>
          <w:sz w:val="22"/>
          <w:szCs w:val="22"/>
          <w:lang w:val="hr-HR"/>
        </w:rPr>
      </w:pPr>
      <w:r>
        <w:rPr>
          <w:sz w:val="22"/>
          <w:szCs w:val="22"/>
          <w:lang w:val="hr-HR"/>
        </w:rPr>
        <w:t>Kada se postigne odgovarajući odgovor, daje se jedna injekcija od 250 mikrograma „rekombinantnog hCG-a“ (r</w:t>
      </w:r>
      <w:r>
        <w:rPr>
          <w:sz w:val="22"/>
          <w:szCs w:val="22"/>
          <w:lang w:val="hr-HR"/>
        </w:rPr>
        <w:noBreakHyphen/>
        <w:t>hCG, hCG dobiven u laboratoriju posebnom DNA tehnikom) ili 5000 IU do 10 000 IU hCG-a 24 do 48 sati nakon posljednje injekcije lijeka GONAL</w:t>
      </w:r>
      <w:r>
        <w:rPr>
          <w:sz w:val="22"/>
          <w:szCs w:val="22"/>
          <w:lang w:val="hr-HR"/>
        </w:rPr>
        <w:noBreakHyphen/>
        <w:t>f i lutropina alfa. Preporučeno je imati spolni odnos isti dan kada se primi injekcija hCG-a i dan nakon toga. Druga mogućnost je provođenje intrauterine inseminacije ili drugog postupka medicinski potpomognute oplodnje, ovisno o procjeni Vašeg liječnika.</w:t>
      </w:r>
    </w:p>
    <w:p w14:paraId="248FFD45" w14:textId="77777777" w:rsidR="000A6CEC" w:rsidRDefault="000A6CEC" w:rsidP="001065C8">
      <w:pPr>
        <w:widowControl/>
        <w:spacing w:before="0" w:line="240" w:lineRule="auto"/>
        <w:ind w:left="567" w:hanging="567"/>
        <w:contextualSpacing/>
        <w:jc w:val="left"/>
        <w:rPr>
          <w:sz w:val="22"/>
          <w:szCs w:val="22"/>
          <w:lang w:val="hr-HR"/>
        </w:rPr>
      </w:pPr>
    </w:p>
    <w:p w14:paraId="42F3FFC1" w14:textId="77777777" w:rsidR="000A6CEC" w:rsidRDefault="000A6CEC" w:rsidP="001065C8">
      <w:pPr>
        <w:widowControl/>
        <w:spacing w:before="0" w:line="240" w:lineRule="auto"/>
        <w:contextualSpacing/>
        <w:jc w:val="left"/>
        <w:rPr>
          <w:sz w:val="22"/>
          <w:szCs w:val="22"/>
          <w:lang w:val="hr-HR"/>
        </w:rPr>
      </w:pPr>
      <w:r>
        <w:rPr>
          <w:sz w:val="22"/>
          <w:szCs w:val="22"/>
          <w:lang w:val="hr-HR"/>
        </w:rPr>
        <w:t>Ako Vaš liječnik ne primijeti željeni odgovor nakon 5 tjedana terapije, taj ciklus liječenja lijekom GONAL</w:t>
      </w:r>
      <w:r>
        <w:rPr>
          <w:sz w:val="22"/>
          <w:szCs w:val="22"/>
          <w:lang w:val="hr-HR"/>
        </w:rPr>
        <w:noBreakHyphen/>
        <w:t>f treba prekinuti. Za sljedeći ciklus liječnik će Vam propisati GONAL</w:t>
      </w:r>
      <w:r>
        <w:rPr>
          <w:sz w:val="22"/>
          <w:szCs w:val="22"/>
          <w:lang w:val="hr-HR"/>
        </w:rPr>
        <w:noBreakHyphen/>
        <w:t>f u većoj početnoj dozi nego u prethodnom ciklusu.</w:t>
      </w:r>
    </w:p>
    <w:p w14:paraId="25A77817" w14:textId="77777777" w:rsidR="000A6CEC" w:rsidRDefault="000A6CEC" w:rsidP="001065C8">
      <w:pPr>
        <w:widowControl/>
        <w:spacing w:before="0" w:line="240" w:lineRule="auto"/>
        <w:contextualSpacing/>
        <w:jc w:val="left"/>
        <w:rPr>
          <w:sz w:val="22"/>
          <w:szCs w:val="22"/>
          <w:lang w:val="hr-HR"/>
        </w:rPr>
      </w:pPr>
      <w:r>
        <w:rPr>
          <w:sz w:val="22"/>
          <w:szCs w:val="22"/>
          <w:lang w:val="hr-HR"/>
        </w:rPr>
        <w:t>Ako dođe do prejakog odgovora Vašeg organizma, terapiju lijekom GONAL</w:t>
      </w:r>
      <w:r>
        <w:rPr>
          <w:sz w:val="22"/>
          <w:szCs w:val="22"/>
          <w:lang w:val="hr-HR"/>
        </w:rPr>
        <w:noBreakHyphen/>
        <w:t>f treba prekinuti i ukinuti davanje hCG</w:t>
      </w:r>
      <w:r>
        <w:rPr>
          <w:sz w:val="22"/>
          <w:szCs w:val="22"/>
          <w:lang w:val="hr-HR"/>
        </w:rPr>
        <w:noBreakHyphen/>
        <w:t>a (vidjeti dio 2 „Sindrom hiperstimulacije jajnika (OHSS)“). Za sljedeći ciklus liječnik će Vam propisati GONAL</w:t>
      </w:r>
      <w:r>
        <w:rPr>
          <w:sz w:val="22"/>
          <w:szCs w:val="22"/>
          <w:lang w:val="hr-HR"/>
        </w:rPr>
        <w:noBreakHyphen/>
        <w:t>f u manjoj dozi nego u prethodnom ciklusu.</w:t>
      </w:r>
    </w:p>
    <w:p w14:paraId="24B6D031" w14:textId="77777777" w:rsidR="000A6CEC" w:rsidRDefault="000A6CEC" w:rsidP="001065C8">
      <w:pPr>
        <w:widowControl/>
        <w:spacing w:before="0" w:line="240" w:lineRule="auto"/>
        <w:ind w:left="567" w:hanging="567"/>
        <w:contextualSpacing/>
        <w:jc w:val="left"/>
        <w:rPr>
          <w:sz w:val="22"/>
          <w:szCs w:val="22"/>
          <w:lang w:val="hr-HR"/>
        </w:rPr>
      </w:pPr>
    </w:p>
    <w:p w14:paraId="145DA65E" w14:textId="77777777" w:rsidR="000A6CEC" w:rsidRDefault="000A6CEC" w:rsidP="001065C8">
      <w:pPr>
        <w:keepNext/>
        <w:keepLines/>
        <w:widowControl/>
        <w:spacing w:before="0" w:line="240" w:lineRule="auto"/>
        <w:contextualSpacing/>
        <w:jc w:val="left"/>
        <w:rPr>
          <w:b/>
          <w:sz w:val="22"/>
          <w:szCs w:val="22"/>
          <w:lang w:val="hr-HR"/>
        </w:rPr>
      </w:pPr>
      <w:r>
        <w:rPr>
          <w:b/>
          <w:sz w:val="22"/>
          <w:szCs w:val="22"/>
          <w:lang w:val="hr-HR"/>
        </w:rPr>
        <w:t>Ako morate razviti nekoliko jajnih stanica za prikupljanje prije primjene tehnika medicinski potpomognute oplodnje</w:t>
      </w:r>
    </w:p>
    <w:p w14:paraId="67C43153"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6CA51A70" w14:textId="508E80F6" w:rsidR="000A6CEC" w:rsidRDefault="000A6CEC" w:rsidP="001065C8">
      <w:pPr>
        <w:keepNext/>
        <w:widowControl/>
        <w:numPr>
          <w:ilvl w:val="0"/>
          <w:numId w:val="43"/>
        </w:numPr>
        <w:spacing w:before="0" w:line="240" w:lineRule="auto"/>
        <w:contextualSpacing/>
        <w:jc w:val="left"/>
        <w:rPr>
          <w:sz w:val="22"/>
          <w:szCs w:val="22"/>
          <w:lang w:val="hr-HR"/>
        </w:rPr>
      </w:pPr>
      <w:r>
        <w:rPr>
          <w:sz w:val="22"/>
          <w:szCs w:val="22"/>
          <w:lang w:val="hr-HR"/>
        </w:rPr>
        <w:t>Početna doza lijeka GONAL</w:t>
      </w:r>
      <w:r>
        <w:rPr>
          <w:sz w:val="22"/>
          <w:szCs w:val="22"/>
          <w:lang w:val="hr-HR"/>
        </w:rPr>
        <w:noBreakHyphen/>
        <w:t xml:space="preserve">f </w:t>
      </w:r>
      <w:r>
        <w:rPr>
          <w:bCs/>
          <w:sz w:val="22"/>
          <w:szCs w:val="22"/>
          <w:lang w:val="hr-HR"/>
        </w:rPr>
        <w:t>obično se prilagođava svakom bolesniku pojedinačno i može se postepeno prilagoditi do doze koja nije veća od 450 IU dnevno</w:t>
      </w:r>
      <w:r>
        <w:rPr>
          <w:sz w:val="22"/>
          <w:szCs w:val="22"/>
          <w:lang w:val="hr-HR"/>
        </w:rPr>
        <w:t xml:space="preserve">. </w:t>
      </w:r>
    </w:p>
    <w:p w14:paraId="73962745" w14:textId="538268F9" w:rsidR="000A6CEC" w:rsidRDefault="000A6CEC" w:rsidP="001065C8">
      <w:pPr>
        <w:widowControl/>
        <w:numPr>
          <w:ilvl w:val="0"/>
          <w:numId w:val="43"/>
        </w:numPr>
        <w:spacing w:before="0" w:line="240" w:lineRule="auto"/>
        <w:contextualSpacing/>
        <w:jc w:val="left"/>
        <w:rPr>
          <w:sz w:val="22"/>
          <w:szCs w:val="22"/>
          <w:lang w:val="hr-HR"/>
        </w:rPr>
      </w:pPr>
      <w:r>
        <w:rPr>
          <w:sz w:val="22"/>
          <w:szCs w:val="22"/>
          <w:lang w:val="hr-HR"/>
        </w:rPr>
        <w:t>Liječenje se nastavlja sve dok se jajne stanice ne razviju do željenog stanja. Vaš će liječnik pomoću pretraga krvi i ultrazvuka provjeriti kada je to.</w:t>
      </w:r>
    </w:p>
    <w:p w14:paraId="626D87E3" w14:textId="77777777" w:rsidR="000A6CEC" w:rsidRDefault="000A6CEC" w:rsidP="001065C8">
      <w:pPr>
        <w:widowControl/>
        <w:numPr>
          <w:ilvl w:val="0"/>
          <w:numId w:val="43"/>
        </w:numPr>
        <w:spacing w:before="0" w:line="240" w:lineRule="auto"/>
        <w:contextualSpacing/>
        <w:jc w:val="left"/>
        <w:rPr>
          <w:sz w:val="22"/>
          <w:szCs w:val="22"/>
          <w:lang w:val="hr-HR"/>
        </w:rPr>
      </w:pPr>
      <w:r>
        <w:rPr>
          <w:sz w:val="22"/>
          <w:szCs w:val="22"/>
          <w:lang w:val="hr-HR"/>
        </w:rPr>
        <w:t>Kada su Vaše jajne stanice spremne, daje se jedna injekcija od 250 mikrograma „rekombinantnog hCG-a“ (r</w:t>
      </w:r>
      <w:r>
        <w:rPr>
          <w:sz w:val="22"/>
          <w:szCs w:val="22"/>
          <w:lang w:val="hr-HR"/>
        </w:rPr>
        <w:noBreakHyphen/>
        <w:t>hCG, hCG dobiven u laboratoriju posebnom DNA tehnikom) ili 5000 IU do 10 000 IU hCG-a 24 do 48 sati nakon posljednje injekcije lijeka GONAL</w:t>
      </w:r>
      <w:r>
        <w:rPr>
          <w:sz w:val="22"/>
          <w:szCs w:val="22"/>
          <w:lang w:val="hr-HR"/>
        </w:rPr>
        <w:noBreakHyphen/>
        <w:t>f. Tako će Vaše jajne stanice postati spremne za prikupljanje.</w:t>
      </w:r>
    </w:p>
    <w:p w14:paraId="1F02F931" w14:textId="77777777" w:rsidR="000A6CEC" w:rsidRDefault="000A6CEC" w:rsidP="001065C8">
      <w:pPr>
        <w:widowControl/>
        <w:spacing w:before="0" w:line="240" w:lineRule="auto"/>
        <w:ind w:left="567" w:hanging="567"/>
        <w:contextualSpacing/>
        <w:jc w:val="left"/>
        <w:rPr>
          <w:sz w:val="22"/>
          <w:szCs w:val="22"/>
          <w:lang w:val="hr-HR"/>
        </w:rPr>
      </w:pPr>
    </w:p>
    <w:p w14:paraId="65FD251C" w14:textId="77777777" w:rsidR="000A6CEC" w:rsidRDefault="000A6CEC" w:rsidP="001065C8">
      <w:pPr>
        <w:keepNext/>
        <w:keepLines/>
        <w:widowControl/>
        <w:spacing w:before="0" w:line="240" w:lineRule="auto"/>
        <w:ind w:left="567" w:hanging="567"/>
        <w:contextualSpacing/>
        <w:jc w:val="left"/>
        <w:rPr>
          <w:sz w:val="22"/>
          <w:szCs w:val="22"/>
          <w:lang w:val="hr-HR"/>
        </w:rPr>
      </w:pPr>
      <w:r>
        <w:rPr>
          <w:b/>
          <w:sz w:val="22"/>
          <w:szCs w:val="22"/>
          <w:lang w:val="hr-HR"/>
        </w:rPr>
        <w:t>Muškarci</w:t>
      </w:r>
    </w:p>
    <w:p w14:paraId="3B85839B" w14:textId="77777777" w:rsidR="000A6CEC" w:rsidRDefault="000A6CEC" w:rsidP="001065C8">
      <w:pPr>
        <w:pStyle w:val="NormalIndent"/>
        <w:keepNext/>
        <w:keepLines/>
        <w:widowControl/>
        <w:spacing w:before="0" w:line="240" w:lineRule="auto"/>
        <w:ind w:left="567" w:hanging="567"/>
        <w:contextualSpacing/>
        <w:rPr>
          <w:sz w:val="22"/>
          <w:szCs w:val="22"/>
          <w:u w:val="single"/>
          <w:lang w:val="hr-HR"/>
        </w:rPr>
      </w:pPr>
    </w:p>
    <w:p w14:paraId="0C16A262" w14:textId="77777777" w:rsidR="000A6CEC" w:rsidRDefault="000A6CEC" w:rsidP="001065C8">
      <w:pPr>
        <w:keepNext/>
        <w:widowControl/>
        <w:numPr>
          <w:ilvl w:val="0"/>
          <w:numId w:val="44"/>
        </w:numPr>
        <w:spacing w:before="0" w:line="240" w:lineRule="auto"/>
        <w:contextualSpacing/>
        <w:jc w:val="left"/>
        <w:rPr>
          <w:sz w:val="22"/>
          <w:szCs w:val="22"/>
          <w:lang w:val="hr-HR"/>
        </w:rPr>
      </w:pPr>
      <w:r>
        <w:rPr>
          <w:sz w:val="22"/>
          <w:szCs w:val="22"/>
          <w:lang w:val="hr-HR"/>
        </w:rPr>
        <w:t>Uobičajena doza lijeka GONAL</w:t>
      </w:r>
      <w:r>
        <w:rPr>
          <w:sz w:val="22"/>
          <w:szCs w:val="22"/>
          <w:lang w:val="hr-HR"/>
        </w:rPr>
        <w:noBreakHyphen/>
        <w:t>f je 150 IU zajedno s hCG</w:t>
      </w:r>
      <w:r>
        <w:rPr>
          <w:sz w:val="22"/>
          <w:szCs w:val="22"/>
          <w:lang w:val="hr-HR"/>
        </w:rPr>
        <w:noBreakHyphen/>
        <w:t>om.</w:t>
      </w:r>
    </w:p>
    <w:p w14:paraId="5B60519B" w14:textId="77777777" w:rsidR="000A6CEC" w:rsidRDefault="000A6CEC" w:rsidP="001065C8">
      <w:pPr>
        <w:keepNext/>
        <w:widowControl/>
        <w:numPr>
          <w:ilvl w:val="0"/>
          <w:numId w:val="44"/>
        </w:numPr>
        <w:spacing w:before="0" w:line="240" w:lineRule="auto"/>
        <w:contextualSpacing/>
        <w:jc w:val="left"/>
        <w:rPr>
          <w:sz w:val="22"/>
          <w:szCs w:val="22"/>
          <w:lang w:val="hr-HR"/>
        </w:rPr>
      </w:pPr>
      <w:r>
        <w:rPr>
          <w:sz w:val="22"/>
          <w:szCs w:val="22"/>
          <w:lang w:val="hr-HR"/>
        </w:rPr>
        <w:t>Ta ćete 2 lijeka primjenjivati 3 puta tjedno najmanje 4 mjeseca.</w:t>
      </w:r>
    </w:p>
    <w:p w14:paraId="19279681" w14:textId="77777777" w:rsidR="000A6CEC" w:rsidRDefault="000A6CEC" w:rsidP="001065C8">
      <w:pPr>
        <w:widowControl/>
        <w:numPr>
          <w:ilvl w:val="0"/>
          <w:numId w:val="44"/>
        </w:numPr>
        <w:spacing w:before="0" w:line="240" w:lineRule="auto"/>
        <w:contextualSpacing/>
        <w:jc w:val="left"/>
        <w:rPr>
          <w:sz w:val="22"/>
          <w:szCs w:val="22"/>
          <w:lang w:val="hr-HR"/>
        </w:rPr>
      </w:pPr>
      <w:r>
        <w:rPr>
          <w:sz w:val="22"/>
          <w:szCs w:val="22"/>
          <w:lang w:val="hr-HR"/>
        </w:rPr>
        <w:t>Ako ne odgovorite na liječenje nakon 4 mjeseca, liječnik će Vam možda predložiti da nastavite primjenjivati ta 2 lijeka najmanje 18 mjeseci.</w:t>
      </w:r>
    </w:p>
    <w:p w14:paraId="1EC59B9F" w14:textId="77777777" w:rsidR="000A6CEC" w:rsidRDefault="000A6CEC" w:rsidP="001065C8">
      <w:pPr>
        <w:widowControl/>
        <w:spacing w:before="0" w:line="240" w:lineRule="auto"/>
        <w:ind w:left="567" w:hanging="567"/>
        <w:contextualSpacing/>
        <w:jc w:val="left"/>
        <w:rPr>
          <w:bCs/>
          <w:sz w:val="22"/>
          <w:szCs w:val="22"/>
          <w:lang w:val="hr-HR"/>
        </w:rPr>
      </w:pPr>
    </w:p>
    <w:p w14:paraId="1DEFE48D"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Ako primijenite više lijeka GONAL</w:t>
      </w:r>
      <w:r>
        <w:rPr>
          <w:b/>
          <w:sz w:val="22"/>
          <w:szCs w:val="22"/>
          <w:lang w:val="hr-HR"/>
        </w:rPr>
        <w:noBreakHyphen/>
        <w:t>f nego što ste trebali</w:t>
      </w:r>
    </w:p>
    <w:p w14:paraId="171FBB22"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75ACCE3"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Učinci predoziranja lijekom GONAL</w:t>
      </w:r>
      <w:r>
        <w:rPr>
          <w:sz w:val="22"/>
          <w:szCs w:val="22"/>
          <w:lang w:val="hr-HR"/>
        </w:rPr>
        <w:noBreakHyphen/>
        <w:t>f nisu poznati, no ipak treba očekivati pojavu sindroma hiperstimulacije jajnika (OHSS) koji je opisan u dijelu 4. No OHSS će se pojaviti samo ako se primjenjuje i hCG (pogledajte dio 2., „Sindrom hiperstimulacije jajnika (OHSS)“).</w:t>
      </w:r>
    </w:p>
    <w:p w14:paraId="3172E985" w14:textId="77777777" w:rsidR="000A6CEC" w:rsidRDefault="000A6CEC" w:rsidP="001065C8">
      <w:pPr>
        <w:widowControl/>
        <w:spacing w:before="0" w:line="240" w:lineRule="auto"/>
        <w:contextualSpacing/>
        <w:jc w:val="left"/>
        <w:rPr>
          <w:sz w:val="22"/>
          <w:szCs w:val="22"/>
          <w:lang w:val="hr-HR"/>
        </w:rPr>
      </w:pPr>
    </w:p>
    <w:p w14:paraId="207570FB" w14:textId="77777777" w:rsidR="000A6CEC" w:rsidRDefault="000A6CEC" w:rsidP="001065C8">
      <w:pPr>
        <w:pStyle w:val="BodyText2"/>
        <w:keepNext/>
        <w:keepLines/>
        <w:widowControl/>
        <w:spacing w:before="0" w:line="240" w:lineRule="auto"/>
        <w:contextualSpacing/>
        <w:rPr>
          <w:b/>
          <w:sz w:val="22"/>
          <w:szCs w:val="22"/>
          <w:lang w:val="hr-HR"/>
        </w:rPr>
      </w:pPr>
      <w:r>
        <w:rPr>
          <w:b/>
          <w:sz w:val="22"/>
          <w:szCs w:val="22"/>
          <w:lang w:val="hr-HR"/>
        </w:rPr>
        <w:t>Ako ste zaboravili primijeniti GONAL</w:t>
      </w:r>
      <w:r>
        <w:rPr>
          <w:b/>
          <w:sz w:val="22"/>
          <w:szCs w:val="22"/>
          <w:lang w:val="hr-HR"/>
        </w:rPr>
        <w:noBreakHyphen/>
        <w:t>f</w:t>
      </w:r>
    </w:p>
    <w:p w14:paraId="547C029B" w14:textId="77777777" w:rsidR="000A6CEC" w:rsidRDefault="000A6CEC" w:rsidP="001065C8">
      <w:pPr>
        <w:pStyle w:val="BodyText2"/>
        <w:keepNext/>
        <w:keepLines/>
        <w:widowControl/>
        <w:spacing w:before="0" w:line="240" w:lineRule="auto"/>
        <w:contextualSpacing/>
        <w:rPr>
          <w:sz w:val="22"/>
          <w:szCs w:val="22"/>
          <w:lang w:val="hr-HR"/>
        </w:rPr>
      </w:pPr>
    </w:p>
    <w:p w14:paraId="347CE1B4" w14:textId="77777777" w:rsidR="000A6CEC" w:rsidRDefault="000A6CEC" w:rsidP="001065C8">
      <w:pPr>
        <w:pStyle w:val="BodyText2"/>
        <w:widowControl/>
        <w:spacing w:before="0" w:line="240" w:lineRule="auto"/>
        <w:contextualSpacing/>
        <w:rPr>
          <w:sz w:val="22"/>
          <w:szCs w:val="22"/>
          <w:lang w:val="hr-HR"/>
        </w:rPr>
      </w:pPr>
      <w:r>
        <w:rPr>
          <w:sz w:val="22"/>
          <w:szCs w:val="22"/>
          <w:lang w:val="hr-HR"/>
        </w:rPr>
        <w:t>Ako zaboravite primijeniti GONAL</w:t>
      </w:r>
      <w:r>
        <w:rPr>
          <w:sz w:val="22"/>
          <w:szCs w:val="22"/>
          <w:lang w:val="hr-HR"/>
        </w:rPr>
        <w:noBreakHyphen/>
        <w:t>f, nemojte uzeti dvostruku dozu kako biste nadoknadili zaboravljenu dozu. Obratite se svojem liječniku odmah kada primijetite da ste zaboravili primijeniti dozu.</w:t>
      </w:r>
    </w:p>
    <w:p w14:paraId="35EB97B9" w14:textId="77777777" w:rsidR="000A6CEC" w:rsidRDefault="000A6CEC" w:rsidP="001065C8">
      <w:pPr>
        <w:widowControl/>
        <w:spacing w:before="0" w:line="240" w:lineRule="auto"/>
        <w:contextualSpacing/>
        <w:jc w:val="left"/>
        <w:rPr>
          <w:sz w:val="22"/>
          <w:szCs w:val="22"/>
          <w:lang w:val="hr-HR"/>
        </w:rPr>
      </w:pPr>
    </w:p>
    <w:p w14:paraId="2A286C2D" w14:textId="77777777" w:rsidR="000A6CEC" w:rsidRDefault="000A6CEC" w:rsidP="001065C8">
      <w:pPr>
        <w:widowControl/>
        <w:tabs>
          <w:tab w:val="left" w:pos="567"/>
        </w:tabs>
        <w:spacing w:before="0" w:line="240" w:lineRule="auto"/>
        <w:contextualSpacing/>
        <w:jc w:val="left"/>
        <w:rPr>
          <w:sz w:val="22"/>
          <w:szCs w:val="22"/>
          <w:lang w:val="hr-HR"/>
        </w:rPr>
      </w:pPr>
      <w:r>
        <w:rPr>
          <w:sz w:val="22"/>
          <w:szCs w:val="22"/>
          <w:lang w:val="hr-HR"/>
        </w:rPr>
        <w:t>U slučaju bilo kakvih pitanja u vezi s primjenom ovog lijeka, obratite se liječniku ili ljekarniku.</w:t>
      </w:r>
    </w:p>
    <w:p w14:paraId="6BCAB743"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5AE57907"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3060ECC4" w14:textId="77777777" w:rsidR="000A6CEC" w:rsidRDefault="000A6CEC" w:rsidP="001065C8">
      <w:pPr>
        <w:pStyle w:val="NormalNumberingBold"/>
        <w:contextualSpacing/>
      </w:pPr>
      <w:r>
        <w:t>4.</w:t>
      </w:r>
      <w:r>
        <w:tab/>
      </w:r>
      <w:r>
        <w:rPr>
          <w:caps w:val="0"/>
        </w:rPr>
        <w:t>Moguće nuspojave</w:t>
      </w:r>
    </w:p>
    <w:p w14:paraId="1167F246" w14:textId="77777777" w:rsidR="000A6CEC" w:rsidRDefault="000A6CEC" w:rsidP="001065C8">
      <w:pPr>
        <w:keepNext/>
        <w:keepLines/>
        <w:widowControl/>
        <w:spacing w:before="0" w:line="240" w:lineRule="auto"/>
        <w:ind w:left="567" w:hanging="567"/>
        <w:contextualSpacing/>
        <w:jc w:val="left"/>
        <w:rPr>
          <w:sz w:val="22"/>
          <w:szCs w:val="22"/>
          <w:lang w:val="hr-HR"/>
        </w:rPr>
      </w:pPr>
    </w:p>
    <w:p w14:paraId="5BC61D74" w14:textId="77777777" w:rsidR="000A6CEC" w:rsidRDefault="000A6CEC" w:rsidP="001065C8">
      <w:pPr>
        <w:pStyle w:val="BodyText"/>
        <w:widowControl/>
        <w:tabs>
          <w:tab w:val="left" w:pos="720"/>
        </w:tabs>
        <w:spacing w:line="240" w:lineRule="auto"/>
        <w:ind w:left="567" w:hanging="567"/>
        <w:contextualSpacing/>
        <w:jc w:val="left"/>
        <w:rPr>
          <w:szCs w:val="22"/>
          <w:lang w:val="hr-HR"/>
        </w:rPr>
      </w:pPr>
      <w:r>
        <w:rPr>
          <w:szCs w:val="22"/>
          <w:lang w:val="hr-HR"/>
        </w:rPr>
        <w:t>Kao i svi lijekovi, ovaj lijek može uzrokovati nuspojave iako se one neće javiti kod svakoga.</w:t>
      </w:r>
    </w:p>
    <w:p w14:paraId="5A64C38E" w14:textId="77777777" w:rsidR="000A6CEC" w:rsidRDefault="000A6CEC" w:rsidP="001065C8">
      <w:pPr>
        <w:widowControl/>
        <w:spacing w:before="0" w:line="240" w:lineRule="auto"/>
        <w:contextualSpacing/>
        <w:jc w:val="left"/>
        <w:rPr>
          <w:iCs/>
          <w:sz w:val="22"/>
          <w:szCs w:val="22"/>
          <w:lang w:val="hr-HR"/>
        </w:rPr>
      </w:pPr>
    </w:p>
    <w:p w14:paraId="66AF0550"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Ozbiljne nuspojave u žena</w:t>
      </w:r>
    </w:p>
    <w:p w14:paraId="636BA906"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344038A7"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Bol u donjem dijelu trbuha uz mučninu ili povraćanje može biti simptom sindroma hiperstimulacije jajnika (OHSS). To može značiti da su jajnici prekomjerno reagirali na liječenje te da su nastale velike ciste na jajnicima (pogledajte također u dijelu 2. pod „Sindrom hiperstimulacije jajnika (OHSS)“). Ta je nuspojava česta (mogu se javiti u manje od 1 na 10 osoba).</w:t>
      </w:r>
    </w:p>
    <w:p w14:paraId="1ECA209B"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OHSS može postati težak uz jasno uvećane jajnike, smanjeno stvaranje urina, dobivanje na težini, poteškoće pri disanju i/ili s mogućim nakupljanjem tekućine u trbuhu ili prsnom košu. Ta je nuspojava manje česta (mogu se javiti u manje od 1 na 100 osoba).</w:t>
      </w:r>
    </w:p>
    <w:p w14:paraId="4B51AE27"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Komplikacije OHSS</w:t>
      </w:r>
      <w:r>
        <w:rPr>
          <w:sz w:val="22"/>
          <w:szCs w:val="22"/>
          <w:lang w:val="hr-HR"/>
        </w:rPr>
        <w:noBreakHyphen/>
        <w:t>a, poput uvrtanja jajnika ili krvnih ugrušaka, rijetke su (mogu se javiti u manje od 1 na 1000 osoba).</w:t>
      </w:r>
    </w:p>
    <w:p w14:paraId="1792F1D3"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Ozbiljne komplikacije zbog zgrušavanja krvi (tromboembolijski događaji) ponekad neovisno o OHSS-u vrlo se rijetko bilježe (mogu se javiti u manje od 1 na 10 000 osoba). To može uzrokovati bol u prsnom košu, nedostatak zraka, moždani ili srčani udar (pogledajte također u dijelu 2. pod „Problemi sa zgrušavanjem krvi“).</w:t>
      </w:r>
    </w:p>
    <w:p w14:paraId="7B53F574" w14:textId="77777777" w:rsidR="000A6CEC" w:rsidRDefault="000A6CEC" w:rsidP="001065C8">
      <w:pPr>
        <w:widowControl/>
        <w:spacing w:before="0" w:line="240" w:lineRule="auto"/>
        <w:ind w:left="567" w:hanging="567"/>
        <w:contextualSpacing/>
        <w:jc w:val="left"/>
        <w:rPr>
          <w:sz w:val="22"/>
          <w:szCs w:val="22"/>
          <w:lang w:val="hr-HR"/>
        </w:rPr>
      </w:pPr>
    </w:p>
    <w:p w14:paraId="5EFC601F"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lastRenderedPageBreak/>
        <w:t>Ozbiljne nuspojave u muškaraca i žena</w:t>
      </w:r>
    </w:p>
    <w:p w14:paraId="13005E34"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102ABBAC"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Alergijske reakcije kao što su osip, crvenilo kože, koprivnjača, otekline lica i poteškoće pri disanju katkada mogu biti ozbiljne. Ta je nuspojava vrlo rijetka (mogu se javiti u manje od 1 na 10 000 osoba).</w:t>
      </w:r>
    </w:p>
    <w:p w14:paraId="526E7399" w14:textId="77777777" w:rsidR="000A6CEC" w:rsidRDefault="000A6CEC" w:rsidP="001065C8">
      <w:pPr>
        <w:widowControl/>
        <w:spacing w:before="0" w:line="240" w:lineRule="auto"/>
        <w:ind w:left="567" w:hanging="567"/>
        <w:contextualSpacing/>
        <w:jc w:val="left"/>
        <w:rPr>
          <w:sz w:val="22"/>
          <w:szCs w:val="22"/>
          <w:lang w:val="hr-HR"/>
        </w:rPr>
      </w:pPr>
    </w:p>
    <w:p w14:paraId="7255A4AC" w14:textId="77777777" w:rsidR="000A6CEC" w:rsidRDefault="000A6CEC" w:rsidP="001065C8">
      <w:pPr>
        <w:widowControl/>
        <w:spacing w:before="0" w:line="240" w:lineRule="auto"/>
        <w:contextualSpacing/>
        <w:jc w:val="left"/>
        <w:rPr>
          <w:b/>
          <w:sz w:val="22"/>
          <w:szCs w:val="22"/>
          <w:lang w:val="hr-HR"/>
        </w:rPr>
      </w:pPr>
      <w:r>
        <w:rPr>
          <w:b/>
          <w:sz w:val="22"/>
          <w:szCs w:val="22"/>
          <w:lang w:val="hr-HR"/>
        </w:rPr>
        <w:t>Ako primijetite bilo koju gore navedenu nuspojavu, odmah se obratite svojem liječniku koji će od Vas možda zatražiti da prestanete uzimati GONAL</w:t>
      </w:r>
      <w:r>
        <w:rPr>
          <w:b/>
          <w:sz w:val="22"/>
          <w:szCs w:val="22"/>
          <w:lang w:val="hr-HR"/>
        </w:rPr>
        <w:noBreakHyphen/>
        <w:t>f.</w:t>
      </w:r>
    </w:p>
    <w:p w14:paraId="5A9B507F" w14:textId="77777777" w:rsidR="000A6CEC" w:rsidRDefault="000A6CEC" w:rsidP="001065C8">
      <w:pPr>
        <w:pStyle w:val="BodyText2"/>
        <w:widowControl/>
        <w:spacing w:before="0" w:line="240" w:lineRule="auto"/>
        <w:ind w:left="567" w:hanging="567"/>
        <w:contextualSpacing/>
        <w:rPr>
          <w:sz w:val="22"/>
          <w:szCs w:val="22"/>
          <w:lang w:val="hr-HR"/>
        </w:rPr>
      </w:pPr>
    </w:p>
    <w:p w14:paraId="136BF547" w14:textId="77777777" w:rsidR="000A6CEC" w:rsidRDefault="000A6CEC" w:rsidP="001065C8">
      <w:pPr>
        <w:keepNext/>
        <w:keepLines/>
        <w:widowControl/>
        <w:spacing w:before="0" w:line="240" w:lineRule="auto"/>
        <w:ind w:left="567" w:hanging="567"/>
        <w:contextualSpacing/>
        <w:jc w:val="left"/>
        <w:rPr>
          <w:b/>
          <w:sz w:val="22"/>
          <w:szCs w:val="22"/>
          <w:lang w:val="hr-HR"/>
        </w:rPr>
      </w:pPr>
      <w:r>
        <w:rPr>
          <w:b/>
          <w:sz w:val="22"/>
          <w:szCs w:val="22"/>
          <w:lang w:val="hr-HR"/>
        </w:rPr>
        <w:t>Ostale nuspojave u žena</w:t>
      </w:r>
    </w:p>
    <w:p w14:paraId="2FAD4FCE" w14:textId="77777777" w:rsidR="000A6CEC" w:rsidRDefault="000A6CEC" w:rsidP="001065C8">
      <w:pPr>
        <w:keepNext/>
        <w:keepLines/>
        <w:widowControl/>
        <w:spacing w:before="0" w:line="240" w:lineRule="auto"/>
        <w:ind w:left="567" w:hanging="567"/>
        <w:contextualSpacing/>
        <w:jc w:val="left"/>
        <w:rPr>
          <w:bCs/>
          <w:sz w:val="22"/>
          <w:szCs w:val="22"/>
          <w:lang w:val="hr-HR"/>
        </w:rPr>
      </w:pPr>
    </w:p>
    <w:p w14:paraId="26DB4F5B"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često </w:t>
      </w:r>
      <w:r>
        <w:rPr>
          <w:sz w:val="22"/>
          <w:szCs w:val="22"/>
          <w:lang w:val="hr-HR"/>
        </w:rPr>
        <w:t>(mogu se javiti u više od 1 na 10 osoba):</w:t>
      </w:r>
    </w:p>
    <w:p w14:paraId="46800E68"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9B57609"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Vrećice s tekućinom u jajnicima (ciste na jajnicima)</w:t>
      </w:r>
    </w:p>
    <w:p w14:paraId="017E1156"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Glavobolja</w:t>
      </w:r>
    </w:p>
    <w:p w14:paraId="5C6BD074"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Lokalne reakcije na mjestu injiciranja kao što su bol, crvenilo, modrice, oticanje i/ili nadraženost</w:t>
      </w:r>
    </w:p>
    <w:p w14:paraId="2F28E588" w14:textId="77777777" w:rsidR="000A6CEC" w:rsidRDefault="000A6CEC" w:rsidP="001065C8">
      <w:pPr>
        <w:widowControl/>
        <w:spacing w:before="0" w:line="240" w:lineRule="auto"/>
        <w:ind w:left="567" w:hanging="567"/>
        <w:contextualSpacing/>
        <w:jc w:val="left"/>
        <w:rPr>
          <w:sz w:val="22"/>
          <w:szCs w:val="22"/>
          <w:lang w:val="hr-HR"/>
        </w:rPr>
      </w:pPr>
    </w:p>
    <w:p w14:paraId="4EFA6D38" w14:textId="77777777" w:rsidR="000A6CEC" w:rsidRDefault="000A6CEC" w:rsidP="001065C8">
      <w:pPr>
        <w:keepNext/>
        <w:keepLines/>
        <w:widowControl/>
        <w:spacing w:before="0" w:line="240" w:lineRule="auto"/>
        <w:ind w:left="567" w:hanging="567"/>
        <w:contextualSpacing/>
        <w:jc w:val="left"/>
        <w:rPr>
          <w:sz w:val="22"/>
          <w:szCs w:val="22"/>
          <w:u w:val="single"/>
          <w:lang w:val="hr-HR"/>
        </w:rPr>
      </w:pPr>
      <w:r>
        <w:rPr>
          <w:sz w:val="22"/>
          <w:szCs w:val="22"/>
          <w:u w:val="single"/>
          <w:lang w:val="hr-HR"/>
        </w:rPr>
        <w:t xml:space="preserve">Često </w:t>
      </w:r>
      <w:r>
        <w:rPr>
          <w:sz w:val="22"/>
          <w:szCs w:val="22"/>
          <w:lang w:val="hr-HR"/>
        </w:rPr>
        <w:t>(mogu se javiti u manje od 1 na 10 osoba):</w:t>
      </w:r>
    </w:p>
    <w:p w14:paraId="783CDCE0" w14:textId="77777777" w:rsidR="000A6CEC" w:rsidRDefault="000A6CEC" w:rsidP="001065C8">
      <w:pPr>
        <w:keepNext/>
        <w:keepLines/>
        <w:widowControl/>
        <w:spacing w:before="0" w:line="240" w:lineRule="auto"/>
        <w:ind w:left="567" w:hanging="567"/>
        <w:contextualSpacing/>
        <w:jc w:val="left"/>
        <w:rPr>
          <w:sz w:val="22"/>
          <w:szCs w:val="22"/>
          <w:u w:val="single"/>
          <w:lang w:val="hr-HR"/>
        </w:rPr>
      </w:pPr>
    </w:p>
    <w:p w14:paraId="51F26DEB"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Bol u trbuhu</w:t>
      </w:r>
    </w:p>
    <w:p w14:paraId="5C6FA39D"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Mučnina, povraćanje, proljev, grčevi u trbuhu i nadutost</w:t>
      </w:r>
    </w:p>
    <w:p w14:paraId="41E4B6AB" w14:textId="77777777" w:rsidR="000A6CEC" w:rsidRDefault="000A6CEC" w:rsidP="001065C8">
      <w:pPr>
        <w:widowControl/>
        <w:spacing w:before="0" w:line="240" w:lineRule="auto"/>
        <w:ind w:left="567" w:hanging="567"/>
        <w:contextualSpacing/>
        <w:jc w:val="left"/>
        <w:rPr>
          <w:sz w:val="22"/>
          <w:szCs w:val="22"/>
          <w:u w:val="single"/>
          <w:lang w:val="hr-HR"/>
        </w:rPr>
      </w:pPr>
    </w:p>
    <w:p w14:paraId="7E40A8E4"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rijetko </w:t>
      </w:r>
      <w:r>
        <w:rPr>
          <w:sz w:val="22"/>
          <w:szCs w:val="22"/>
          <w:lang w:val="hr-HR"/>
        </w:rPr>
        <w:t>(mogu se javiti u manje od 1 na 10 000 osoba):</w:t>
      </w:r>
    </w:p>
    <w:p w14:paraId="119C2CD1" w14:textId="77777777" w:rsidR="000A6CEC" w:rsidRDefault="000A6CEC" w:rsidP="001065C8">
      <w:pPr>
        <w:keepNext/>
        <w:keepLines/>
        <w:widowControl/>
        <w:spacing w:before="0" w:line="240" w:lineRule="auto"/>
        <w:ind w:left="567" w:hanging="567"/>
        <w:contextualSpacing/>
        <w:jc w:val="left"/>
        <w:rPr>
          <w:sz w:val="22"/>
          <w:szCs w:val="22"/>
          <w:lang w:val="hr-HR"/>
        </w:rPr>
      </w:pPr>
    </w:p>
    <w:p w14:paraId="2F6FF650"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Katkad se mogu pojaviti alergijske reakcije kao što su osip, crvenilo kože, koprivnjača, otekline lica i poteškoće pri disanju. Te reakcije katkada mogu biti ozbiljne.</w:t>
      </w:r>
    </w:p>
    <w:p w14:paraId="7549313A"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Može doći do pogoršanja astme.</w:t>
      </w:r>
    </w:p>
    <w:p w14:paraId="13F279EE" w14:textId="77777777" w:rsidR="000A6CEC" w:rsidRDefault="000A6CEC" w:rsidP="001065C8">
      <w:pPr>
        <w:pStyle w:val="BodyText2"/>
        <w:widowControl/>
        <w:spacing w:before="0" w:line="240" w:lineRule="auto"/>
        <w:ind w:left="567" w:hanging="567"/>
        <w:contextualSpacing/>
        <w:rPr>
          <w:sz w:val="22"/>
          <w:szCs w:val="22"/>
          <w:lang w:val="hr-HR"/>
        </w:rPr>
      </w:pPr>
    </w:p>
    <w:p w14:paraId="583C5CAD" w14:textId="77777777" w:rsidR="000A6CEC" w:rsidRDefault="000A6CEC" w:rsidP="001065C8">
      <w:pPr>
        <w:keepNext/>
        <w:keepLines/>
        <w:widowControl/>
        <w:spacing w:before="0" w:line="240" w:lineRule="auto"/>
        <w:ind w:left="567" w:hanging="567"/>
        <w:contextualSpacing/>
        <w:jc w:val="left"/>
        <w:rPr>
          <w:b/>
          <w:bCs/>
          <w:sz w:val="22"/>
          <w:szCs w:val="22"/>
          <w:lang w:val="hr-HR"/>
        </w:rPr>
      </w:pPr>
      <w:r>
        <w:rPr>
          <w:b/>
          <w:bCs/>
          <w:sz w:val="22"/>
          <w:szCs w:val="22"/>
          <w:lang w:val="hr-HR"/>
        </w:rPr>
        <w:t>Ostale nuspojave u muškaraca</w:t>
      </w:r>
    </w:p>
    <w:p w14:paraId="1EBC420D" w14:textId="77777777" w:rsidR="000A6CEC" w:rsidRDefault="000A6CEC" w:rsidP="001065C8">
      <w:pPr>
        <w:keepNext/>
        <w:keepLines/>
        <w:widowControl/>
        <w:spacing w:before="0" w:line="240" w:lineRule="auto"/>
        <w:ind w:left="567" w:hanging="567"/>
        <w:contextualSpacing/>
        <w:jc w:val="left"/>
        <w:rPr>
          <w:sz w:val="22"/>
          <w:szCs w:val="22"/>
          <w:lang w:val="hr-HR"/>
        </w:rPr>
      </w:pPr>
    </w:p>
    <w:p w14:paraId="373EA119"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često </w:t>
      </w:r>
      <w:r>
        <w:rPr>
          <w:sz w:val="22"/>
          <w:szCs w:val="22"/>
          <w:lang w:val="hr-HR"/>
        </w:rPr>
        <w:t>(mogu se javiti u više od 1 na 10 osoba):</w:t>
      </w:r>
    </w:p>
    <w:p w14:paraId="78B714A5" w14:textId="77777777" w:rsidR="000A6CEC" w:rsidRDefault="000A6CEC" w:rsidP="001065C8">
      <w:pPr>
        <w:keepNext/>
        <w:keepLines/>
        <w:widowControl/>
        <w:spacing w:before="0" w:line="240" w:lineRule="auto"/>
        <w:ind w:left="567" w:hanging="567"/>
        <w:contextualSpacing/>
        <w:jc w:val="left"/>
        <w:rPr>
          <w:sz w:val="22"/>
          <w:szCs w:val="22"/>
          <w:lang w:val="hr-HR"/>
        </w:rPr>
      </w:pPr>
    </w:p>
    <w:p w14:paraId="229FF29B" w14:textId="77777777" w:rsidR="000A6CEC" w:rsidRDefault="000A6CEC" w:rsidP="001065C8">
      <w:pPr>
        <w:widowControl/>
        <w:numPr>
          <w:ilvl w:val="0"/>
          <w:numId w:val="46"/>
        </w:numPr>
        <w:spacing w:before="0" w:line="240" w:lineRule="auto"/>
        <w:contextualSpacing/>
        <w:jc w:val="left"/>
        <w:rPr>
          <w:sz w:val="22"/>
          <w:szCs w:val="22"/>
          <w:lang w:val="hr-HR"/>
        </w:rPr>
      </w:pPr>
      <w:r>
        <w:rPr>
          <w:sz w:val="22"/>
          <w:szCs w:val="22"/>
          <w:lang w:val="hr-HR"/>
        </w:rPr>
        <w:t>Lokalne reakcije na mjestu injiciranja kao što su bol, crvenilo, modrice, oticanje i/ili nadraženost</w:t>
      </w:r>
    </w:p>
    <w:p w14:paraId="6D2AF71A" w14:textId="77777777" w:rsidR="000A6CEC" w:rsidRDefault="000A6CEC" w:rsidP="001065C8">
      <w:pPr>
        <w:widowControl/>
        <w:spacing w:before="0" w:line="240" w:lineRule="auto"/>
        <w:ind w:left="567" w:hanging="567"/>
        <w:contextualSpacing/>
        <w:jc w:val="left"/>
        <w:rPr>
          <w:sz w:val="22"/>
          <w:szCs w:val="22"/>
          <w:u w:val="single"/>
          <w:lang w:val="hr-HR"/>
        </w:rPr>
      </w:pPr>
    </w:p>
    <w:p w14:paraId="245695A3"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Često </w:t>
      </w:r>
      <w:r>
        <w:rPr>
          <w:sz w:val="22"/>
          <w:szCs w:val="22"/>
          <w:lang w:val="hr-HR"/>
        </w:rPr>
        <w:t>(mogu se javiti u manje od 1 na 10 osoba):</w:t>
      </w:r>
    </w:p>
    <w:p w14:paraId="28B744FD" w14:textId="77777777" w:rsidR="000A6CEC" w:rsidRDefault="000A6CEC" w:rsidP="001065C8">
      <w:pPr>
        <w:keepNext/>
        <w:keepLines/>
        <w:widowControl/>
        <w:spacing w:before="0" w:line="240" w:lineRule="auto"/>
        <w:ind w:left="567" w:hanging="567"/>
        <w:contextualSpacing/>
        <w:jc w:val="left"/>
        <w:rPr>
          <w:sz w:val="22"/>
          <w:szCs w:val="22"/>
          <w:lang w:val="hr-HR"/>
        </w:rPr>
      </w:pPr>
    </w:p>
    <w:p w14:paraId="19DE6F49" w14:textId="77777777" w:rsidR="000A6CEC" w:rsidRDefault="000A6CEC" w:rsidP="001065C8">
      <w:pPr>
        <w:keepNext/>
        <w:widowControl/>
        <w:numPr>
          <w:ilvl w:val="0"/>
          <w:numId w:val="46"/>
        </w:numPr>
        <w:spacing w:before="0" w:line="240" w:lineRule="auto"/>
        <w:contextualSpacing/>
        <w:jc w:val="left"/>
        <w:rPr>
          <w:sz w:val="22"/>
          <w:szCs w:val="22"/>
          <w:lang w:val="hr-HR"/>
        </w:rPr>
      </w:pPr>
      <w:r>
        <w:rPr>
          <w:sz w:val="22"/>
          <w:szCs w:val="22"/>
          <w:lang w:val="hr-HR"/>
        </w:rPr>
        <w:t>Oticanje vena iznad i iza testisa (varikokela)</w:t>
      </w:r>
    </w:p>
    <w:p w14:paraId="0560010A" w14:textId="77777777" w:rsidR="000A6CEC" w:rsidRDefault="000A6CEC" w:rsidP="001065C8">
      <w:pPr>
        <w:widowControl/>
        <w:numPr>
          <w:ilvl w:val="0"/>
          <w:numId w:val="46"/>
        </w:numPr>
        <w:spacing w:before="0" w:line="240" w:lineRule="auto"/>
        <w:contextualSpacing/>
        <w:jc w:val="left"/>
        <w:rPr>
          <w:sz w:val="22"/>
          <w:szCs w:val="22"/>
          <w:lang w:val="hr-HR"/>
        </w:rPr>
      </w:pPr>
      <w:r>
        <w:rPr>
          <w:sz w:val="22"/>
          <w:szCs w:val="22"/>
          <w:lang w:val="hr-HR"/>
        </w:rPr>
        <w:t>Razvoj dojki, akne ili dobivanje na težini</w:t>
      </w:r>
    </w:p>
    <w:p w14:paraId="4F1494FA" w14:textId="77777777" w:rsidR="000A6CEC" w:rsidRDefault="000A6CEC" w:rsidP="001065C8">
      <w:pPr>
        <w:widowControl/>
        <w:spacing w:before="0" w:line="240" w:lineRule="auto"/>
        <w:contextualSpacing/>
        <w:jc w:val="left"/>
        <w:rPr>
          <w:sz w:val="22"/>
          <w:szCs w:val="22"/>
          <w:lang w:val="hr-HR"/>
        </w:rPr>
      </w:pPr>
    </w:p>
    <w:p w14:paraId="63A42B70" w14:textId="77777777" w:rsidR="000A6CEC" w:rsidRDefault="000A6CEC" w:rsidP="001065C8">
      <w:pPr>
        <w:keepNext/>
        <w:keepLines/>
        <w:widowControl/>
        <w:spacing w:before="0" w:line="240" w:lineRule="auto"/>
        <w:ind w:left="567" w:hanging="567"/>
        <w:contextualSpacing/>
        <w:jc w:val="left"/>
        <w:rPr>
          <w:sz w:val="22"/>
          <w:szCs w:val="22"/>
          <w:lang w:val="hr-HR"/>
        </w:rPr>
      </w:pPr>
      <w:r>
        <w:rPr>
          <w:sz w:val="22"/>
          <w:szCs w:val="22"/>
          <w:u w:val="single"/>
          <w:lang w:val="hr-HR"/>
        </w:rPr>
        <w:t xml:space="preserve">Vrlo rijetko </w:t>
      </w:r>
      <w:r>
        <w:rPr>
          <w:sz w:val="22"/>
          <w:szCs w:val="22"/>
          <w:lang w:val="hr-HR"/>
        </w:rPr>
        <w:t>(mogu se javiti u manje od 1 na 10 000 osoba):</w:t>
      </w:r>
    </w:p>
    <w:p w14:paraId="2C2341C1" w14:textId="77777777" w:rsidR="000A6CEC" w:rsidRDefault="000A6CEC" w:rsidP="001065C8">
      <w:pPr>
        <w:keepNext/>
        <w:keepLines/>
        <w:widowControl/>
        <w:spacing w:before="0" w:line="240" w:lineRule="auto"/>
        <w:ind w:left="567" w:hanging="567"/>
        <w:contextualSpacing/>
        <w:jc w:val="left"/>
        <w:rPr>
          <w:sz w:val="22"/>
          <w:szCs w:val="22"/>
          <w:lang w:val="hr-HR"/>
        </w:rPr>
      </w:pPr>
    </w:p>
    <w:p w14:paraId="5F9E4953" w14:textId="77777777" w:rsidR="000A6CEC" w:rsidRDefault="000A6CEC" w:rsidP="001065C8">
      <w:pPr>
        <w:keepNext/>
        <w:widowControl/>
        <w:numPr>
          <w:ilvl w:val="0"/>
          <w:numId w:val="45"/>
        </w:numPr>
        <w:spacing w:before="0" w:line="240" w:lineRule="auto"/>
        <w:contextualSpacing/>
        <w:jc w:val="left"/>
        <w:rPr>
          <w:sz w:val="22"/>
          <w:szCs w:val="22"/>
          <w:lang w:val="hr-HR"/>
        </w:rPr>
      </w:pPr>
      <w:r>
        <w:rPr>
          <w:sz w:val="22"/>
          <w:szCs w:val="22"/>
          <w:lang w:val="hr-HR"/>
        </w:rPr>
        <w:t>Katkad se mogu pojaviti alergijske reakcije kao što su osip, crvenilo kože, koprivnjača, otekline lica i teškoće pri disanju. Te reakcije katkada mogu biti ozbiljne.</w:t>
      </w:r>
    </w:p>
    <w:p w14:paraId="566FE88A" w14:textId="77777777" w:rsidR="000A6CEC" w:rsidRDefault="000A6CEC" w:rsidP="001065C8">
      <w:pPr>
        <w:widowControl/>
        <w:numPr>
          <w:ilvl w:val="0"/>
          <w:numId w:val="45"/>
        </w:numPr>
        <w:spacing w:before="0" w:line="240" w:lineRule="auto"/>
        <w:contextualSpacing/>
        <w:jc w:val="left"/>
        <w:rPr>
          <w:sz w:val="22"/>
          <w:szCs w:val="22"/>
          <w:lang w:val="hr-HR"/>
        </w:rPr>
      </w:pPr>
      <w:r>
        <w:rPr>
          <w:sz w:val="22"/>
          <w:szCs w:val="22"/>
          <w:lang w:val="hr-HR"/>
        </w:rPr>
        <w:t>Može doći do pogoršanja astme.</w:t>
      </w:r>
    </w:p>
    <w:p w14:paraId="1E38EBD9" w14:textId="77777777" w:rsidR="000A6CEC" w:rsidRDefault="000A6CEC" w:rsidP="001065C8">
      <w:pPr>
        <w:widowControl/>
        <w:spacing w:before="0" w:line="240" w:lineRule="auto"/>
        <w:ind w:left="567" w:hanging="567"/>
        <w:contextualSpacing/>
        <w:jc w:val="left"/>
        <w:rPr>
          <w:sz w:val="22"/>
          <w:szCs w:val="22"/>
          <w:lang w:val="hr-HR"/>
        </w:rPr>
      </w:pPr>
    </w:p>
    <w:p w14:paraId="08BCA506" w14:textId="77777777" w:rsidR="000A6CEC" w:rsidRDefault="000A6CEC" w:rsidP="001065C8">
      <w:pPr>
        <w:keepNext/>
        <w:keepLines/>
        <w:widowControl/>
        <w:numPr>
          <w:ilvl w:val="12"/>
          <w:numId w:val="0"/>
        </w:numPr>
        <w:spacing w:before="0" w:line="240" w:lineRule="auto"/>
        <w:rPr>
          <w:b/>
          <w:sz w:val="22"/>
          <w:szCs w:val="22"/>
          <w:lang w:val="hr-HR"/>
        </w:rPr>
      </w:pPr>
      <w:r>
        <w:rPr>
          <w:b/>
          <w:sz w:val="22"/>
          <w:szCs w:val="22"/>
          <w:lang w:val="hr-HR"/>
        </w:rPr>
        <w:t>Prijavljivanje nuspojava</w:t>
      </w:r>
    </w:p>
    <w:p w14:paraId="48138BB4" w14:textId="23E244DD" w:rsidR="000A6CEC" w:rsidRDefault="000A6CEC" w:rsidP="001065C8">
      <w:pPr>
        <w:keepNext/>
        <w:keepLines/>
        <w:widowControl/>
        <w:spacing w:before="0" w:line="240" w:lineRule="auto"/>
        <w:contextualSpacing/>
        <w:jc w:val="left"/>
        <w:rPr>
          <w:sz w:val="22"/>
          <w:szCs w:val="22"/>
          <w:lang w:val="hr-HR"/>
        </w:rPr>
      </w:pPr>
      <w:r>
        <w:rPr>
          <w:sz w:val="22"/>
          <w:szCs w:val="22"/>
          <w:lang w:val="hr-HR"/>
        </w:rPr>
        <w:t>Ako primijetite bilo koju nuspojavu, potrebno je obavijestiti liječnika ili ljekarnika.</w:t>
      </w:r>
      <w:r>
        <w:rPr>
          <w:color w:val="000000"/>
          <w:sz w:val="22"/>
          <w:szCs w:val="22"/>
          <w:lang w:val="hr-HR"/>
        </w:rPr>
        <w:t xml:space="preserve"> To uključuje i svaku moguću nuspojavu koja nije navedena u ovoj uputi. Nuspojave možete prijaviti izravno putem nacionalnog sustava za prijavu nuspojava:</w:t>
      </w:r>
      <w:r>
        <w:rPr>
          <w:sz w:val="22"/>
          <w:szCs w:val="22"/>
          <w:lang w:val="hr-HR"/>
        </w:rPr>
        <w:t xml:space="preserve"> </w:t>
      </w:r>
      <w:r>
        <w:rPr>
          <w:sz w:val="22"/>
          <w:szCs w:val="22"/>
          <w:shd w:val="clear" w:color="auto" w:fill="D9D9D9"/>
          <w:lang w:val="hr-HR"/>
        </w:rPr>
        <w:t>navedenog u </w:t>
      </w:r>
      <w:r w:rsidR="00AD33D1">
        <w:fldChar w:fldCharType="begin"/>
      </w:r>
      <w:r w:rsidR="00AD33D1" w:rsidRPr="0078311A">
        <w:rPr>
          <w:lang w:val="hr-HR"/>
          <w:rPrChange w:id="5309" w:author="QC" w:date="2026-07-21T12:33:00Z">
            <w:rPr/>
          </w:rPrChange>
        </w:rPr>
        <w:instrText xml:space="preserve"> HYPERLINK "https://www.ema.europa.eu/documents/template-form/qrd-appendix-v-adverse-drug-reaction-reporting-details_en.docx" \h</w:instrText>
      </w:r>
      <w:r w:rsidR="00AD33D1">
        <w:fldChar w:fldCharType="separate"/>
      </w:r>
      <w:r>
        <w:rPr>
          <w:rStyle w:val="Hyperlink"/>
          <w:sz w:val="22"/>
          <w:szCs w:val="22"/>
          <w:shd w:val="clear" w:color="auto" w:fill="D9D9D9"/>
          <w:lang w:val="hr-HR"/>
        </w:rPr>
        <w:t>Dodatku V</w:t>
      </w:r>
      <w:r w:rsidR="00AD33D1">
        <w:rPr>
          <w:rStyle w:val="Hyperlink"/>
          <w:sz w:val="22"/>
          <w:szCs w:val="22"/>
          <w:shd w:val="clear" w:color="auto" w:fill="D9D9D9"/>
          <w:lang w:val="hr-HR"/>
        </w:rPr>
        <w:fldChar w:fldCharType="end"/>
      </w:r>
      <w:r>
        <w:rPr>
          <w:color w:val="000000"/>
          <w:sz w:val="22"/>
          <w:szCs w:val="22"/>
          <w:lang w:val="hr-HR"/>
        </w:rPr>
        <w:t>. Prijavljivanjem nuspojava možete pridonijeti u procjeni sigurnosti ovog lijeka</w:t>
      </w:r>
      <w:r>
        <w:rPr>
          <w:sz w:val="22"/>
          <w:szCs w:val="22"/>
          <w:lang w:val="hr-HR"/>
        </w:rPr>
        <w:t>.</w:t>
      </w:r>
    </w:p>
    <w:p w14:paraId="30E35EE5" w14:textId="77777777" w:rsidR="000A6CEC" w:rsidRDefault="000A6CEC" w:rsidP="001065C8">
      <w:pPr>
        <w:widowControl/>
        <w:spacing w:before="0" w:line="240" w:lineRule="auto"/>
        <w:ind w:left="567" w:hanging="567"/>
        <w:contextualSpacing/>
        <w:jc w:val="left"/>
        <w:rPr>
          <w:sz w:val="22"/>
          <w:szCs w:val="22"/>
          <w:lang w:val="hr-HR"/>
        </w:rPr>
      </w:pPr>
    </w:p>
    <w:p w14:paraId="1DBC3D40" w14:textId="77777777" w:rsidR="000A6CEC" w:rsidRDefault="000A6CEC" w:rsidP="001065C8">
      <w:pPr>
        <w:widowControl/>
        <w:spacing w:before="0" w:line="240" w:lineRule="auto"/>
        <w:ind w:left="567" w:hanging="567"/>
        <w:contextualSpacing/>
        <w:jc w:val="left"/>
        <w:rPr>
          <w:sz w:val="22"/>
          <w:szCs w:val="22"/>
          <w:lang w:val="hr-HR"/>
        </w:rPr>
      </w:pPr>
    </w:p>
    <w:p w14:paraId="598693B8" w14:textId="77777777" w:rsidR="000A6CEC" w:rsidRDefault="000A6CEC" w:rsidP="001065C8">
      <w:pPr>
        <w:pStyle w:val="NormalNumberingBold"/>
        <w:contextualSpacing/>
      </w:pPr>
      <w:r>
        <w:lastRenderedPageBreak/>
        <w:t>5.</w:t>
      </w:r>
      <w:r>
        <w:tab/>
      </w:r>
      <w:r>
        <w:rPr>
          <w:caps w:val="0"/>
        </w:rPr>
        <w:t xml:space="preserve">Kako čuvati </w:t>
      </w:r>
      <w:r>
        <w:t>GONAL</w:t>
      </w:r>
      <w:r>
        <w:noBreakHyphen/>
      </w:r>
      <w:r>
        <w:rPr>
          <w:caps w:val="0"/>
        </w:rPr>
        <w:t>f</w:t>
      </w:r>
    </w:p>
    <w:p w14:paraId="1ADDE106" w14:textId="77777777" w:rsidR="000A6CEC" w:rsidRDefault="000A6CEC" w:rsidP="001065C8">
      <w:pPr>
        <w:pStyle w:val="BodyText"/>
        <w:keepNext/>
        <w:keepLines/>
        <w:widowControl/>
        <w:tabs>
          <w:tab w:val="left" w:pos="720"/>
        </w:tabs>
        <w:spacing w:line="240" w:lineRule="auto"/>
        <w:ind w:left="567" w:hanging="567"/>
        <w:contextualSpacing/>
        <w:jc w:val="left"/>
        <w:rPr>
          <w:szCs w:val="22"/>
          <w:lang w:val="hr-HR"/>
        </w:rPr>
      </w:pPr>
    </w:p>
    <w:p w14:paraId="4D0E5B3A" w14:textId="77777777" w:rsidR="000A6CEC" w:rsidRDefault="000A6CEC" w:rsidP="001065C8">
      <w:pPr>
        <w:keepNext/>
        <w:widowControl/>
        <w:spacing w:before="0" w:line="240" w:lineRule="auto"/>
        <w:contextualSpacing/>
        <w:jc w:val="left"/>
        <w:rPr>
          <w:sz w:val="22"/>
          <w:szCs w:val="22"/>
          <w:lang w:val="hr-HR"/>
        </w:rPr>
      </w:pPr>
      <w:r>
        <w:rPr>
          <w:sz w:val="22"/>
          <w:szCs w:val="22"/>
          <w:lang w:val="hr-HR"/>
        </w:rPr>
        <w:t>Lijek čuvajte izvan pogleda i dohvata djece.</w:t>
      </w:r>
    </w:p>
    <w:p w14:paraId="3ACE94D1" w14:textId="77777777" w:rsidR="000A6CEC" w:rsidRDefault="000A6CEC" w:rsidP="001065C8">
      <w:pPr>
        <w:pStyle w:val="BodyText"/>
        <w:keepNext/>
        <w:widowControl/>
        <w:tabs>
          <w:tab w:val="left" w:pos="720"/>
        </w:tabs>
        <w:spacing w:line="240" w:lineRule="auto"/>
        <w:contextualSpacing/>
        <w:jc w:val="left"/>
        <w:rPr>
          <w:szCs w:val="22"/>
          <w:lang w:val="hr-HR"/>
        </w:rPr>
      </w:pPr>
    </w:p>
    <w:p w14:paraId="222FDA1D" w14:textId="77777777" w:rsidR="000A6CEC" w:rsidRDefault="000A6CEC" w:rsidP="001065C8">
      <w:pPr>
        <w:pStyle w:val="BodyText"/>
        <w:widowControl/>
        <w:tabs>
          <w:tab w:val="left" w:pos="720"/>
        </w:tabs>
        <w:spacing w:line="240" w:lineRule="auto"/>
        <w:contextualSpacing/>
        <w:jc w:val="left"/>
        <w:rPr>
          <w:szCs w:val="22"/>
          <w:lang w:val="hr-HR"/>
        </w:rPr>
      </w:pPr>
      <w:r>
        <w:rPr>
          <w:szCs w:val="22"/>
          <w:lang w:val="hr-HR"/>
        </w:rPr>
        <w:t>Ovaj lijek se ne smije upotrijebiti nakon isteka roka valjanosti navedenog na naljepnici uloška ili kutiji iza oznake „EXP“. Rok valjanosti odnosi se na zadnji dan navedenog mjeseca.</w:t>
      </w:r>
    </w:p>
    <w:p w14:paraId="20CF4941" w14:textId="77777777" w:rsidR="000A6CEC" w:rsidRDefault="000A6CEC" w:rsidP="001065C8">
      <w:pPr>
        <w:pStyle w:val="NormalIndent"/>
        <w:widowControl/>
        <w:spacing w:before="0" w:line="240" w:lineRule="auto"/>
        <w:ind w:left="0"/>
        <w:contextualSpacing/>
        <w:rPr>
          <w:sz w:val="22"/>
          <w:szCs w:val="22"/>
          <w:lang w:val="hr-HR"/>
        </w:rPr>
      </w:pPr>
    </w:p>
    <w:p w14:paraId="4B39F75D" w14:textId="77777777" w:rsidR="000A6CEC" w:rsidRDefault="000A6CEC" w:rsidP="001065C8">
      <w:pPr>
        <w:pStyle w:val="NormalIndent"/>
        <w:widowControl/>
        <w:spacing w:before="0" w:line="240" w:lineRule="auto"/>
        <w:ind w:left="0"/>
        <w:contextualSpacing/>
        <w:rPr>
          <w:sz w:val="22"/>
          <w:szCs w:val="22"/>
          <w:lang w:val="hr-HR"/>
        </w:rPr>
      </w:pPr>
      <w:r>
        <w:rPr>
          <w:sz w:val="22"/>
          <w:szCs w:val="22"/>
          <w:lang w:val="hr-HR"/>
        </w:rPr>
        <w:t>Čuvati u hladnjaku (2 °C</w:t>
      </w:r>
      <w:r>
        <w:rPr>
          <w:sz w:val="22"/>
          <w:szCs w:val="22"/>
          <w:lang w:val="hr-HR"/>
        </w:rPr>
        <w:noBreakHyphen/>
        <w:t xml:space="preserve">8 °C). Ne zamrzavati. </w:t>
      </w:r>
    </w:p>
    <w:p w14:paraId="09D37FD5" w14:textId="77777777" w:rsidR="000A6CEC" w:rsidRDefault="000A6CEC" w:rsidP="001065C8">
      <w:pPr>
        <w:pStyle w:val="NormalIndent"/>
        <w:widowControl/>
        <w:spacing w:before="0" w:line="240" w:lineRule="auto"/>
        <w:ind w:left="0"/>
        <w:contextualSpacing/>
        <w:rPr>
          <w:sz w:val="22"/>
          <w:szCs w:val="22"/>
          <w:lang w:val="hr-HR"/>
        </w:rPr>
      </w:pPr>
    </w:p>
    <w:p w14:paraId="11DBC814" w14:textId="0149E1DA" w:rsidR="000A6CEC" w:rsidRPr="002F78B4" w:rsidRDefault="000A6CEC" w:rsidP="001065C8">
      <w:pPr>
        <w:widowControl/>
        <w:spacing w:before="0" w:line="240" w:lineRule="auto"/>
        <w:contextualSpacing/>
        <w:jc w:val="left"/>
        <w:rPr>
          <w:sz w:val="22"/>
          <w:szCs w:val="22"/>
          <w:lang w:val="hr-HR"/>
        </w:rPr>
      </w:pPr>
      <w:r w:rsidRPr="002F78B4">
        <w:rPr>
          <w:sz w:val="22"/>
          <w:szCs w:val="22"/>
          <w:lang w:val="hr-HR"/>
        </w:rPr>
        <w:t>Prije otvaranja i unutar roka valjanosti, lijek se smije čuvati izvan hladnjaka na temperaturi do najviše 25 °C tijekom jednokratnog razdoblja do 3</w:t>
      </w:r>
      <w:r>
        <w:rPr>
          <w:sz w:val="22"/>
          <w:szCs w:val="22"/>
          <w:lang w:val="hr-HR"/>
        </w:rPr>
        <w:t> </w:t>
      </w:r>
      <w:r w:rsidRPr="002F78B4">
        <w:rPr>
          <w:sz w:val="22"/>
          <w:szCs w:val="22"/>
          <w:lang w:val="hr-HR"/>
        </w:rPr>
        <w:t xml:space="preserve">mjeseca te se mora zbrinuti ako se nije upotrijebio </w:t>
      </w:r>
      <w:r>
        <w:rPr>
          <w:sz w:val="22"/>
          <w:szCs w:val="22"/>
          <w:lang w:val="hr-HR"/>
        </w:rPr>
        <w:t>unutar ta</w:t>
      </w:r>
      <w:r w:rsidRPr="002F78B4">
        <w:rPr>
          <w:sz w:val="22"/>
          <w:szCs w:val="22"/>
          <w:lang w:val="hr-HR"/>
        </w:rPr>
        <w:t xml:space="preserve"> 3</w:t>
      </w:r>
      <w:r>
        <w:rPr>
          <w:sz w:val="22"/>
          <w:szCs w:val="22"/>
          <w:lang w:val="hr-HR"/>
        </w:rPr>
        <w:t> </w:t>
      </w:r>
      <w:r w:rsidRPr="002F78B4">
        <w:rPr>
          <w:sz w:val="22"/>
          <w:szCs w:val="22"/>
          <w:lang w:val="hr-HR"/>
        </w:rPr>
        <w:t>mjeseca.</w:t>
      </w:r>
    </w:p>
    <w:p w14:paraId="3797557F" w14:textId="77777777" w:rsidR="000A6CEC" w:rsidRPr="002F78B4" w:rsidRDefault="000A6CEC" w:rsidP="001065C8">
      <w:pPr>
        <w:widowControl/>
        <w:spacing w:before="0" w:line="240" w:lineRule="auto"/>
        <w:contextualSpacing/>
        <w:jc w:val="left"/>
        <w:rPr>
          <w:sz w:val="22"/>
          <w:szCs w:val="22"/>
          <w:lang w:val="hr-HR"/>
        </w:rPr>
      </w:pPr>
    </w:p>
    <w:p w14:paraId="43B7C5C0" w14:textId="0A6A19BA" w:rsidR="000A6CEC" w:rsidRPr="002F78B4" w:rsidRDefault="000A6CEC" w:rsidP="001065C8">
      <w:pPr>
        <w:widowControl/>
        <w:spacing w:before="0" w:line="240" w:lineRule="auto"/>
        <w:contextualSpacing/>
        <w:jc w:val="left"/>
        <w:rPr>
          <w:sz w:val="22"/>
          <w:szCs w:val="22"/>
          <w:lang w:val="hr-HR"/>
        </w:rPr>
      </w:pPr>
      <w:r w:rsidRPr="002F78B4">
        <w:rPr>
          <w:sz w:val="22"/>
          <w:szCs w:val="22"/>
          <w:lang w:val="hr-HR"/>
        </w:rPr>
        <w:t>Ostaviti zatvarač na brizgalici, radi zaštite od svjetlosti.</w:t>
      </w:r>
    </w:p>
    <w:p w14:paraId="7C2A1DB4" w14:textId="77777777" w:rsidR="000A6CEC" w:rsidRPr="002F78B4" w:rsidRDefault="000A6CEC" w:rsidP="001065C8">
      <w:pPr>
        <w:widowControl/>
        <w:spacing w:before="0" w:line="240" w:lineRule="auto"/>
        <w:contextualSpacing/>
        <w:jc w:val="left"/>
        <w:rPr>
          <w:sz w:val="22"/>
          <w:szCs w:val="22"/>
          <w:lang w:val="hr-HR"/>
        </w:rPr>
      </w:pPr>
    </w:p>
    <w:p w14:paraId="76C2831D" w14:textId="77777777" w:rsidR="000A6CEC" w:rsidRPr="002F78B4" w:rsidRDefault="000A6CEC" w:rsidP="001065C8">
      <w:pPr>
        <w:widowControl/>
        <w:spacing w:before="0" w:line="240" w:lineRule="auto"/>
        <w:contextualSpacing/>
        <w:jc w:val="left"/>
        <w:rPr>
          <w:sz w:val="22"/>
          <w:szCs w:val="22"/>
          <w:lang w:val="hr-HR"/>
        </w:rPr>
      </w:pPr>
      <w:r w:rsidRPr="002F78B4">
        <w:rPr>
          <w:sz w:val="22"/>
          <w:szCs w:val="22"/>
          <w:lang w:val="hr-HR"/>
        </w:rPr>
        <w:t>Ovaj lijek se ne smije upotrijebiti ako primijetite vidljive znakove kvarenja ili ako tekućina sadrži čestice ili nije bistra.</w:t>
      </w:r>
    </w:p>
    <w:p w14:paraId="1F2CF223" w14:textId="77777777" w:rsidR="000A6CEC" w:rsidRPr="002F78B4" w:rsidRDefault="000A6CEC" w:rsidP="001065C8">
      <w:pPr>
        <w:pStyle w:val="BodyText"/>
        <w:widowControl/>
        <w:tabs>
          <w:tab w:val="left" w:pos="720"/>
        </w:tabs>
        <w:spacing w:line="240" w:lineRule="auto"/>
        <w:contextualSpacing/>
        <w:jc w:val="left"/>
        <w:rPr>
          <w:szCs w:val="22"/>
          <w:lang w:val="hr-HR"/>
        </w:rPr>
      </w:pPr>
    </w:p>
    <w:p w14:paraId="357A8225" w14:textId="1E70D214" w:rsidR="003000ED" w:rsidRDefault="003000ED" w:rsidP="003000ED">
      <w:pPr>
        <w:widowControl/>
        <w:spacing w:before="0" w:line="240" w:lineRule="auto"/>
        <w:contextualSpacing/>
        <w:jc w:val="left"/>
        <w:rPr>
          <w:sz w:val="22"/>
          <w:szCs w:val="22"/>
          <w:lang w:val="hr-HR"/>
        </w:rPr>
      </w:pPr>
      <w:r w:rsidRPr="002F78B4">
        <w:rPr>
          <w:sz w:val="22"/>
          <w:szCs w:val="22"/>
          <w:lang w:val="hr-HR"/>
        </w:rPr>
        <w:t>Brizgalica se nakon otvaranja mora čuvati na temperaturi između 2 °C i 25 °C najviše 28</w:t>
      </w:r>
      <w:r>
        <w:rPr>
          <w:sz w:val="22"/>
          <w:szCs w:val="22"/>
          <w:lang w:val="hr-HR"/>
        </w:rPr>
        <w:t> </w:t>
      </w:r>
      <w:r w:rsidRPr="002F78B4">
        <w:rPr>
          <w:sz w:val="22"/>
          <w:szCs w:val="22"/>
          <w:lang w:val="hr-HR"/>
        </w:rPr>
        <w:t>dana.</w:t>
      </w:r>
      <w:r>
        <w:rPr>
          <w:sz w:val="22"/>
          <w:szCs w:val="22"/>
          <w:lang w:val="hr-HR"/>
        </w:rPr>
        <w:t xml:space="preserve"> </w:t>
      </w:r>
      <w:r w:rsidRPr="002F78B4">
        <w:rPr>
          <w:sz w:val="22"/>
          <w:szCs w:val="22"/>
          <w:lang w:val="hr-HR"/>
        </w:rPr>
        <w:t>Ne upotrebljavajte lijek preostao u napunjenoj brizgalici nakon 28 dana.</w:t>
      </w:r>
    </w:p>
    <w:p w14:paraId="37DF90D2" w14:textId="77777777" w:rsidR="003000ED" w:rsidRPr="002F78B4" w:rsidRDefault="003000ED" w:rsidP="00D93DB3">
      <w:pPr>
        <w:widowControl/>
        <w:spacing w:before="0" w:line="240" w:lineRule="auto"/>
        <w:contextualSpacing/>
        <w:jc w:val="left"/>
        <w:rPr>
          <w:sz w:val="22"/>
          <w:szCs w:val="22"/>
          <w:lang w:val="hr-HR"/>
        </w:rPr>
      </w:pPr>
    </w:p>
    <w:p w14:paraId="0E004F03" w14:textId="77777777" w:rsidR="000A6CEC" w:rsidRPr="002F78B4" w:rsidRDefault="000A6CEC" w:rsidP="001065C8">
      <w:pPr>
        <w:pStyle w:val="BodyText"/>
        <w:widowControl/>
        <w:tabs>
          <w:tab w:val="left" w:pos="720"/>
        </w:tabs>
        <w:spacing w:line="240" w:lineRule="auto"/>
        <w:ind w:left="567" w:hanging="567"/>
        <w:contextualSpacing/>
        <w:jc w:val="left"/>
        <w:rPr>
          <w:szCs w:val="22"/>
          <w:lang w:val="hr-HR"/>
        </w:rPr>
      </w:pPr>
      <w:r w:rsidRPr="002F78B4">
        <w:rPr>
          <w:szCs w:val="22"/>
          <w:lang w:val="hr-HR"/>
        </w:rPr>
        <w:t xml:space="preserve">Sva neiskorištena otopina mora se baciti na kraju liječenja. </w:t>
      </w:r>
    </w:p>
    <w:p w14:paraId="3CE3E75A"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0E2F498E" w14:textId="77777777" w:rsidR="000A6CEC" w:rsidRDefault="000A6CEC" w:rsidP="001065C8">
      <w:pPr>
        <w:pStyle w:val="BodyText"/>
        <w:widowControl/>
        <w:tabs>
          <w:tab w:val="left" w:pos="720"/>
        </w:tabs>
        <w:spacing w:line="240" w:lineRule="auto"/>
        <w:contextualSpacing/>
        <w:jc w:val="left"/>
        <w:rPr>
          <w:szCs w:val="22"/>
          <w:lang w:val="hr-HR"/>
        </w:rPr>
      </w:pPr>
      <w:r>
        <w:rPr>
          <w:szCs w:val="22"/>
          <w:lang w:val="hr-HR"/>
        </w:rPr>
        <w:t>Nikada nemojte nikakve lijekove bacati u otpadne vode. Pitajte svog ljekarnika kako baciti lijekove koje više ne koristite. Ove će mjere pomoći u očuvanju okoliša.</w:t>
      </w:r>
    </w:p>
    <w:p w14:paraId="4725889A" w14:textId="77777777" w:rsidR="000A6CEC" w:rsidRDefault="000A6CEC" w:rsidP="001065C8">
      <w:pPr>
        <w:pStyle w:val="BodyText"/>
        <w:widowControl/>
        <w:tabs>
          <w:tab w:val="left" w:pos="720"/>
        </w:tabs>
        <w:spacing w:line="240" w:lineRule="auto"/>
        <w:contextualSpacing/>
        <w:jc w:val="left"/>
        <w:rPr>
          <w:szCs w:val="22"/>
          <w:lang w:val="hr-HR"/>
        </w:rPr>
      </w:pPr>
    </w:p>
    <w:p w14:paraId="05F668BF" w14:textId="77777777" w:rsidR="000A6CEC" w:rsidRDefault="000A6CEC" w:rsidP="001065C8">
      <w:pPr>
        <w:pStyle w:val="BodyText"/>
        <w:widowControl/>
        <w:tabs>
          <w:tab w:val="left" w:pos="720"/>
        </w:tabs>
        <w:spacing w:line="240" w:lineRule="auto"/>
        <w:ind w:left="567" w:hanging="567"/>
        <w:contextualSpacing/>
        <w:jc w:val="left"/>
        <w:rPr>
          <w:szCs w:val="22"/>
          <w:lang w:val="hr-HR"/>
        </w:rPr>
      </w:pPr>
    </w:p>
    <w:p w14:paraId="591D10F9" w14:textId="77777777" w:rsidR="000A6CEC" w:rsidRDefault="000A6CEC" w:rsidP="001065C8">
      <w:pPr>
        <w:pStyle w:val="BodyText"/>
        <w:keepNext/>
        <w:keepLines/>
        <w:widowControl/>
        <w:tabs>
          <w:tab w:val="clear" w:pos="5387"/>
          <w:tab w:val="left" w:pos="567"/>
          <w:tab w:val="right" w:pos="8505"/>
        </w:tabs>
        <w:spacing w:line="240" w:lineRule="auto"/>
        <w:ind w:left="567" w:hanging="567"/>
        <w:contextualSpacing/>
        <w:jc w:val="left"/>
        <w:rPr>
          <w:b/>
          <w:szCs w:val="22"/>
          <w:lang w:val="hr-HR"/>
        </w:rPr>
      </w:pPr>
      <w:r>
        <w:rPr>
          <w:b/>
          <w:szCs w:val="22"/>
          <w:lang w:val="hr-HR"/>
        </w:rPr>
        <w:t>6.</w:t>
      </w:r>
      <w:r>
        <w:rPr>
          <w:b/>
          <w:szCs w:val="22"/>
          <w:lang w:val="hr-HR"/>
        </w:rPr>
        <w:tab/>
        <w:t>Sadržaj pakiranja i druge informacije</w:t>
      </w:r>
    </w:p>
    <w:p w14:paraId="4B20F307" w14:textId="77777777" w:rsidR="000A6CEC" w:rsidRDefault="000A6CEC" w:rsidP="001065C8">
      <w:pPr>
        <w:pStyle w:val="BodyText"/>
        <w:keepNext/>
        <w:keepLines/>
        <w:widowControl/>
        <w:tabs>
          <w:tab w:val="clear" w:pos="5387"/>
          <w:tab w:val="right" w:pos="8505"/>
        </w:tabs>
        <w:spacing w:line="240" w:lineRule="auto"/>
        <w:ind w:left="567" w:hanging="567"/>
        <w:contextualSpacing/>
        <w:jc w:val="left"/>
        <w:rPr>
          <w:szCs w:val="22"/>
          <w:lang w:val="hr-HR"/>
        </w:rPr>
      </w:pPr>
    </w:p>
    <w:p w14:paraId="4A1833D3" w14:textId="77777777" w:rsidR="000A6CEC" w:rsidRDefault="000A6CEC" w:rsidP="001065C8">
      <w:pPr>
        <w:keepNext/>
        <w:keepLines/>
        <w:widowControl/>
        <w:tabs>
          <w:tab w:val="left" w:pos="567"/>
        </w:tabs>
        <w:spacing w:before="0" w:line="240" w:lineRule="auto"/>
        <w:ind w:left="567" w:hanging="567"/>
        <w:contextualSpacing/>
        <w:jc w:val="left"/>
        <w:rPr>
          <w:b/>
          <w:bCs/>
          <w:sz w:val="22"/>
          <w:szCs w:val="22"/>
          <w:lang w:val="hr-HR"/>
        </w:rPr>
      </w:pPr>
      <w:r>
        <w:rPr>
          <w:b/>
          <w:bCs/>
          <w:sz w:val="22"/>
          <w:szCs w:val="22"/>
          <w:lang w:val="hr-HR"/>
        </w:rPr>
        <w:t>Što GONAL</w:t>
      </w:r>
      <w:r>
        <w:rPr>
          <w:b/>
          <w:bCs/>
          <w:sz w:val="22"/>
          <w:szCs w:val="22"/>
          <w:lang w:val="hr-HR"/>
        </w:rPr>
        <w:noBreakHyphen/>
        <w:t>f sadrži</w:t>
      </w:r>
    </w:p>
    <w:p w14:paraId="1D890F27"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2E171B6B" w14:textId="77777777" w:rsidR="000A6CEC" w:rsidRDefault="000A6CEC" w:rsidP="001065C8">
      <w:pPr>
        <w:pStyle w:val="BodyText2"/>
        <w:keepNext/>
        <w:widowControl/>
        <w:numPr>
          <w:ilvl w:val="0"/>
          <w:numId w:val="47"/>
        </w:numPr>
        <w:spacing w:before="0" w:line="240" w:lineRule="auto"/>
        <w:contextualSpacing/>
        <w:rPr>
          <w:sz w:val="22"/>
          <w:szCs w:val="22"/>
          <w:lang w:val="hr-HR"/>
        </w:rPr>
      </w:pPr>
      <w:r>
        <w:rPr>
          <w:sz w:val="22"/>
          <w:szCs w:val="22"/>
          <w:lang w:val="hr-HR"/>
        </w:rPr>
        <w:t>Djelatna tvar je folitropin alfa.</w:t>
      </w:r>
    </w:p>
    <w:p w14:paraId="54DD0370" w14:textId="4451B37D" w:rsidR="000A6CEC" w:rsidRPr="002F78B4" w:rsidRDefault="000A6CEC" w:rsidP="001065C8">
      <w:pPr>
        <w:keepNext/>
        <w:widowControl/>
        <w:numPr>
          <w:ilvl w:val="0"/>
          <w:numId w:val="53"/>
        </w:numPr>
        <w:spacing w:before="0" w:line="240" w:lineRule="auto"/>
        <w:contextualSpacing/>
        <w:jc w:val="left"/>
        <w:rPr>
          <w:sz w:val="22"/>
          <w:szCs w:val="22"/>
          <w:lang w:val="hr-HR"/>
        </w:rPr>
      </w:pPr>
      <w:r>
        <w:rPr>
          <w:sz w:val="22"/>
          <w:szCs w:val="22"/>
          <w:lang w:val="hr-HR"/>
        </w:rPr>
        <w:t>Jedna</w:t>
      </w:r>
      <w:r w:rsidRPr="002F78B4">
        <w:rPr>
          <w:sz w:val="22"/>
          <w:szCs w:val="22"/>
          <w:lang w:val="hr-HR"/>
        </w:rPr>
        <w:t xml:space="preserve"> napunjena brizgalica s višedoznim uloškom sadrži 900 IU (66 mikrograma) folitropina alfa u 1,44 ml otopine.</w:t>
      </w:r>
    </w:p>
    <w:p w14:paraId="3DD9D1A7" w14:textId="77777777" w:rsidR="000A6CEC" w:rsidRPr="002F78B4" w:rsidRDefault="000A6CEC" w:rsidP="001065C8">
      <w:pPr>
        <w:widowControl/>
        <w:numPr>
          <w:ilvl w:val="0"/>
          <w:numId w:val="53"/>
        </w:numPr>
        <w:spacing w:before="0" w:line="240" w:lineRule="auto"/>
        <w:contextualSpacing/>
        <w:jc w:val="left"/>
        <w:rPr>
          <w:sz w:val="22"/>
          <w:szCs w:val="22"/>
          <w:lang w:val="hr-HR"/>
        </w:rPr>
      </w:pPr>
      <w:r w:rsidRPr="002F78B4">
        <w:rPr>
          <w:sz w:val="22"/>
          <w:szCs w:val="22"/>
          <w:lang w:val="hr-HR"/>
        </w:rPr>
        <w:t xml:space="preserve">Drugi sastojci su: poloksamer 188, saharoza, metionin, natrijev dihidrogenfosfat hidrat, natrijev hidrogenfosfat dihidrat, m-krezol, kao i koncentrirana fosfatna kiselina i natrijev hidroksid </w:t>
      </w:r>
      <w:r w:rsidRPr="002F78B4">
        <w:rPr>
          <w:szCs w:val="22"/>
          <w:lang w:val="hr-HR"/>
        </w:rPr>
        <w:t>za podešavanje pH</w:t>
      </w:r>
      <w:r w:rsidRPr="002F78B4">
        <w:rPr>
          <w:sz w:val="22"/>
          <w:szCs w:val="22"/>
          <w:lang w:val="hr-HR"/>
        </w:rPr>
        <w:t xml:space="preserve"> i voda za injekcije.</w:t>
      </w:r>
    </w:p>
    <w:p w14:paraId="684CD812" w14:textId="77777777" w:rsidR="000A6CEC" w:rsidRDefault="000A6CEC" w:rsidP="001065C8">
      <w:pPr>
        <w:widowControl/>
        <w:tabs>
          <w:tab w:val="left" w:pos="567"/>
        </w:tabs>
        <w:spacing w:before="0" w:line="240" w:lineRule="auto"/>
        <w:ind w:left="567" w:hanging="567"/>
        <w:jc w:val="left"/>
        <w:rPr>
          <w:sz w:val="22"/>
          <w:szCs w:val="22"/>
          <w:lang w:val="hr-HR"/>
        </w:rPr>
      </w:pPr>
    </w:p>
    <w:p w14:paraId="670A13A9" w14:textId="77777777" w:rsidR="000A6CEC" w:rsidRDefault="000A6CEC" w:rsidP="001065C8">
      <w:pPr>
        <w:keepNext/>
        <w:keepLines/>
        <w:widowControl/>
        <w:tabs>
          <w:tab w:val="left" w:pos="567"/>
        </w:tabs>
        <w:spacing w:before="0" w:line="240" w:lineRule="auto"/>
        <w:ind w:left="567" w:hanging="567"/>
        <w:contextualSpacing/>
        <w:jc w:val="left"/>
        <w:rPr>
          <w:b/>
          <w:bCs/>
          <w:sz w:val="22"/>
          <w:szCs w:val="22"/>
          <w:lang w:val="hr-HR"/>
        </w:rPr>
      </w:pPr>
      <w:r>
        <w:rPr>
          <w:b/>
          <w:bCs/>
          <w:sz w:val="22"/>
          <w:szCs w:val="22"/>
          <w:lang w:val="hr-HR"/>
        </w:rPr>
        <w:t>Kako GONAL</w:t>
      </w:r>
      <w:r>
        <w:rPr>
          <w:b/>
          <w:bCs/>
          <w:sz w:val="22"/>
          <w:szCs w:val="22"/>
          <w:lang w:val="hr-HR"/>
        </w:rPr>
        <w:noBreakHyphen/>
        <w:t>f izgleda i sadržaj pakiranja</w:t>
      </w:r>
    </w:p>
    <w:p w14:paraId="08A13488"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44C06976" w14:textId="77777777" w:rsidR="000A6CEC" w:rsidRDefault="000A6CEC" w:rsidP="001065C8">
      <w:pPr>
        <w:keepNext/>
        <w:widowControl/>
        <w:numPr>
          <w:ilvl w:val="0"/>
          <w:numId w:val="66"/>
        </w:numPr>
        <w:tabs>
          <w:tab w:val="left" w:pos="567"/>
        </w:tabs>
        <w:spacing w:before="0" w:line="240" w:lineRule="auto"/>
        <w:ind w:hanging="720"/>
        <w:contextualSpacing/>
        <w:jc w:val="left"/>
        <w:rPr>
          <w:bCs/>
          <w:sz w:val="22"/>
          <w:szCs w:val="22"/>
          <w:lang w:val="hr-HR"/>
        </w:rPr>
      </w:pPr>
      <w:r>
        <w:rPr>
          <w:bCs/>
          <w:sz w:val="22"/>
          <w:szCs w:val="22"/>
          <w:lang w:val="hr-HR"/>
        </w:rPr>
        <w:t>GONAL</w:t>
      </w:r>
      <w:r>
        <w:rPr>
          <w:bCs/>
          <w:sz w:val="22"/>
          <w:szCs w:val="22"/>
          <w:lang w:val="hr-HR"/>
        </w:rPr>
        <w:noBreakHyphen/>
        <w:t>f se isporučuje kao bistra, bezbojna tekućina za injekciju u napunjenoj brizgalici.</w:t>
      </w:r>
    </w:p>
    <w:p w14:paraId="249AB221" w14:textId="693804D5" w:rsidR="000A6CEC" w:rsidRDefault="000A6CEC" w:rsidP="001065C8">
      <w:pPr>
        <w:widowControl/>
        <w:numPr>
          <w:ilvl w:val="0"/>
          <w:numId w:val="66"/>
        </w:numPr>
        <w:tabs>
          <w:tab w:val="left" w:pos="567"/>
        </w:tabs>
        <w:spacing w:before="0" w:line="240" w:lineRule="auto"/>
        <w:ind w:hanging="720"/>
        <w:contextualSpacing/>
        <w:jc w:val="left"/>
        <w:rPr>
          <w:bCs/>
          <w:sz w:val="22"/>
          <w:szCs w:val="22"/>
          <w:lang w:val="hr-HR"/>
        </w:rPr>
      </w:pPr>
      <w:r>
        <w:rPr>
          <w:bCs/>
          <w:sz w:val="22"/>
          <w:szCs w:val="22"/>
          <w:lang w:val="hr-HR"/>
        </w:rPr>
        <w:t xml:space="preserve">Isporučuje se u pakiranju s 1 napunjenom brizgalicom i </w:t>
      </w:r>
      <w:r w:rsidR="003000ED">
        <w:rPr>
          <w:bCs/>
          <w:sz w:val="22"/>
          <w:szCs w:val="22"/>
          <w:lang w:val="hr-HR"/>
        </w:rPr>
        <w:t>16</w:t>
      </w:r>
      <w:r>
        <w:rPr>
          <w:bCs/>
          <w:sz w:val="22"/>
          <w:szCs w:val="22"/>
          <w:lang w:val="hr-HR"/>
        </w:rPr>
        <w:t> igala za jednokratnu upotrebu.</w:t>
      </w:r>
    </w:p>
    <w:p w14:paraId="5DB062CB" w14:textId="77777777" w:rsidR="000A6CEC" w:rsidRDefault="000A6CEC" w:rsidP="001065C8">
      <w:pPr>
        <w:pStyle w:val="BodyText2"/>
        <w:widowControl/>
        <w:spacing w:before="0" w:line="240" w:lineRule="auto"/>
        <w:ind w:left="567" w:hanging="567"/>
        <w:contextualSpacing/>
        <w:rPr>
          <w:sz w:val="22"/>
          <w:szCs w:val="22"/>
          <w:lang w:val="hr-HR"/>
        </w:rPr>
      </w:pPr>
    </w:p>
    <w:p w14:paraId="52CAF889" w14:textId="77777777" w:rsidR="000A6CEC" w:rsidRDefault="000A6CEC" w:rsidP="001065C8">
      <w:pPr>
        <w:keepNext/>
        <w:keepLines/>
        <w:widowControl/>
        <w:tabs>
          <w:tab w:val="left" w:pos="567"/>
        </w:tabs>
        <w:spacing w:before="0" w:line="240" w:lineRule="auto"/>
        <w:ind w:left="567" w:hanging="567"/>
        <w:contextualSpacing/>
        <w:jc w:val="left"/>
        <w:rPr>
          <w:b/>
          <w:bCs/>
          <w:sz w:val="22"/>
          <w:szCs w:val="22"/>
          <w:lang w:val="hr-HR"/>
        </w:rPr>
      </w:pPr>
      <w:r>
        <w:rPr>
          <w:b/>
          <w:bCs/>
          <w:sz w:val="22"/>
          <w:szCs w:val="22"/>
          <w:lang w:val="hr-HR"/>
        </w:rPr>
        <w:t>Nositelj odobrenja za stavljanje lijeka u promet</w:t>
      </w:r>
    </w:p>
    <w:p w14:paraId="4FAD8419"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4EB1953D" w14:textId="77777777" w:rsidR="000A6CEC" w:rsidRDefault="000A6CEC" w:rsidP="001065C8">
      <w:pPr>
        <w:widowControl/>
        <w:tabs>
          <w:tab w:val="left" w:pos="0"/>
        </w:tabs>
        <w:spacing w:before="0" w:line="240" w:lineRule="auto"/>
        <w:contextualSpacing/>
        <w:jc w:val="left"/>
        <w:rPr>
          <w:sz w:val="22"/>
          <w:szCs w:val="22"/>
          <w:lang w:val="hr-HR"/>
        </w:rPr>
      </w:pPr>
      <w:r>
        <w:rPr>
          <w:sz w:val="22"/>
          <w:szCs w:val="22"/>
          <w:lang w:val="hr-HR"/>
        </w:rPr>
        <w:t>Merck Europe B.V., Gustav Mahlerplein 102, 1082 MA Amsterdam, Nizozemska</w:t>
      </w:r>
    </w:p>
    <w:p w14:paraId="0DB71D0E" w14:textId="77777777" w:rsidR="000A6CEC" w:rsidRDefault="000A6CEC" w:rsidP="001065C8">
      <w:pPr>
        <w:widowControl/>
        <w:tabs>
          <w:tab w:val="left" w:pos="567"/>
        </w:tabs>
        <w:spacing w:before="0" w:line="240" w:lineRule="auto"/>
        <w:ind w:left="567" w:hanging="567"/>
        <w:contextualSpacing/>
        <w:jc w:val="left"/>
        <w:rPr>
          <w:sz w:val="22"/>
          <w:szCs w:val="22"/>
          <w:lang w:val="hr-HR"/>
        </w:rPr>
      </w:pPr>
    </w:p>
    <w:p w14:paraId="44E25809"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r>
        <w:rPr>
          <w:b/>
          <w:bCs/>
          <w:sz w:val="22"/>
          <w:szCs w:val="22"/>
          <w:lang w:val="hr-HR"/>
        </w:rPr>
        <w:t>Proizvođač</w:t>
      </w:r>
    </w:p>
    <w:p w14:paraId="3A5822B8" w14:textId="77777777" w:rsidR="000A6CEC" w:rsidRDefault="000A6CEC" w:rsidP="001065C8">
      <w:pPr>
        <w:keepNext/>
        <w:keepLines/>
        <w:widowControl/>
        <w:tabs>
          <w:tab w:val="left" w:pos="567"/>
        </w:tabs>
        <w:spacing w:before="0" w:line="240" w:lineRule="auto"/>
        <w:ind w:left="567" w:hanging="567"/>
        <w:contextualSpacing/>
        <w:jc w:val="left"/>
        <w:rPr>
          <w:sz w:val="22"/>
          <w:szCs w:val="22"/>
          <w:lang w:val="hr-HR"/>
        </w:rPr>
      </w:pPr>
    </w:p>
    <w:p w14:paraId="6238B154" w14:textId="0D5FA4DF" w:rsidR="000A6CEC" w:rsidRDefault="000A6CEC" w:rsidP="001065C8">
      <w:pPr>
        <w:pStyle w:val="BodyText"/>
        <w:widowControl/>
        <w:tabs>
          <w:tab w:val="right" w:pos="8505"/>
        </w:tabs>
        <w:spacing w:line="240" w:lineRule="auto"/>
        <w:contextualSpacing/>
        <w:jc w:val="left"/>
        <w:rPr>
          <w:szCs w:val="22"/>
          <w:lang w:val="hr-HR"/>
        </w:rPr>
      </w:pPr>
      <w:r>
        <w:rPr>
          <w:szCs w:val="22"/>
          <w:lang w:val="hr-HR"/>
        </w:rPr>
        <w:t>Merck Serono S.p.A., Via delle Magnolie 15, 70026 Modugno (Bari), Italija</w:t>
      </w:r>
    </w:p>
    <w:p w14:paraId="33F7BE1B" w14:textId="77777777" w:rsidR="000A6CEC" w:rsidRDefault="000A6CEC" w:rsidP="001065C8">
      <w:pPr>
        <w:widowControl/>
        <w:spacing w:before="0" w:line="240" w:lineRule="auto"/>
        <w:ind w:left="567" w:hanging="567"/>
        <w:contextualSpacing/>
        <w:jc w:val="left"/>
        <w:rPr>
          <w:bCs/>
          <w:sz w:val="22"/>
          <w:szCs w:val="22"/>
          <w:lang w:val="hr-HR"/>
        </w:rPr>
      </w:pPr>
    </w:p>
    <w:p w14:paraId="4244DC70" w14:textId="77777777" w:rsidR="000A6CEC" w:rsidRDefault="000A6CEC" w:rsidP="003079D5">
      <w:pPr>
        <w:widowControl/>
        <w:spacing w:before="0" w:line="240" w:lineRule="auto"/>
        <w:contextualSpacing/>
        <w:jc w:val="left"/>
        <w:rPr>
          <w:b/>
          <w:sz w:val="22"/>
          <w:szCs w:val="22"/>
          <w:lang w:val="hr-HR"/>
        </w:rPr>
      </w:pPr>
      <w:r>
        <w:rPr>
          <w:b/>
          <w:sz w:val="22"/>
          <w:szCs w:val="22"/>
          <w:lang w:val="hr-HR"/>
        </w:rPr>
        <w:t>Ova uputa je zadnji puta revidirana u {MM/GGGG}.</w:t>
      </w:r>
    </w:p>
    <w:p w14:paraId="66C98B3A" w14:textId="77777777" w:rsidR="000A6CEC" w:rsidRDefault="000A6CEC" w:rsidP="003079D5">
      <w:pPr>
        <w:widowControl/>
        <w:spacing w:before="0" w:line="240" w:lineRule="auto"/>
        <w:contextualSpacing/>
        <w:jc w:val="left"/>
        <w:rPr>
          <w:bCs/>
          <w:sz w:val="22"/>
          <w:szCs w:val="22"/>
          <w:lang w:val="hr-HR"/>
        </w:rPr>
      </w:pPr>
    </w:p>
    <w:p w14:paraId="5DEDECAE" w14:textId="133368A9" w:rsidR="000A6CEC" w:rsidRDefault="000A6CEC" w:rsidP="001065C8">
      <w:pPr>
        <w:widowControl/>
        <w:spacing w:before="0" w:line="240" w:lineRule="auto"/>
        <w:contextualSpacing/>
        <w:jc w:val="left"/>
        <w:rPr>
          <w:sz w:val="22"/>
          <w:szCs w:val="22"/>
          <w:lang w:val="hr-HR"/>
        </w:rPr>
      </w:pPr>
      <w:r>
        <w:rPr>
          <w:sz w:val="22"/>
          <w:szCs w:val="22"/>
          <w:lang w:val="hr-HR"/>
        </w:rPr>
        <w:t xml:space="preserve">Detaljnije informacije o ovom lijeku dostupne su na internetskoj stranici Europske agencije za lijekove: </w:t>
      </w:r>
      <w:r w:rsidR="00AD33D1">
        <w:fldChar w:fldCharType="begin"/>
      </w:r>
      <w:r w:rsidR="00AD33D1" w:rsidRPr="0078311A">
        <w:rPr>
          <w:lang w:val="hr-HR"/>
          <w:rPrChange w:id="5310" w:author="QC" w:date="2026-07-21T12:33:00Z">
            <w:rPr/>
          </w:rPrChange>
        </w:rPr>
        <w:instrText xml:space="preserve"> HYPERLINK "https://www.ema.europa.eu"</w:instrText>
      </w:r>
      <w:r w:rsidR="00AD33D1">
        <w:fldChar w:fldCharType="separate"/>
      </w:r>
      <w:r w:rsidR="003000ED" w:rsidRPr="003000ED">
        <w:rPr>
          <w:rStyle w:val="Hyperlink"/>
          <w:sz w:val="22"/>
          <w:szCs w:val="22"/>
          <w:lang w:val="hr-HR"/>
        </w:rPr>
        <w:t>https://www.ema.europa.eu</w:t>
      </w:r>
      <w:r w:rsidR="00AD33D1">
        <w:rPr>
          <w:rStyle w:val="Hyperlink"/>
          <w:sz w:val="22"/>
          <w:szCs w:val="22"/>
          <w:lang w:val="hr-HR"/>
        </w:rPr>
        <w:fldChar w:fldCharType="end"/>
      </w:r>
      <w:r>
        <w:rPr>
          <w:sz w:val="22"/>
          <w:szCs w:val="22"/>
          <w:lang w:val="hr-HR"/>
        </w:rPr>
        <w:t>.</w:t>
      </w:r>
    </w:p>
    <w:p w14:paraId="0B9DB352" w14:textId="77777777" w:rsidR="000A6CEC" w:rsidRDefault="000A6CEC" w:rsidP="001065C8">
      <w:pPr>
        <w:widowControl/>
        <w:tabs>
          <w:tab w:val="left" w:pos="4820"/>
        </w:tabs>
        <w:spacing w:before="0" w:line="240" w:lineRule="auto"/>
        <w:jc w:val="center"/>
        <w:rPr>
          <w:b/>
          <w:bCs/>
          <w:sz w:val="22"/>
          <w:szCs w:val="22"/>
          <w:lang w:val="hr-HR"/>
        </w:rPr>
      </w:pPr>
      <w:r>
        <w:rPr>
          <w:b/>
          <w:bCs/>
          <w:sz w:val="22"/>
          <w:szCs w:val="22"/>
          <w:lang w:val="hr-HR"/>
        </w:rPr>
        <w:br w:type="page"/>
      </w:r>
      <w:r>
        <w:rPr>
          <w:b/>
          <w:bCs/>
          <w:sz w:val="22"/>
          <w:szCs w:val="22"/>
          <w:lang w:val="hr-HR"/>
        </w:rPr>
        <w:lastRenderedPageBreak/>
        <w:t>Upute za uporabu</w:t>
      </w:r>
    </w:p>
    <w:p w14:paraId="3BF4F7AD" w14:textId="77777777" w:rsidR="000A6CEC" w:rsidRDefault="000A6CEC" w:rsidP="001065C8">
      <w:pPr>
        <w:widowControl/>
        <w:tabs>
          <w:tab w:val="left" w:pos="4820"/>
        </w:tabs>
        <w:spacing w:before="0" w:line="240" w:lineRule="auto"/>
        <w:jc w:val="center"/>
        <w:rPr>
          <w:b/>
          <w:bCs/>
          <w:sz w:val="22"/>
          <w:szCs w:val="22"/>
          <w:lang w:val="hr-HR"/>
        </w:rPr>
      </w:pPr>
    </w:p>
    <w:p w14:paraId="2F284EC6" w14:textId="2944A60D" w:rsidR="000A6CEC" w:rsidRPr="002F78B4" w:rsidRDefault="000A6CEC" w:rsidP="001065C8">
      <w:pPr>
        <w:widowControl/>
        <w:tabs>
          <w:tab w:val="left" w:pos="567"/>
        </w:tabs>
        <w:spacing w:before="0" w:line="240" w:lineRule="auto"/>
        <w:jc w:val="center"/>
        <w:rPr>
          <w:b/>
          <w:sz w:val="22"/>
          <w:szCs w:val="22"/>
          <w:lang w:val="hr-HR"/>
        </w:rPr>
      </w:pPr>
      <w:r w:rsidRPr="002F78B4">
        <w:rPr>
          <w:b/>
          <w:sz w:val="22"/>
          <w:szCs w:val="22"/>
          <w:lang w:val="hr-HR"/>
        </w:rPr>
        <w:t>GONAL</w:t>
      </w:r>
      <w:r w:rsidRPr="002F78B4">
        <w:rPr>
          <w:b/>
          <w:sz w:val="22"/>
          <w:szCs w:val="22"/>
          <w:lang w:val="hr-HR"/>
        </w:rPr>
        <w:noBreakHyphen/>
        <w:t>f 900 IU/1,44 ml NAPUNJENA BRIZGALICA</w:t>
      </w:r>
    </w:p>
    <w:p w14:paraId="3862BBA0" w14:textId="77777777" w:rsidR="000A6CEC" w:rsidRDefault="000A6CEC" w:rsidP="001065C8">
      <w:pPr>
        <w:pStyle w:val="Gonal-fTitle1"/>
        <w:widowControl/>
        <w:spacing w:before="0" w:after="0" w:line="240" w:lineRule="auto"/>
        <w:ind w:left="567" w:hanging="567"/>
        <w:contextualSpacing/>
        <w:jc w:val="center"/>
        <w:rPr>
          <w:b w:val="0"/>
          <w:color w:val="auto"/>
          <w:lang w:val="hr-HR"/>
        </w:rPr>
      </w:pPr>
      <w:r>
        <w:rPr>
          <w:b w:val="0"/>
          <w:color w:val="auto"/>
          <w:lang w:val="hr-HR"/>
        </w:rPr>
        <w:t>Otopina za injekciju u napunjenoj brizgalici</w:t>
      </w:r>
    </w:p>
    <w:p w14:paraId="3EC4BDB8" w14:textId="77777777" w:rsidR="000A6CEC" w:rsidRDefault="000A6CEC" w:rsidP="001065C8">
      <w:pPr>
        <w:widowControl/>
        <w:spacing w:before="0" w:line="240" w:lineRule="auto"/>
        <w:jc w:val="center"/>
        <w:rPr>
          <w:sz w:val="22"/>
          <w:szCs w:val="22"/>
          <w:lang w:val="hr-HR"/>
        </w:rPr>
      </w:pPr>
      <w:r>
        <w:rPr>
          <w:bCs/>
          <w:sz w:val="22"/>
          <w:szCs w:val="22"/>
          <w:lang w:val="hr-HR" w:eastAsia="hu-HU"/>
        </w:rPr>
        <w:t>folitropin alfa</w:t>
      </w:r>
    </w:p>
    <w:p w14:paraId="1CAF1875" w14:textId="77777777" w:rsidR="000A6CEC" w:rsidRDefault="000A6CEC" w:rsidP="001065C8">
      <w:pPr>
        <w:widowControl/>
        <w:spacing w:before="0" w:line="240" w:lineRule="auto"/>
        <w:rPr>
          <w:sz w:val="22"/>
          <w:szCs w:val="22"/>
          <w:lang w:val="hr-HR"/>
        </w:rPr>
      </w:pPr>
    </w:p>
    <w:p w14:paraId="044A0777" w14:textId="77777777" w:rsidR="000A6CEC" w:rsidRDefault="000A6CEC" w:rsidP="001065C8">
      <w:pPr>
        <w:widowControl/>
        <w:spacing w:before="0" w:line="240" w:lineRule="auto"/>
        <w:rPr>
          <w:sz w:val="22"/>
          <w:szCs w:val="22"/>
          <w:lang w:val="hr-HR" w:eastAsia="hu-HU"/>
        </w:rPr>
      </w:pPr>
    </w:p>
    <w:p w14:paraId="5DCBD446" w14:textId="77777777" w:rsidR="000A6CEC" w:rsidRDefault="000A6CEC" w:rsidP="001065C8">
      <w:pPr>
        <w:keepNext/>
        <w:widowControl/>
        <w:spacing w:before="0" w:line="240" w:lineRule="auto"/>
        <w:ind w:left="567" w:hanging="567"/>
        <w:jc w:val="left"/>
        <w:rPr>
          <w:b/>
          <w:bCs/>
          <w:sz w:val="22"/>
          <w:szCs w:val="22"/>
          <w:lang w:val="hr-HR" w:eastAsia="hu-HU"/>
        </w:rPr>
      </w:pPr>
      <w:r>
        <w:rPr>
          <w:b/>
          <w:bCs/>
          <w:sz w:val="22"/>
          <w:szCs w:val="22"/>
          <w:lang w:val="hr-HR" w:eastAsia="hu-HU"/>
        </w:rPr>
        <w:t>Važne informacije o napunjenoj brizgalici lijeka GONAL-f</w:t>
      </w:r>
    </w:p>
    <w:p w14:paraId="6F9B6468" w14:textId="77777777" w:rsidR="000A6CEC" w:rsidRDefault="000A6CEC" w:rsidP="001065C8">
      <w:pPr>
        <w:keepNext/>
        <w:widowControl/>
        <w:pBdr>
          <w:top w:val="single" w:sz="4" w:space="1" w:color="auto"/>
        </w:pBdr>
        <w:spacing w:before="0" w:line="240" w:lineRule="auto"/>
        <w:ind w:left="567" w:hanging="567"/>
        <w:jc w:val="left"/>
        <w:rPr>
          <w:sz w:val="22"/>
          <w:szCs w:val="22"/>
          <w:lang w:val="hr-HR" w:eastAsia="hu-HU"/>
        </w:rPr>
      </w:pPr>
    </w:p>
    <w:p w14:paraId="3767E7F6"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 xml:space="preserve">Prije uporabe napunjene brizgalice lijeka </w:t>
      </w:r>
      <w:r>
        <w:rPr>
          <w:sz w:val="22"/>
          <w:szCs w:val="22"/>
          <w:lang w:val="hr-HR"/>
        </w:rPr>
        <w:t>GONAL-f pročitajte upute za uporabu i uputu o lijeku</w:t>
      </w:r>
      <w:r>
        <w:rPr>
          <w:sz w:val="22"/>
          <w:szCs w:val="22"/>
          <w:lang w:val="hr-HR" w:eastAsia="hu-HU"/>
        </w:rPr>
        <w:t>.</w:t>
      </w:r>
    </w:p>
    <w:p w14:paraId="283A9DB6"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Uvijek slijedite sve upute u ovim uputama za uporabu i upute koje Vam je dao zdravstveni radnik jer se one mogu razlikovati od onih kakve ste imali prije. Te upute sprječavaju nepravilno liječenje, nastanak infekcija prilikom davanja injekcija ili ozljede polomljenim staklom.</w:t>
      </w:r>
    </w:p>
    <w:p w14:paraId="6BC124AF"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rPr>
        <w:t>Napunjena brizgalica lijeka GONAL-f služi samo za davanje potkožnih injekcija.</w:t>
      </w:r>
    </w:p>
    <w:p w14:paraId="6BA9380C"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Napunjenu brizgalicu lijeka GONAL-f upotrijebite samo nakon što Vas je zdravstveni radnik naučio kako je pravilno upotrebljavati.</w:t>
      </w:r>
    </w:p>
    <w:p w14:paraId="55D8028B"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Zdravstveni radnik će Vam reći koliko napunjenih brizgalica lijeka GONAL-f trebate kako biste dovršili liječenje.</w:t>
      </w:r>
    </w:p>
    <w:p w14:paraId="5AE674C6" w14:textId="77777777" w:rsidR="000A6CEC" w:rsidRDefault="000A6CEC" w:rsidP="001065C8">
      <w:pPr>
        <w:widowControl/>
        <w:numPr>
          <w:ilvl w:val="0"/>
          <w:numId w:val="82"/>
        </w:numPr>
        <w:tabs>
          <w:tab w:val="left" w:pos="993"/>
        </w:tabs>
        <w:spacing w:before="0" w:line="240" w:lineRule="auto"/>
        <w:ind w:left="540" w:hanging="540"/>
        <w:jc w:val="left"/>
        <w:rPr>
          <w:sz w:val="22"/>
          <w:szCs w:val="22"/>
          <w:lang w:val="hr-HR" w:eastAsia="hu-HU"/>
        </w:rPr>
      </w:pPr>
      <w:r>
        <w:rPr>
          <w:sz w:val="22"/>
          <w:szCs w:val="22"/>
          <w:lang w:val="hr-HR" w:eastAsia="hu-HU"/>
        </w:rPr>
        <w:t>Injekciju dajte svakog dana u isto vrijeme.</w:t>
      </w:r>
    </w:p>
    <w:p w14:paraId="561AA772" w14:textId="77777777" w:rsidR="000A6CEC" w:rsidRDefault="000A6CEC" w:rsidP="001065C8">
      <w:pPr>
        <w:widowControl/>
        <w:numPr>
          <w:ilvl w:val="0"/>
          <w:numId w:val="55"/>
        </w:numPr>
        <w:spacing w:before="0" w:line="240" w:lineRule="auto"/>
        <w:jc w:val="left"/>
        <w:rPr>
          <w:sz w:val="22"/>
          <w:szCs w:val="22"/>
          <w:lang w:val="hr-HR"/>
        </w:rPr>
      </w:pPr>
      <w:r>
        <w:rPr>
          <w:sz w:val="22"/>
          <w:szCs w:val="22"/>
          <w:lang w:val="hr-HR"/>
        </w:rPr>
        <w:t xml:space="preserve">Brojevi u </w:t>
      </w:r>
      <w:r>
        <w:rPr>
          <w:b/>
          <w:sz w:val="22"/>
          <w:szCs w:val="22"/>
          <w:lang w:val="hr-HR"/>
        </w:rPr>
        <w:t>prozorčiću za prikaz doze</w:t>
      </w:r>
      <w:r>
        <w:rPr>
          <w:sz w:val="22"/>
          <w:szCs w:val="22"/>
          <w:lang w:val="hr-HR"/>
        </w:rPr>
        <w:t xml:space="preserve"> predstavljaju broj međunarodnih jedinica, odnosno IU i pokazuju dozu folitropina alfa. Zdravstveni radnik će Vam reći koliko IU folitropina alfa trebate ubrizgati svaki dan.</w:t>
      </w:r>
    </w:p>
    <w:p w14:paraId="5796A03F" w14:textId="77777777" w:rsidR="000A6CEC" w:rsidRDefault="000A6CEC" w:rsidP="001065C8">
      <w:pPr>
        <w:keepNext/>
        <w:widowControl/>
        <w:numPr>
          <w:ilvl w:val="0"/>
          <w:numId w:val="55"/>
        </w:numPr>
        <w:spacing w:before="0" w:line="240" w:lineRule="auto"/>
        <w:jc w:val="left"/>
        <w:rPr>
          <w:sz w:val="22"/>
          <w:szCs w:val="22"/>
          <w:lang w:val="hr-HR"/>
        </w:rPr>
      </w:pPr>
      <w:r>
        <w:rPr>
          <w:sz w:val="22"/>
          <w:szCs w:val="22"/>
          <w:lang w:val="hr-HR"/>
        </w:rPr>
        <w:t xml:space="preserve">Brojevi prikazani u </w:t>
      </w:r>
      <w:r>
        <w:rPr>
          <w:b/>
          <w:sz w:val="22"/>
          <w:szCs w:val="22"/>
          <w:lang w:val="hr-HR"/>
        </w:rPr>
        <w:t>prozorčiću za prikaz doze</w:t>
      </w:r>
      <w:r>
        <w:rPr>
          <w:sz w:val="22"/>
          <w:szCs w:val="22"/>
          <w:lang w:val="hr-HR"/>
        </w:rPr>
        <w:t xml:space="preserve"> pomoći će Vam da:</w:t>
      </w:r>
    </w:p>
    <w:p w14:paraId="488E76F0" w14:textId="77777777" w:rsidR="000A6CEC" w:rsidRDefault="000A6CEC" w:rsidP="001065C8">
      <w:pPr>
        <w:keepNext/>
        <w:widowControl/>
        <w:spacing w:before="0" w:line="240" w:lineRule="auto"/>
        <w:ind w:left="567" w:hanging="567"/>
        <w:jc w:val="left"/>
        <w:rPr>
          <w:sz w:val="22"/>
          <w:szCs w:val="22"/>
          <w:lang w:val="hr-HR"/>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0A6CEC" w14:paraId="063367C6" w14:textId="77777777" w:rsidTr="00AD33D1">
        <w:tc>
          <w:tcPr>
            <w:tcW w:w="4653" w:type="dxa"/>
          </w:tcPr>
          <w:p w14:paraId="1C75BE2A" w14:textId="3F213240" w:rsidR="000A6CEC" w:rsidRDefault="000A6CEC" w:rsidP="001065C8">
            <w:pPr>
              <w:keepNext/>
              <w:widowControl/>
              <w:spacing w:before="0" w:line="240" w:lineRule="auto"/>
              <w:jc w:val="left"/>
              <w:rPr>
                <w:sz w:val="22"/>
                <w:szCs w:val="22"/>
                <w:lang w:val="hr-HR"/>
              </w:rPr>
            </w:pPr>
            <w:r>
              <w:rPr>
                <w:sz w:val="22"/>
                <w:szCs w:val="22"/>
                <w:lang w:val="hr-HR"/>
              </w:rPr>
              <w:t>a.</w:t>
            </w:r>
            <w:r>
              <w:rPr>
                <w:sz w:val="22"/>
                <w:szCs w:val="22"/>
                <w:lang w:val="hr-HR"/>
              </w:rPr>
              <w:tab/>
              <w:t>odaberete propisanu dozu (slika 1)</w:t>
            </w:r>
          </w:p>
        </w:tc>
        <w:tc>
          <w:tcPr>
            <w:tcW w:w="4311" w:type="dxa"/>
          </w:tcPr>
          <w:p w14:paraId="6C0D1717" w14:textId="77777777" w:rsidR="000A6CEC" w:rsidRDefault="000A6CEC" w:rsidP="001065C8">
            <w:pPr>
              <w:keepNext/>
              <w:widowControl/>
              <w:spacing w:before="0" w:line="240" w:lineRule="auto"/>
              <w:jc w:val="center"/>
              <w:rPr>
                <w:sz w:val="22"/>
                <w:szCs w:val="22"/>
                <w:lang w:val="hr-HR"/>
              </w:rPr>
            </w:pPr>
            <w:r>
              <w:rPr>
                <w:noProof/>
                <w:sz w:val="22"/>
                <w:szCs w:val="22"/>
                <w:lang w:val="hr-HR" w:eastAsia="hr-HR"/>
              </w:rPr>
              <mc:AlternateContent>
                <mc:Choice Requires="wps">
                  <w:drawing>
                    <wp:anchor distT="45720" distB="45720" distL="114300" distR="114300" simplePos="0" relativeHeight="251923968" behindDoc="0" locked="0" layoutInCell="1" allowOverlap="1" wp14:anchorId="518C1824" wp14:editId="0686FD37">
                      <wp:simplePos x="0" y="0"/>
                      <wp:positionH relativeFrom="column">
                        <wp:posOffset>526415</wp:posOffset>
                      </wp:positionH>
                      <wp:positionV relativeFrom="paragraph">
                        <wp:posOffset>518161</wp:posOffset>
                      </wp:positionV>
                      <wp:extent cx="467995" cy="228600"/>
                      <wp:effectExtent l="0" t="0" r="8255" b="0"/>
                      <wp:wrapNone/>
                      <wp:docPr id="7405000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228600"/>
                              </a:xfrm>
                              <a:prstGeom prst="rect">
                                <a:avLst/>
                              </a:prstGeom>
                              <a:solidFill>
                                <a:srgbClr val="FFFFFF"/>
                              </a:solidFill>
                              <a:ln w="9525">
                                <a:noFill/>
                                <a:miter lim="800000"/>
                                <a:headEnd/>
                                <a:tailEnd/>
                              </a:ln>
                            </wps:spPr>
                            <wps:txbx>
                              <w:txbxContent>
                                <w:p w14:paraId="3183073B" w14:textId="77777777" w:rsidR="000A6CEC" w:rsidRDefault="000A6CEC" w:rsidP="000A6CEC">
                                  <w:pPr>
                                    <w:spacing w:before="0" w:line="240" w:lineRule="auto"/>
                                    <w:rPr>
                                      <w:sz w:val="14"/>
                                      <w:szCs w:val="14"/>
                                      <w:lang w:val="de-DE"/>
                                    </w:rPr>
                                  </w:pPr>
                                  <w:r>
                                    <w:rPr>
                                      <w:sz w:val="14"/>
                                      <w:szCs w:val="14"/>
                                    </w:rPr>
                                    <w:t>Slika 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72" style="position:absolute;left:0;text-align:left;margin-left:41.45pt;margin-top:40.8pt;width:36.85pt;height:18pt;z-index:251923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" w14:anchorId="518C1824">
                      <v:textbox>
                        <w:txbxContent>
                          <w:p w:rsidR="000A6CEC" w:rsidP="000A6CEC" w:rsidRDefault="000A6CEC" w14:paraId="3183073B" w14:textId="77777777">
                            <w:pPr>
                              <w:spacing w:before="0" w:line="240" w:lineRule="auto"/>
                              <w:rPr>
                                <w:sz w:val="14"/>
                                <w:szCs w:val="14"/>
                                <w:lang w:val="de-DE"/>
                              </w:rPr>
                            </w:pPr>
                            <w:r>
                              <w:rPr>
                                <w:sz w:val="14"/>
                                <w:szCs w:val="14"/>
                              </w:rPr>
                              <w:t>Slika 1</w:t>
                            </w:r>
                          </w:p>
                        </w:txbxContent>
                      </v:textbox>
                    </v:shape>
                  </w:pict>
                </mc:Fallback>
              </mc:AlternateContent>
            </w:r>
            <w:r>
              <w:rPr>
                <w:noProof/>
                <w:sz w:val="22"/>
                <w:szCs w:val="22"/>
                <w:lang w:val="hr-HR" w:eastAsia="hr-HR"/>
              </w:rPr>
              <mc:AlternateContent>
                <mc:Choice Requires="wps">
                  <w:drawing>
                    <wp:anchor distT="45720" distB="45720" distL="114300" distR="114300" simplePos="0" relativeHeight="251922944" behindDoc="0" locked="0" layoutInCell="1" allowOverlap="1" wp14:anchorId="03ACDC2F" wp14:editId="1987A934">
                      <wp:simplePos x="0" y="0"/>
                      <wp:positionH relativeFrom="column">
                        <wp:posOffset>4817745</wp:posOffset>
                      </wp:positionH>
                      <wp:positionV relativeFrom="paragraph">
                        <wp:posOffset>1047750</wp:posOffset>
                      </wp:positionV>
                      <wp:extent cx="457200" cy="309245"/>
                      <wp:effectExtent l="0" t="0" r="0" b="9525"/>
                      <wp:wrapNone/>
                      <wp:docPr id="21006047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200" cy="309245"/>
                              </a:xfrm>
                              <a:prstGeom prst="rect">
                                <a:avLst/>
                              </a:prstGeom>
                              <a:solidFill>
                                <a:srgbClr val="FFFFFF"/>
                              </a:solidFill>
                              <a:ln w="9525">
                                <a:noFill/>
                                <a:miter lim="800000"/>
                                <a:headEnd/>
                                <a:tailEnd/>
                              </a:ln>
                            </wps:spPr>
                            <wps:txbx>
                              <w:txbxContent>
                                <w:p w14:paraId="7B114BBA" w14:textId="77777777" w:rsidR="000A6CEC" w:rsidRDefault="000A6CEC" w:rsidP="000A6CEC">
                                  <w:pPr>
                                    <w:rPr>
                                      <w:sz w:val="14"/>
                                      <w:szCs w:val="14"/>
                                      <w:lang w:val="de-DE"/>
                                    </w:rPr>
                                  </w:pPr>
                                  <w:r>
                                    <w:rPr>
                                      <w:sz w:val="14"/>
                                      <w:szCs w:val="14"/>
                                    </w:rPr>
                                    <w:t>Slika</w:t>
                                  </w:r>
                                  <w:r>
                                    <w:rPr>
                                      <w:noProof/>
                                      <w:sz w:val="14"/>
                                      <w:szCs w:val="14"/>
                                    </w:rPr>
                                    <w:t>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73" style="position:absolute;left:0;text-align:left;margin-left:379.35pt;margin-top:82.5pt;width:36pt;height:24.35pt;flip:y;z-index:251922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" w14:anchorId="03ACDC2F">
                      <v:textbox>
                        <w:txbxContent>
                          <w:p w:rsidR="000A6CEC" w:rsidP="000A6CEC" w:rsidRDefault="000A6CEC" w14:paraId="7B114BBA" w14:textId="77777777">
                            <w:pPr>
                              <w:rPr>
                                <w:sz w:val="14"/>
                                <w:szCs w:val="14"/>
                                <w:lang w:val="de-DE"/>
                              </w:rPr>
                            </w:pPr>
                            <w:r>
                              <w:rPr>
                                <w:sz w:val="14"/>
                                <w:szCs w:val="14"/>
                              </w:rPr>
                              <w:t>Slika</w:t>
                            </w:r>
                            <w:r>
                              <w:rPr>
                                <w:noProof/>
                                <w:sz w:val="14"/>
                                <w:szCs w:val="14"/>
                              </w:rPr>
                              <w:t> 1</w:t>
                            </w:r>
                          </w:p>
                        </w:txbxContent>
                      </v:textbox>
                    </v:shape>
                  </w:pict>
                </mc:Fallback>
              </mc:AlternateContent>
            </w:r>
            <w:r>
              <w:rPr>
                <w:noProof/>
                <w:sz w:val="22"/>
                <w:szCs w:val="22"/>
                <w:lang w:val="hr-HR" w:eastAsia="hr-HR"/>
              </w:rPr>
              <w:drawing>
                <wp:inline distT="0" distB="0" distL="0" distR="0" wp14:anchorId="0472F73A" wp14:editId="49831C8C">
                  <wp:extent cx="1543050" cy="666750"/>
                  <wp:effectExtent l="0" t="0" r="0" b="0"/>
                  <wp:docPr id="795038427" name="Picture 795038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4D3BB249" w14:textId="77777777" w:rsidR="000A6CEC" w:rsidRDefault="000A6CEC" w:rsidP="001065C8">
            <w:pPr>
              <w:keepNext/>
              <w:widowControl/>
              <w:spacing w:before="0" w:line="240" w:lineRule="auto"/>
              <w:rPr>
                <w:sz w:val="22"/>
                <w:szCs w:val="22"/>
                <w:lang w:val="hr-HR"/>
              </w:rPr>
            </w:pPr>
          </w:p>
        </w:tc>
      </w:tr>
      <w:tr w:rsidR="000A6CEC" w14:paraId="641CDBC2" w14:textId="77777777" w:rsidTr="00AD33D1">
        <w:tc>
          <w:tcPr>
            <w:tcW w:w="4653" w:type="dxa"/>
          </w:tcPr>
          <w:p w14:paraId="7D20D4D1" w14:textId="49EF5357" w:rsidR="000A6CEC" w:rsidRDefault="000A6CEC" w:rsidP="001065C8">
            <w:pPr>
              <w:widowControl/>
              <w:spacing w:before="0" w:line="240" w:lineRule="auto"/>
              <w:ind w:left="601" w:right="-137" w:hanging="601"/>
              <w:jc w:val="left"/>
              <w:rPr>
                <w:sz w:val="22"/>
                <w:szCs w:val="22"/>
                <w:lang w:val="hr-HR"/>
              </w:rPr>
            </w:pPr>
            <w:r>
              <w:rPr>
                <w:sz w:val="22"/>
                <w:szCs w:val="22"/>
                <w:lang w:val="hr-HR"/>
              </w:rPr>
              <w:t>b.</w:t>
            </w:r>
            <w:r>
              <w:rPr>
                <w:sz w:val="22"/>
                <w:szCs w:val="22"/>
                <w:lang w:val="hr-HR"/>
              </w:rPr>
              <w:tab/>
              <w:t>provjerite jeste li ubrizgali cijelu injekciju (slika 2)</w:t>
            </w:r>
          </w:p>
        </w:tc>
        <w:tc>
          <w:tcPr>
            <w:tcW w:w="4311" w:type="dxa"/>
          </w:tcPr>
          <w:p w14:paraId="6F915779" w14:textId="77777777" w:rsidR="000A6CEC" w:rsidRDefault="000A6CEC" w:rsidP="001065C8">
            <w:pPr>
              <w:widowControl/>
              <w:spacing w:before="0" w:line="240" w:lineRule="auto"/>
              <w:jc w:val="center"/>
              <w:rPr>
                <w:sz w:val="22"/>
                <w:szCs w:val="22"/>
                <w:lang w:val="hr-HR"/>
              </w:rPr>
            </w:pPr>
            <w:r>
              <w:rPr>
                <w:noProof/>
                <w:sz w:val="22"/>
                <w:szCs w:val="22"/>
                <w:lang w:val="hr-HR" w:eastAsia="hr-HR"/>
              </w:rPr>
              <mc:AlternateContent>
                <mc:Choice Requires="wps">
                  <w:drawing>
                    <wp:anchor distT="45720" distB="45720" distL="114300" distR="114300" simplePos="0" relativeHeight="251924992" behindDoc="0" locked="0" layoutInCell="1" allowOverlap="1" wp14:anchorId="45EB14B4" wp14:editId="6686222B">
                      <wp:simplePos x="0" y="0"/>
                      <wp:positionH relativeFrom="column">
                        <wp:posOffset>606342</wp:posOffset>
                      </wp:positionH>
                      <wp:positionV relativeFrom="paragraph">
                        <wp:posOffset>307644</wp:posOffset>
                      </wp:positionV>
                      <wp:extent cx="532738" cy="228600"/>
                      <wp:effectExtent l="0" t="0" r="1270" b="0"/>
                      <wp:wrapNone/>
                      <wp:docPr id="1653891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38" cy="228600"/>
                              </a:xfrm>
                              <a:prstGeom prst="rect">
                                <a:avLst/>
                              </a:prstGeom>
                              <a:solidFill>
                                <a:srgbClr val="FFFFFF"/>
                              </a:solidFill>
                              <a:ln w="9525">
                                <a:noFill/>
                                <a:miter lim="800000"/>
                                <a:headEnd/>
                                <a:tailEnd/>
                              </a:ln>
                            </wps:spPr>
                            <wps:txbx>
                              <w:txbxContent>
                                <w:p w14:paraId="607E4CCD" w14:textId="77777777" w:rsidR="000A6CEC" w:rsidRDefault="000A6CEC" w:rsidP="000A6CEC">
                                  <w:pPr>
                                    <w:spacing w:before="0" w:line="240" w:lineRule="auto"/>
                                    <w:rPr>
                                      <w:sz w:val="14"/>
                                      <w:szCs w:val="14"/>
                                    </w:rPr>
                                  </w:pPr>
                                  <w:r>
                                    <w:rPr>
                                      <w:sz w:val="14"/>
                                      <w:szCs w:val="14"/>
                                    </w:rPr>
                                    <w:t>Slika 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74" style="position:absolute;left:0;text-align:left;margin-left:47.75pt;margin-top:24.2pt;width:41.95pt;height:18pt;z-index:251924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" w14:anchorId="45EB14B4">
                      <v:textbox>
                        <w:txbxContent>
                          <w:p w:rsidR="000A6CEC" w:rsidP="000A6CEC" w:rsidRDefault="000A6CEC" w14:paraId="607E4CCD" w14:textId="77777777">
                            <w:pPr>
                              <w:spacing w:before="0" w:line="240" w:lineRule="auto"/>
                              <w:rPr>
                                <w:sz w:val="14"/>
                                <w:szCs w:val="14"/>
                              </w:rPr>
                            </w:pPr>
                            <w:r>
                              <w:rPr>
                                <w:sz w:val="14"/>
                                <w:szCs w:val="14"/>
                              </w:rPr>
                              <w:t>Slika 2</w:t>
                            </w:r>
                          </w:p>
                        </w:txbxContent>
                      </v:textbox>
                    </v:shape>
                  </w:pict>
                </mc:Fallback>
              </mc:AlternateContent>
            </w:r>
            <w:r>
              <w:rPr>
                <w:noProof/>
                <w:sz w:val="22"/>
                <w:szCs w:val="22"/>
                <w:lang w:val="hr-HR" w:eastAsia="hr-HR"/>
              </w:rPr>
              <w:drawing>
                <wp:inline distT="0" distB="0" distL="0" distR="0" wp14:anchorId="42D9B139" wp14:editId="3470BD3C">
                  <wp:extent cx="1531620" cy="447675"/>
                  <wp:effectExtent l="0" t="0" r="0" b="9525"/>
                  <wp:docPr id="712605319" name="Picture 712605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1534665" cy="448565"/>
                          </a:xfrm>
                          <a:prstGeom prst="rect">
                            <a:avLst/>
                          </a:prstGeom>
                          <a:noFill/>
                          <a:ln>
                            <a:noFill/>
                          </a:ln>
                        </pic:spPr>
                      </pic:pic>
                    </a:graphicData>
                  </a:graphic>
                </wp:inline>
              </w:drawing>
            </w:r>
          </w:p>
          <w:p w14:paraId="35D5BF68" w14:textId="77777777" w:rsidR="000A6CEC" w:rsidRDefault="000A6CEC" w:rsidP="001065C8">
            <w:pPr>
              <w:widowControl/>
              <w:spacing w:before="0" w:line="240" w:lineRule="auto"/>
              <w:jc w:val="center"/>
              <w:rPr>
                <w:sz w:val="22"/>
                <w:szCs w:val="22"/>
                <w:lang w:val="hr-HR"/>
              </w:rPr>
            </w:pPr>
          </w:p>
        </w:tc>
      </w:tr>
      <w:tr w:rsidR="000A6CEC" w14:paraId="28A0DE87" w14:textId="77777777" w:rsidTr="00AD33D1">
        <w:tc>
          <w:tcPr>
            <w:tcW w:w="4653" w:type="dxa"/>
          </w:tcPr>
          <w:p w14:paraId="42279FA8" w14:textId="6AF5B9AC" w:rsidR="000A6CEC" w:rsidRDefault="000A6CEC" w:rsidP="001065C8">
            <w:pPr>
              <w:widowControl/>
              <w:spacing w:before="0" w:line="240" w:lineRule="auto"/>
              <w:ind w:left="599" w:hanging="599"/>
              <w:jc w:val="left"/>
              <w:rPr>
                <w:sz w:val="22"/>
                <w:szCs w:val="22"/>
                <w:lang w:val="hr-HR"/>
              </w:rPr>
            </w:pPr>
            <w:r>
              <w:rPr>
                <w:sz w:val="22"/>
                <w:szCs w:val="22"/>
                <w:lang w:val="hr-HR"/>
              </w:rPr>
              <w:t>c.</w:t>
            </w:r>
            <w:r>
              <w:rPr>
                <w:sz w:val="22"/>
                <w:szCs w:val="22"/>
                <w:lang w:val="hr-HR"/>
              </w:rPr>
              <w:tab/>
              <w:t>pročitate koliku preostalu dozu trebate ubrizgati drugom brizgalicom (slika 3).</w:t>
            </w:r>
          </w:p>
        </w:tc>
        <w:tc>
          <w:tcPr>
            <w:tcW w:w="4311" w:type="dxa"/>
          </w:tcPr>
          <w:p w14:paraId="0524C561" w14:textId="77777777" w:rsidR="000A6CEC" w:rsidRDefault="000A6CEC" w:rsidP="001065C8">
            <w:pPr>
              <w:widowControl/>
              <w:spacing w:before="0" w:line="240" w:lineRule="auto"/>
              <w:jc w:val="center"/>
              <w:rPr>
                <w:sz w:val="22"/>
                <w:szCs w:val="22"/>
                <w:lang w:val="hr-HR"/>
              </w:rPr>
            </w:pPr>
            <w:r>
              <w:rPr>
                <w:noProof/>
                <w:sz w:val="22"/>
                <w:szCs w:val="22"/>
                <w:lang w:val="hr-HR" w:eastAsia="hr-HR"/>
              </w:rPr>
              <mc:AlternateContent>
                <mc:Choice Requires="wps">
                  <w:drawing>
                    <wp:anchor distT="45720" distB="45720" distL="114300" distR="114300" simplePos="0" relativeHeight="251926016" behindDoc="0" locked="0" layoutInCell="1" allowOverlap="1" wp14:anchorId="6418855B" wp14:editId="1BC0D6BE">
                      <wp:simplePos x="0" y="0"/>
                      <wp:positionH relativeFrom="column">
                        <wp:posOffset>606342</wp:posOffset>
                      </wp:positionH>
                      <wp:positionV relativeFrom="paragraph">
                        <wp:posOffset>317942</wp:posOffset>
                      </wp:positionV>
                      <wp:extent cx="532130" cy="219075"/>
                      <wp:effectExtent l="0" t="0" r="1270" b="9525"/>
                      <wp:wrapNone/>
                      <wp:docPr id="58963366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19075"/>
                              </a:xfrm>
                              <a:prstGeom prst="rect">
                                <a:avLst/>
                              </a:prstGeom>
                              <a:solidFill>
                                <a:srgbClr val="FFFFFF"/>
                              </a:solidFill>
                              <a:ln w="9525">
                                <a:noFill/>
                                <a:miter lim="800000"/>
                                <a:headEnd/>
                                <a:tailEnd/>
                              </a:ln>
                            </wps:spPr>
                            <wps:txbx>
                              <w:txbxContent>
                                <w:p w14:paraId="28C44EE1" w14:textId="77777777" w:rsidR="000A6CEC" w:rsidRDefault="000A6CEC" w:rsidP="000A6CEC">
                                  <w:pPr>
                                    <w:spacing w:before="0" w:line="240" w:lineRule="auto"/>
                                    <w:rPr>
                                      <w:sz w:val="14"/>
                                      <w:szCs w:val="14"/>
                                    </w:rPr>
                                  </w:pPr>
                                  <w:r>
                                    <w:rPr>
                                      <w:sz w:val="14"/>
                                      <w:szCs w:val="14"/>
                                    </w:rPr>
                                    <w:t>Slika 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75" style="position:absolute;left:0;text-align:left;margin-left:47.75pt;margin-top:25.05pt;width:41.9pt;height:17.25pt;z-index:251926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" w14:anchorId="6418855B">
                      <v:textbox>
                        <w:txbxContent>
                          <w:p w:rsidR="000A6CEC" w:rsidP="000A6CEC" w:rsidRDefault="000A6CEC" w14:paraId="28C44EE1" w14:textId="77777777">
                            <w:pPr>
                              <w:spacing w:before="0" w:line="240" w:lineRule="auto"/>
                              <w:rPr>
                                <w:sz w:val="14"/>
                                <w:szCs w:val="14"/>
                              </w:rPr>
                            </w:pPr>
                            <w:r>
                              <w:rPr>
                                <w:sz w:val="14"/>
                                <w:szCs w:val="14"/>
                              </w:rPr>
                              <w:t>Slika 3</w:t>
                            </w:r>
                          </w:p>
                        </w:txbxContent>
                      </v:textbox>
                    </v:shape>
                  </w:pict>
                </mc:Fallback>
              </mc:AlternateContent>
            </w:r>
            <w:r>
              <w:rPr>
                <w:noProof/>
                <w:sz w:val="22"/>
                <w:szCs w:val="22"/>
                <w:lang w:val="hr-HR" w:eastAsia="hr-HR"/>
              </w:rPr>
              <w:drawing>
                <wp:inline distT="0" distB="0" distL="0" distR="0" wp14:anchorId="4FFAF2F7" wp14:editId="6947D38E">
                  <wp:extent cx="1327355" cy="457200"/>
                  <wp:effectExtent l="0" t="0" r="6350" b="0"/>
                  <wp:docPr id="1195410739" name="Picture 1195410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1334368" cy="459616"/>
                          </a:xfrm>
                          <a:prstGeom prst="rect">
                            <a:avLst/>
                          </a:prstGeom>
                          <a:noFill/>
                          <a:ln>
                            <a:noFill/>
                          </a:ln>
                        </pic:spPr>
                      </pic:pic>
                    </a:graphicData>
                  </a:graphic>
                </wp:inline>
              </w:drawing>
            </w:r>
          </w:p>
          <w:p w14:paraId="6EB4C971" w14:textId="77777777" w:rsidR="000A6CEC" w:rsidRDefault="000A6CEC" w:rsidP="001065C8">
            <w:pPr>
              <w:widowControl/>
              <w:spacing w:before="0" w:line="240" w:lineRule="auto"/>
              <w:jc w:val="center"/>
              <w:rPr>
                <w:sz w:val="22"/>
                <w:szCs w:val="22"/>
                <w:lang w:val="hr-HR"/>
              </w:rPr>
            </w:pPr>
          </w:p>
        </w:tc>
      </w:tr>
    </w:tbl>
    <w:p w14:paraId="3E8598DD" w14:textId="77777777" w:rsidR="000A6CEC" w:rsidRDefault="000A6CEC" w:rsidP="001065C8">
      <w:pPr>
        <w:widowControl/>
        <w:numPr>
          <w:ilvl w:val="0"/>
          <w:numId w:val="83"/>
        </w:numPr>
        <w:spacing w:before="0" w:line="240" w:lineRule="auto"/>
        <w:ind w:left="567" w:hanging="567"/>
        <w:jc w:val="left"/>
        <w:rPr>
          <w:sz w:val="22"/>
          <w:szCs w:val="22"/>
          <w:lang w:val="hr-HR"/>
        </w:rPr>
      </w:pPr>
      <w:r>
        <w:rPr>
          <w:sz w:val="22"/>
          <w:szCs w:val="22"/>
          <w:lang w:val="hr-HR"/>
        </w:rPr>
        <w:t>Nakon svake injekcije odmah uklonite iglu s brizgalice.</w:t>
      </w:r>
    </w:p>
    <w:p w14:paraId="26463C7D" w14:textId="77777777" w:rsidR="000A6CEC" w:rsidRDefault="000A6CEC" w:rsidP="001065C8">
      <w:pPr>
        <w:widowControl/>
        <w:spacing w:before="0" w:line="240" w:lineRule="auto"/>
        <w:ind w:left="567" w:hanging="567"/>
        <w:jc w:val="left"/>
        <w:rPr>
          <w:sz w:val="22"/>
          <w:szCs w:val="22"/>
          <w:lang w:val="hr-HR"/>
        </w:rPr>
      </w:pPr>
    </w:p>
    <w:p w14:paraId="6F8B57F5" w14:textId="77777777" w:rsidR="000A6CEC" w:rsidRDefault="000A6CEC" w:rsidP="001065C8">
      <w:pPr>
        <w:widowControl/>
        <w:spacing w:before="0" w:line="240" w:lineRule="auto"/>
        <w:ind w:left="567" w:hanging="567"/>
        <w:jc w:val="left"/>
        <w:rPr>
          <w:sz w:val="22"/>
          <w:szCs w:val="22"/>
          <w:lang w:val="hr-HR"/>
        </w:rPr>
      </w:pPr>
      <w:r>
        <w:rPr>
          <w:b/>
          <w:bCs/>
          <w:sz w:val="22"/>
          <w:szCs w:val="22"/>
          <w:lang w:val="hr-HR"/>
        </w:rPr>
        <w:t>Nemojte</w:t>
      </w:r>
      <w:r>
        <w:rPr>
          <w:sz w:val="22"/>
          <w:szCs w:val="22"/>
          <w:lang w:val="hr-HR"/>
        </w:rPr>
        <w:t xml:space="preserve"> ponovno upotrebljavati igle.</w:t>
      </w:r>
    </w:p>
    <w:p w14:paraId="4FBA35F5" w14:textId="77777777" w:rsidR="000A6CEC" w:rsidRDefault="000A6CEC" w:rsidP="001065C8">
      <w:pPr>
        <w:widowControl/>
        <w:spacing w:before="0" w:line="240" w:lineRule="auto"/>
        <w:ind w:left="567" w:hanging="567"/>
        <w:jc w:val="left"/>
        <w:rPr>
          <w:sz w:val="22"/>
          <w:szCs w:val="22"/>
          <w:lang w:val="hr-HR"/>
        </w:rPr>
      </w:pPr>
      <w:r>
        <w:rPr>
          <w:b/>
          <w:bCs/>
          <w:sz w:val="22"/>
          <w:szCs w:val="22"/>
          <w:lang w:val="hr-HR"/>
        </w:rPr>
        <w:t>Nemojte</w:t>
      </w:r>
      <w:r>
        <w:rPr>
          <w:sz w:val="22"/>
          <w:szCs w:val="22"/>
          <w:lang w:val="hr-HR"/>
        </w:rPr>
        <w:t xml:space="preserve"> dijeliti brizgalicu i/ili igle s drugom osobom.</w:t>
      </w:r>
    </w:p>
    <w:p w14:paraId="35B4DDD5" w14:textId="77777777" w:rsidR="000A6CEC" w:rsidRDefault="000A6CEC" w:rsidP="001065C8">
      <w:pPr>
        <w:widowControl/>
        <w:spacing w:before="0" w:line="240" w:lineRule="auto"/>
        <w:jc w:val="left"/>
        <w:rPr>
          <w:sz w:val="22"/>
          <w:szCs w:val="22"/>
          <w:lang w:val="hr-HR"/>
        </w:rPr>
      </w:pPr>
      <w:r>
        <w:rPr>
          <w:b/>
          <w:bCs/>
          <w:sz w:val="22"/>
          <w:szCs w:val="22"/>
          <w:lang w:val="hr-HR"/>
        </w:rPr>
        <w:t>Nemojte</w:t>
      </w:r>
      <w:r>
        <w:rPr>
          <w:sz w:val="22"/>
          <w:szCs w:val="22"/>
          <w:lang w:val="hr-HR"/>
        </w:rPr>
        <w:t xml:space="preserve"> upotrijebiti napunjenu brizgalicu lijeka GONAL-f ako je pala ili ako je brizgalica napukla ili je oštećena jer to može dovesti do ozljeda.</w:t>
      </w:r>
    </w:p>
    <w:p w14:paraId="76AF0872" w14:textId="77777777" w:rsidR="000A6CEC" w:rsidRDefault="000A6CEC" w:rsidP="001065C8">
      <w:pPr>
        <w:widowControl/>
        <w:spacing w:before="0" w:line="240" w:lineRule="auto"/>
        <w:ind w:left="567" w:hanging="567"/>
        <w:jc w:val="left"/>
        <w:rPr>
          <w:sz w:val="22"/>
          <w:szCs w:val="22"/>
          <w:lang w:val="hr-HR"/>
        </w:rPr>
      </w:pPr>
    </w:p>
    <w:p w14:paraId="33E3F5FA" w14:textId="77777777" w:rsidR="000A6CEC" w:rsidRDefault="000A6CEC" w:rsidP="001065C8">
      <w:pPr>
        <w:widowControl/>
        <w:spacing w:before="0" w:line="240" w:lineRule="auto"/>
        <w:ind w:left="567" w:hanging="567"/>
        <w:jc w:val="left"/>
        <w:rPr>
          <w:sz w:val="22"/>
          <w:szCs w:val="22"/>
          <w:lang w:val="hr-HR"/>
        </w:rPr>
      </w:pPr>
    </w:p>
    <w:p w14:paraId="4B603556" w14:textId="77777777" w:rsidR="000A6CEC" w:rsidRDefault="000A6CEC" w:rsidP="001065C8">
      <w:pPr>
        <w:keepNext/>
        <w:widowControl/>
        <w:pBdr>
          <w:bottom w:val="single" w:sz="4" w:space="1" w:color="auto"/>
        </w:pBdr>
        <w:spacing w:before="0" w:line="240" w:lineRule="auto"/>
        <w:ind w:left="567" w:hanging="567"/>
        <w:jc w:val="left"/>
        <w:rPr>
          <w:b/>
          <w:bCs/>
          <w:sz w:val="22"/>
          <w:szCs w:val="22"/>
          <w:lang w:val="hr-HR"/>
        </w:rPr>
      </w:pPr>
      <w:r>
        <w:rPr>
          <w:b/>
          <w:bCs/>
          <w:sz w:val="22"/>
          <w:szCs w:val="22"/>
          <w:lang w:val="hr-HR"/>
        </w:rPr>
        <w:t>Kako koristiti dnevnik liječenja lijekom GONAL-f u napunjenoj brizgalici</w:t>
      </w:r>
    </w:p>
    <w:p w14:paraId="44EB02F4" w14:textId="77777777" w:rsidR="000A6CEC" w:rsidRDefault="000A6CEC" w:rsidP="001065C8">
      <w:pPr>
        <w:keepNext/>
        <w:widowControl/>
        <w:autoSpaceDE w:val="0"/>
        <w:autoSpaceDN w:val="0"/>
        <w:spacing w:before="0" w:line="240" w:lineRule="auto"/>
        <w:jc w:val="left"/>
        <w:rPr>
          <w:sz w:val="22"/>
          <w:szCs w:val="22"/>
          <w:lang w:val="hr-HR" w:eastAsia="de-DE"/>
        </w:rPr>
      </w:pPr>
    </w:p>
    <w:p w14:paraId="5230F640" w14:textId="6E82AFC6" w:rsidR="003000ED" w:rsidRDefault="003000ED" w:rsidP="00FC7D65">
      <w:pPr>
        <w:keepNext/>
        <w:widowControl/>
        <w:autoSpaceDE w:val="0"/>
        <w:autoSpaceDN w:val="0"/>
        <w:spacing w:before="0" w:line="240" w:lineRule="auto"/>
        <w:jc w:val="left"/>
        <w:rPr>
          <w:sz w:val="22"/>
          <w:szCs w:val="22"/>
          <w:lang w:val="hr-HR"/>
        </w:rPr>
      </w:pPr>
      <w:r>
        <w:rPr>
          <w:sz w:val="22"/>
          <w:szCs w:val="22"/>
          <w:lang w:val="hr-HR" w:eastAsia="de-DE"/>
        </w:rPr>
        <w:t>Dnevnik liječenja nalazi se na kraju Uputa za uporabu. U dnevnik liječenja zabilježite ubrizganu količinu</w:t>
      </w:r>
      <w:r>
        <w:rPr>
          <w:sz w:val="22"/>
          <w:szCs w:val="22"/>
          <w:lang w:val="hr-HR"/>
        </w:rPr>
        <w:t>.</w:t>
      </w:r>
    </w:p>
    <w:p w14:paraId="6A776F41" w14:textId="77777777" w:rsidR="000A6CEC" w:rsidRDefault="000A6CEC" w:rsidP="001065C8">
      <w:pPr>
        <w:keepNext/>
        <w:keepLines/>
        <w:widowControl/>
        <w:tabs>
          <w:tab w:val="left" w:pos="567"/>
        </w:tabs>
        <w:spacing w:before="0" w:line="240" w:lineRule="auto"/>
        <w:ind w:left="567" w:hanging="567"/>
        <w:jc w:val="left"/>
        <w:rPr>
          <w:sz w:val="22"/>
          <w:szCs w:val="22"/>
          <w:lang w:val="hr-HR" w:eastAsia="de-DE"/>
        </w:rPr>
      </w:pPr>
      <w:r>
        <w:rPr>
          <w:sz w:val="22"/>
          <w:szCs w:val="22"/>
          <w:lang w:val="hr-HR"/>
        </w:rPr>
        <w:t>Ubrizgavanje neodgovarajuće količine lijeka može utjecati na liječenje.</w:t>
      </w:r>
    </w:p>
    <w:p w14:paraId="02F3F732" w14:textId="77777777" w:rsidR="000A6CEC" w:rsidRDefault="000A6CEC" w:rsidP="001065C8">
      <w:pPr>
        <w:widowControl/>
        <w:numPr>
          <w:ilvl w:val="0"/>
          <w:numId w:val="73"/>
        </w:numPr>
        <w:tabs>
          <w:tab w:val="clear" w:pos="567"/>
        </w:tabs>
        <w:spacing w:before="0" w:line="240" w:lineRule="auto"/>
        <w:jc w:val="left"/>
        <w:rPr>
          <w:sz w:val="22"/>
          <w:szCs w:val="22"/>
          <w:lang w:val="hr-HR"/>
        </w:rPr>
      </w:pPr>
      <w:r>
        <w:rPr>
          <w:sz w:val="22"/>
          <w:szCs w:val="22"/>
          <w:lang w:val="hr-HR"/>
        </w:rPr>
        <w:t>Zabilježite broj dana liječenja (stupac 1), datum (stupac 2), vrijeme davanja injekcije (stupac 3) i volumen brizgalice (stupac 4).</w:t>
      </w:r>
    </w:p>
    <w:p w14:paraId="645EDFD3" w14:textId="77777777" w:rsidR="000A6CEC" w:rsidRDefault="000A6CEC" w:rsidP="001065C8">
      <w:pPr>
        <w:widowControl/>
        <w:numPr>
          <w:ilvl w:val="0"/>
          <w:numId w:val="73"/>
        </w:numPr>
        <w:tabs>
          <w:tab w:val="clear" w:pos="567"/>
        </w:tabs>
        <w:spacing w:before="0" w:line="240" w:lineRule="auto"/>
        <w:jc w:val="left"/>
        <w:rPr>
          <w:sz w:val="22"/>
          <w:szCs w:val="22"/>
          <w:lang w:val="hr-HR"/>
        </w:rPr>
      </w:pPr>
      <w:r>
        <w:rPr>
          <w:sz w:val="22"/>
          <w:szCs w:val="22"/>
          <w:lang w:val="hr-HR"/>
        </w:rPr>
        <w:t>Zabilježite propisanu dozu (stupac 5).</w:t>
      </w:r>
    </w:p>
    <w:p w14:paraId="26BD975E" w14:textId="77777777" w:rsidR="000A6CEC" w:rsidRDefault="000A6CEC" w:rsidP="001065C8">
      <w:pPr>
        <w:widowControl/>
        <w:numPr>
          <w:ilvl w:val="0"/>
          <w:numId w:val="73"/>
        </w:numPr>
        <w:tabs>
          <w:tab w:val="clear" w:pos="567"/>
        </w:tabs>
        <w:spacing w:before="0" w:line="240" w:lineRule="auto"/>
        <w:jc w:val="left"/>
        <w:rPr>
          <w:sz w:val="22"/>
          <w:szCs w:val="22"/>
          <w:lang w:val="hr-HR"/>
        </w:rPr>
      </w:pPr>
      <w:r>
        <w:rPr>
          <w:sz w:val="22"/>
          <w:szCs w:val="22"/>
          <w:lang w:val="hr-HR"/>
        </w:rPr>
        <w:t>Prije injekcije provjerite jeste li odabrali ispravnu dozu (stupac 6).</w:t>
      </w:r>
    </w:p>
    <w:p w14:paraId="5264C957" w14:textId="77777777" w:rsidR="000A6CEC" w:rsidRDefault="000A6CEC" w:rsidP="001065C8">
      <w:pPr>
        <w:widowControl/>
        <w:numPr>
          <w:ilvl w:val="0"/>
          <w:numId w:val="73"/>
        </w:numPr>
        <w:tabs>
          <w:tab w:val="clear" w:pos="567"/>
        </w:tabs>
        <w:spacing w:before="0" w:line="240" w:lineRule="auto"/>
        <w:jc w:val="left"/>
        <w:rPr>
          <w:sz w:val="22"/>
          <w:szCs w:val="22"/>
          <w:lang w:val="hr-HR"/>
        </w:rPr>
      </w:pPr>
      <w:r>
        <w:rPr>
          <w:sz w:val="22"/>
          <w:szCs w:val="22"/>
          <w:lang w:val="hr-HR"/>
        </w:rPr>
        <w:t xml:space="preserve">Nakon injekcije pročitajte broj prikazan u </w:t>
      </w:r>
      <w:r>
        <w:rPr>
          <w:b/>
          <w:sz w:val="22"/>
          <w:szCs w:val="22"/>
          <w:lang w:val="hr-HR"/>
        </w:rPr>
        <w:t>prozorčiću za prikaz doze.</w:t>
      </w:r>
    </w:p>
    <w:p w14:paraId="7F8CE06C" w14:textId="77777777" w:rsidR="000A6CEC" w:rsidRDefault="000A6CEC" w:rsidP="001065C8">
      <w:pPr>
        <w:keepNext/>
        <w:keepLines/>
        <w:widowControl/>
        <w:numPr>
          <w:ilvl w:val="0"/>
          <w:numId w:val="74"/>
        </w:numPr>
        <w:spacing w:before="0" w:line="240" w:lineRule="auto"/>
        <w:ind w:left="567" w:hanging="567"/>
        <w:jc w:val="left"/>
        <w:rPr>
          <w:sz w:val="22"/>
          <w:szCs w:val="22"/>
          <w:lang w:val="hr-HR"/>
        </w:rPr>
      </w:pPr>
      <w:r>
        <w:rPr>
          <w:sz w:val="22"/>
          <w:szCs w:val="22"/>
          <w:lang w:val="hr-HR" w:eastAsia="de-DE"/>
        </w:rPr>
        <w:lastRenderedPageBreak/>
        <w:t>Potvrdite da ste ubrizgali cijelu injekciju (stupac 7)</w:t>
      </w:r>
      <w:r>
        <w:rPr>
          <w:sz w:val="22"/>
          <w:szCs w:val="22"/>
          <w:lang w:val="hr-HR"/>
        </w:rPr>
        <w:t xml:space="preserve"> ili zabilježite broj prikazan u</w:t>
      </w:r>
      <w:r>
        <w:rPr>
          <w:sz w:val="22"/>
          <w:szCs w:val="22"/>
          <w:lang w:val="hr-HR" w:eastAsia="de-DE"/>
        </w:rPr>
        <w:t xml:space="preserve"> </w:t>
      </w:r>
      <w:r>
        <w:rPr>
          <w:b/>
          <w:sz w:val="22"/>
          <w:szCs w:val="22"/>
          <w:lang w:val="hr-HR" w:eastAsia="de-DE"/>
        </w:rPr>
        <w:t xml:space="preserve">prozorčiću za prikaz doze </w:t>
      </w:r>
      <w:r>
        <w:rPr>
          <w:sz w:val="22"/>
          <w:szCs w:val="22"/>
          <w:lang w:val="hr-HR" w:eastAsia="de-DE"/>
        </w:rPr>
        <w:t>ako nije „0” (stupac 8).</w:t>
      </w:r>
    </w:p>
    <w:p w14:paraId="5A8A9CEC" w14:textId="77777777" w:rsidR="000A6CEC" w:rsidRDefault="000A6CEC" w:rsidP="001065C8">
      <w:pPr>
        <w:keepNext/>
        <w:keepLines/>
        <w:widowControl/>
        <w:numPr>
          <w:ilvl w:val="0"/>
          <w:numId w:val="74"/>
        </w:numPr>
        <w:spacing w:before="0" w:line="240" w:lineRule="auto"/>
        <w:ind w:left="567" w:hanging="567"/>
        <w:jc w:val="left"/>
        <w:rPr>
          <w:sz w:val="22"/>
          <w:szCs w:val="22"/>
          <w:lang w:val="hr-HR" w:eastAsia="de-DE"/>
        </w:rPr>
      </w:pPr>
      <w:r>
        <w:rPr>
          <w:sz w:val="22"/>
          <w:szCs w:val="22"/>
          <w:lang w:val="hr-HR" w:eastAsia="de-DE"/>
        </w:rPr>
        <w:t>Po potrebi dajte injekciju drugom brizgalicom nakon što na njoj namjestite dozu na preostalu dozu zabilježenu u dijelu „Količina koju treba namjestiti za drugu injekciju” (stupac 8).</w:t>
      </w:r>
    </w:p>
    <w:p w14:paraId="12B2F629" w14:textId="77777777" w:rsidR="000A6CEC" w:rsidRDefault="000A6CEC" w:rsidP="001065C8">
      <w:pPr>
        <w:widowControl/>
        <w:numPr>
          <w:ilvl w:val="0"/>
          <w:numId w:val="74"/>
        </w:numPr>
        <w:spacing w:before="0" w:line="240" w:lineRule="auto"/>
        <w:ind w:left="567" w:hanging="567"/>
        <w:jc w:val="left"/>
        <w:rPr>
          <w:sz w:val="22"/>
          <w:szCs w:val="22"/>
          <w:lang w:val="hr-HR"/>
        </w:rPr>
      </w:pPr>
      <w:r>
        <w:rPr>
          <w:sz w:val="22"/>
          <w:szCs w:val="22"/>
          <w:lang w:val="hr-HR"/>
        </w:rPr>
        <w:t xml:space="preserve">Zabilježite tu preostalu dozu u dio </w:t>
      </w:r>
      <w:r>
        <w:rPr>
          <w:b/>
          <w:sz w:val="22"/>
          <w:szCs w:val="22"/>
          <w:lang w:val="hr-HR"/>
        </w:rPr>
        <w:t>„Količina namještena za ubrizgavanje”</w:t>
      </w:r>
      <w:r>
        <w:rPr>
          <w:sz w:val="22"/>
          <w:szCs w:val="22"/>
          <w:lang w:val="hr-HR"/>
        </w:rPr>
        <w:t xml:space="preserve"> (stupac 6) u sljedećem retku.</w:t>
      </w:r>
    </w:p>
    <w:p w14:paraId="769A3000" w14:textId="77777777" w:rsidR="000A6CEC" w:rsidRDefault="000A6CEC" w:rsidP="001065C8">
      <w:pPr>
        <w:widowControl/>
        <w:spacing w:before="0" w:line="240" w:lineRule="auto"/>
        <w:ind w:left="567"/>
        <w:jc w:val="left"/>
        <w:rPr>
          <w:bCs/>
          <w:sz w:val="22"/>
          <w:szCs w:val="22"/>
          <w:lang w:val="hr-HR"/>
        </w:rPr>
      </w:pPr>
    </w:p>
    <w:p w14:paraId="1430572E" w14:textId="77777777" w:rsidR="000A6CEC" w:rsidRDefault="000A6CEC" w:rsidP="001065C8">
      <w:pPr>
        <w:widowControl/>
        <w:tabs>
          <w:tab w:val="left" w:pos="567"/>
        </w:tabs>
        <w:spacing w:before="0" w:line="240" w:lineRule="auto"/>
        <w:jc w:val="left"/>
        <w:rPr>
          <w:sz w:val="22"/>
          <w:szCs w:val="22"/>
          <w:lang w:val="hr-HR"/>
        </w:rPr>
      </w:pPr>
      <w:r>
        <w:rPr>
          <w:sz w:val="22"/>
          <w:szCs w:val="22"/>
          <w:lang w:val="hr-HR"/>
        </w:rPr>
        <w:t>Dnevnik liječenja u koji zapisujete dnevnu injekciju (dnevne injekcije) omogućuje Vam da svaki dan provjerite jeste li primili punu propisanu dozu.</w:t>
      </w:r>
    </w:p>
    <w:p w14:paraId="1D8D37D6" w14:textId="77777777" w:rsidR="000A6CEC" w:rsidRDefault="000A6CEC" w:rsidP="001065C8">
      <w:pPr>
        <w:widowControl/>
        <w:tabs>
          <w:tab w:val="left" w:pos="567"/>
        </w:tabs>
        <w:spacing w:before="0" w:line="240" w:lineRule="auto"/>
        <w:jc w:val="left"/>
        <w:rPr>
          <w:sz w:val="22"/>
          <w:szCs w:val="22"/>
          <w:lang w:val="hr-HR"/>
        </w:rPr>
      </w:pPr>
    </w:p>
    <w:p w14:paraId="4DA3C217" w14:textId="77777777" w:rsidR="000A6CEC" w:rsidRDefault="000A6CEC" w:rsidP="001065C8">
      <w:pPr>
        <w:keepNext/>
        <w:widowControl/>
        <w:tabs>
          <w:tab w:val="left" w:pos="567"/>
        </w:tabs>
        <w:spacing w:before="0" w:line="240" w:lineRule="auto"/>
        <w:ind w:left="567" w:hanging="567"/>
        <w:jc w:val="left"/>
        <w:rPr>
          <w:sz w:val="22"/>
          <w:szCs w:val="22"/>
          <w:lang w:val="hr-HR"/>
        </w:rPr>
      </w:pPr>
      <w:r>
        <w:rPr>
          <w:sz w:val="22"/>
          <w:szCs w:val="22"/>
          <w:lang w:val="hr-HR"/>
        </w:rPr>
        <w:t>Primjer dnevnika liječenja:</w:t>
      </w:r>
    </w:p>
    <w:p w14:paraId="1E59D2C9" w14:textId="77777777" w:rsidR="000A6CEC" w:rsidRDefault="000A6CEC" w:rsidP="001065C8">
      <w:pPr>
        <w:keepNext/>
        <w:widowControl/>
        <w:tabs>
          <w:tab w:val="left" w:pos="567"/>
        </w:tabs>
        <w:spacing w:before="0" w:line="240" w:lineRule="auto"/>
        <w:ind w:left="567" w:hanging="567"/>
        <w:jc w:val="left"/>
        <w:rPr>
          <w:sz w:val="22"/>
          <w:szCs w:val="22"/>
          <w:lang w:val="hr-HR"/>
        </w:rPr>
      </w:pPr>
    </w:p>
    <w:tbl>
      <w:tblPr>
        <w:tblW w:w="9072" w:type="dxa"/>
        <w:tblInd w:w="10" w:type="dxa"/>
        <w:tblLayout w:type="fixed"/>
        <w:tblCellMar>
          <w:left w:w="0" w:type="dxa"/>
          <w:right w:w="0" w:type="dxa"/>
        </w:tblCellMar>
        <w:tblLook w:val="0000" w:firstRow="0" w:lastRow="0" w:firstColumn="0" w:lastColumn="0" w:noHBand="0" w:noVBand="0"/>
      </w:tblPr>
      <w:tblGrid>
        <w:gridCol w:w="851"/>
        <w:gridCol w:w="850"/>
        <w:gridCol w:w="851"/>
        <w:gridCol w:w="992"/>
        <w:gridCol w:w="992"/>
        <w:gridCol w:w="1134"/>
        <w:gridCol w:w="1425"/>
        <w:gridCol w:w="1977"/>
      </w:tblGrid>
      <w:tr w:rsidR="000A6CEC" w14:paraId="277823BB" w14:textId="77777777" w:rsidTr="00AD33D1">
        <w:trPr>
          <w:cantSplit/>
          <w:trHeight w:hRule="exact" w:val="680"/>
        </w:trPr>
        <w:tc>
          <w:tcPr>
            <w:tcW w:w="851" w:type="dxa"/>
            <w:vMerge w:val="restart"/>
            <w:tcBorders>
              <w:top w:val="single" w:sz="8" w:space="0" w:color="231F20"/>
              <w:left w:val="single" w:sz="8" w:space="0" w:color="231F20"/>
              <w:bottom w:val="single" w:sz="8" w:space="0" w:color="231F20"/>
              <w:right w:val="single" w:sz="8" w:space="0" w:color="231F20"/>
            </w:tcBorders>
          </w:tcPr>
          <w:p w14:paraId="4F3240F5" w14:textId="77777777" w:rsidR="000A6CEC" w:rsidRDefault="000A6CEC" w:rsidP="001065C8">
            <w:pPr>
              <w:keepNext/>
              <w:widowControl/>
              <w:autoSpaceDE w:val="0"/>
              <w:autoSpaceDN w:val="0"/>
              <w:spacing w:before="8" w:line="240" w:lineRule="auto"/>
              <w:ind w:left="287" w:right="267"/>
              <w:jc w:val="center"/>
              <w:rPr>
                <w:sz w:val="18"/>
                <w:szCs w:val="18"/>
                <w:lang w:val="hr-HR"/>
              </w:rPr>
            </w:pPr>
            <w:r>
              <w:rPr>
                <w:b/>
                <w:bCs/>
                <w:w w:val="96"/>
                <w:sz w:val="18"/>
                <w:szCs w:val="18"/>
                <w:lang w:val="hr-HR"/>
              </w:rPr>
              <w:t>1</w:t>
            </w:r>
          </w:p>
          <w:p w14:paraId="55F2C77A" w14:textId="77777777" w:rsidR="000A6CEC" w:rsidRDefault="000A6CEC" w:rsidP="001065C8">
            <w:pPr>
              <w:keepNext/>
              <w:widowControl/>
              <w:autoSpaceDE w:val="0"/>
              <w:autoSpaceDN w:val="0"/>
              <w:spacing w:line="240" w:lineRule="auto"/>
              <w:ind w:left="82" w:right="62"/>
              <w:jc w:val="center"/>
              <w:rPr>
                <w:sz w:val="18"/>
                <w:szCs w:val="18"/>
                <w:lang w:val="hr-HR"/>
              </w:rPr>
            </w:pPr>
            <w:r>
              <w:rPr>
                <w:b/>
                <w:bCs/>
                <w:spacing w:val="-10"/>
                <w:w w:val="72"/>
                <w:sz w:val="18"/>
                <w:szCs w:val="18"/>
                <w:lang w:val="hr-HR"/>
              </w:rPr>
              <w:t>Broj dana liječenja</w:t>
            </w:r>
          </w:p>
        </w:tc>
        <w:tc>
          <w:tcPr>
            <w:tcW w:w="850" w:type="dxa"/>
            <w:vMerge w:val="restart"/>
            <w:tcBorders>
              <w:top w:val="single" w:sz="8" w:space="0" w:color="231F20"/>
              <w:left w:val="single" w:sz="8" w:space="0" w:color="231F20"/>
              <w:bottom w:val="single" w:sz="8" w:space="0" w:color="231F20"/>
              <w:right w:val="single" w:sz="8" w:space="0" w:color="231F20"/>
            </w:tcBorders>
          </w:tcPr>
          <w:p w14:paraId="5DDB704E" w14:textId="77777777" w:rsidR="000A6CEC" w:rsidRDefault="000A6CEC" w:rsidP="001065C8">
            <w:pPr>
              <w:keepNext/>
              <w:widowControl/>
              <w:autoSpaceDE w:val="0"/>
              <w:autoSpaceDN w:val="0"/>
              <w:spacing w:before="8" w:line="240" w:lineRule="auto"/>
              <w:ind w:left="185" w:right="165"/>
              <w:jc w:val="center"/>
              <w:rPr>
                <w:sz w:val="18"/>
                <w:szCs w:val="18"/>
                <w:lang w:val="hr-HR"/>
              </w:rPr>
            </w:pPr>
            <w:r>
              <w:rPr>
                <w:b/>
                <w:bCs/>
                <w:w w:val="96"/>
                <w:sz w:val="18"/>
                <w:szCs w:val="18"/>
                <w:lang w:val="hr-HR"/>
              </w:rPr>
              <w:t>2</w:t>
            </w:r>
          </w:p>
          <w:p w14:paraId="46704A22" w14:textId="77777777" w:rsidR="000A6CEC" w:rsidRDefault="000A6CEC" w:rsidP="001065C8">
            <w:pPr>
              <w:keepNext/>
              <w:widowControl/>
              <w:autoSpaceDE w:val="0"/>
              <w:autoSpaceDN w:val="0"/>
              <w:spacing w:line="240" w:lineRule="auto"/>
              <w:ind w:left="83" w:right="63"/>
              <w:jc w:val="center"/>
              <w:rPr>
                <w:sz w:val="18"/>
                <w:szCs w:val="18"/>
                <w:lang w:val="hr-HR"/>
              </w:rPr>
            </w:pPr>
            <w:r>
              <w:rPr>
                <w:b/>
                <w:bCs/>
                <w:spacing w:val="-2"/>
                <w:w w:val="82"/>
                <w:sz w:val="18"/>
                <w:szCs w:val="18"/>
                <w:lang w:val="hr-HR"/>
              </w:rPr>
              <w:t>D</w:t>
            </w:r>
            <w:r>
              <w:rPr>
                <w:b/>
                <w:bCs/>
                <w:spacing w:val="-3"/>
                <w:w w:val="91"/>
                <w:sz w:val="18"/>
                <w:szCs w:val="18"/>
                <w:lang w:val="hr-HR"/>
              </w:rPr>
              <w:t>a</w:t>
            </w:r>
            <w:r>
              <w:rPr>
                <w:b/>
                <w:bCs/>
                <w:spacing w:val="-2"/>
                <w:w w:val="91"/>
                <w:sz w:val="18"/>
                <w:szCs w:val="18"/>
                <w:lang w:val="hr-HR"/>
              </w:rPr>
              <w:t>tum</w:t>
            </w:r>
          </w:p>
        </w:tc>
        <w:tc>
          <w:tcPr>
            <w:tcW w:w="851" w:type="dxa"/>
            <w:vMerge w:val="restart"/>
            <w:tcBorders>
              <w:top w:val="single" w:sz="8" w:space="0" w:color="231F20"/>
              <w:left w:val="single" w:sz="8" w:space="0" w:color="231F20"/>
              <w:bottom w:val="single" w:sz="8" w:space="0" w:color="231F20"/>
              <w:right w:val="single" w:sz="8" w:space="0" w:color="231F20"/>
            </w:tcBorders>
          </w:tcPr>
          <w:p w14:paraId="5CD8E679" w14:textId="77777777" w:rsidR="000A6CEC" w:rsidRDefault="000A6CEC" w:rsidP="001065C8">
            <w:pPr>
              <w:keepNext/>
              <w:widowControl/>
              <w:autoSpaceDE w:val="0"/>
              <w:autoSpaceDN w:val="0"/>
              <w:spacing w:before="8" w:line="240" w:lineRule="auto"/>
              <w:ind w:left="185" w:right="165"/>
              <w:jc w:val="center"/>
              <w:rPr>
                <w:sz w:val="18"/>
                <w:szCs w:val="18"/>
                <w:lang w:val="hr-HR"/>
              </w:rPr>
            </w:pPr>
            <w:r>
              <w:rPr>
                <w:b/>
                <w:bCs/>
                <w:w w:val="96"/>
                <w:sz w:val="18"/>
                <w:szCs w:val="18"/>
                <w:lang w:val="hr-HR"/>
              </w:rPr>
              <w:t>3</w:t>
            </w:r>
          </w:p>
          <w:p w14:paraId="080E8DEC" w14:textId="77777777" w:rsidR="000A6CEC" w:rsidRDefault="000A6CEC" w:rsidP="001065C8">
            <w:pPr>
              <w:keepNext/>
              <w:widowControl/>
              <w:autoSpaceDE w:val="0"/>
              <w:autoSpaceDN w:val="0"/>
              <w:spacing w:line="240" w:lineRule="auto"/>
              <w:ind w:left="79" w:right="59"/>
              <w:jc w:val="center"/>
              <w:rPr>
                <w:sz w:val="18"/>
                <w:szCs w:val="18"/>
                <w:lang w:val="hr-HR"/>
              </w:rPr>
            </w:pPr>
            <w:r>
              <w:rPr>
                <w:b/>
                <w:bCs/>
                <w:spacing w:val="-1"/>
                <w:w w:val="72"/>
                <w:sz w:val="18"/>
                <w:szCs w:val="18"/>
                <w:lang w:val="hr-HR"/>
              </w:rPr>
              <w:t>Vrijeme</w:t>
            </w:r>
          </w:p>
        </w:tc>
        <w:tc>
          <w:tcPr>
            <w:tcW w:w="992" w:type="dxa"/>
            <w:vMerge w:val="restart"/>
            <w:tcBorders>
              <w:top w:val="single" w:sz="8" w:space="0" w:color="231F20"/>
              <w:left w:val="single" w:sz="8" w:space="0" w:color="231F20"/>
              <w:bottom w:val="single" w:sz="8" w:space="0" w:color="231F20"/>
              <w:right w:val="single" w:sz="8" w:space="0" w:color="231F20"/>
            </w:tcBorders>
          </w:tcPr>
          <w:p w14:paraId="316741AB" w14:textId="77777777" w:rsidR="000A6CEC" w:rsidRDefault="000A6CEC" w:rsidP="001065C8">
            <w:pPr>
              <w:keepNext/>
              <w:widowControl/>
              <w:autoSpaceDE w:val="0"/>
              <w:autoSpaceDN w:val="0"/>
              <w:spacing w:before="8" w:line="240" w:lineRule="auto"/>
              <w:ind w:left="365" w:right="345"/>
              <w:jc w:val="center"/>
              <w:rPr>
                <w:sz w:val="18"/>
                <w:szCs w:val="18"/>
                <w:lang w:val="hr-HR"/>
              </w:rPr>
            </w:pPr>
            <w:r>
              <w:rPr>
                <w:b/>
                <w:bCs/>
                <w:w w:val="96"/>
                <w:sz w:val="18"/>
                <w:szCs w:val="18"/>
                <w:lang w:val="hr-HR"/>
              </w:rPr>
              <w:t>4</w:t>
            </w:r>
          </w:p>
          <w:p w14:paraId="614F1A08" w14:textId="77777777" w:rsidR="000A6CEC" w:rsidRDefault="000A6CEC" w:rsidP="001065C8">
            <w:pPr>
              <w:keepNext/>
              <w:widowControl/>
              <w:autoSpaceDE w:val="0"/>
              <w:autoSpaceDN w:val="0"/>
              <w:spacing w:line="240" w:lineRule="auto"/>
              <w:ind w:left="40" w:right="20"/>
              <w:jc w:val="center"/>
              <w:rPr>
                <w:sz w:val="18"/>
                <w:szCs w:val="18"/>
                <w:lang w:val="hr-HR"/>
              </w:rPr>
            </w:pPr>
            <w:r>
              <w:rPr>
                <w:b/>
                <w:bCs/>
                <w:spacing w:val="-2"/>
                <w:w w:val="78"/>
                <w:sz w:val="18"/>
                <w:szCs w:val="18"/>
                <w:lang w:val="hr-HR"/>
              </w:rPr>
              <w:t>Volumen brizgalice</w:t>
            </w:r>
          </w:p>
          <w:p w14:paraId="32A687BD" w14:textId="49A30C8D" w:rsidR="000A6CEC" w:rsidRDefault="000A6CEC" w:rsidP="001065C8">
            <w:pPr>
              <w:keepNext/>
              <w:widowControl/>
              <w:autoSpaceDE w:val="0"/>
              <w:autoSpaceDN w:val="0"/>
              <w:spacing w:line="240" w:lineRule="auto"/>
              <w:ind w:left="62" w:right="17"/>
              <w:jc w:val="center"/>
              <w:rPr>
                <w:color w:val="C00000"/>
                <w:sz w:val="14"/>
                <w:szCs w:val="14"/>
                <w:lang w:val="hr-HR"/>
              </w:rPr>
            </w:pPr>
            <w:r w:rsidRPr="002F78B4">
              <w:rPr>
                <w:color w:val="C00000"/>
                <w:spacing w:val="2"/>
                <w:sz w:val="14"/>
                <w:szCs w:val="14"/>
                <w:bdr w:val="single" w:sz="4" w:space="0" w:color="auto"/>
                <w:lang w:val="hr-HR"/>
              </w:rPr>
              <w:t>9</w:t>
            </w:r>
            <w:r w:rsidRPr="002F78B4">
              <w:rPr>
                <w:color w:val="C00000"/>
                <w:spacing w:val="4"/>
                <w:sz w:val="14"/>
                <w:szCs w:val="14"/>
                <w:bdr w:val="single" w:sz="4" w:space="0" w:color="auto"/>
                <w:lang w:val="hr-HR"/>
              </w:rPr>
              <w:t>0</w:t>
            </w:r>
            <w:r w:rsidRPr="002F78B4">
              <w:rPr>
                <w:color w:val="C00000"/>
                <w:sz w:val="14"/>
                <w:szCs w:val="14"/>
                <w:bdr w:val="single" w:sz="4" w:space="0" w:color="auto"/>
                <w:lang w:val="hr-HR"/>
              </w:rPr>
              <w:t>0</w:t>
            </w:r>
            <w:r w:rsidRPr="002F78B4">
              <w:rPr>
                <w:color w:val="C00000"/>
                <w:spacing w:val="-6"/>
                <w:sz w:val="14"/>
                <w:szCs w:val="14"/>
                <w:bdr w:val="single" w:sz="4" w:space="0" w:color="auto"/>
                <w:lang w:val="hr-HR"/>
              </w:rPr>
              <w:t xml:space="preserve"> </w:t>
            </w:r>
            <w:r w:rsidRPr="002F78B4">
              <w:rPr>
                <w:b/>
                <w:bCs/>
                <w:color w:val="C00000"/>
                <w:spacing w:val="2"/>
                <w:w w:val="94"/>
                <w:sz w:val="14"/>
                <w:szCs w:val="14"/>
                <w:bdr w:val="single" w:sz="4" w:space="0" w:color="auto"/>
                <w:lang w:val="hr-HR"/>
              </w:rPr>
              <w:t>I</w:t>
            </w:r>
            <w:r w:rsidRPr="002F78B4">
              <w:rPr>
                <w:b/>
                <w:bCs/>
                <w:color w:val="C00000"/>
                <w:spacing w:val="1"/>
                <w:w w:val="94"/>
                <w:sz w:val="14"/>
                <w:szCs w:val="14"/>
                <w:bdr w:val="single" w:sz="4" w:space="0" w:color="auto"/>
                <w:lang w:val="hr-HR"/>
              </w:rPr>
              <w:t>U</w:t>
            </w:r>
            <w:r w:rsidRPr="002F78B4">
              <w:rPr>
                <w:b/>
                <w:bCs/>
                <w:color w:val="C00000"/>
                <w:spacing w:val="2"/>
                <w:w w:val="94"/>
                <w:sz w:val="14"/>
                <w:szCs w:val="14"/>
                <w:bdr w:val="single" w:sz="4" w:space="0" w:color="auto"/>
                <w:lang w:val="hr-HR"/>
              </w:rPr>
              <w:t>/</w:t>
            </w:r>
            <w:r w:rsidRPr="002F78B4">
              <w:rPr>
                <w:color w:val="C00000"/>
                <w:spacing w:val="2"/>
                <w:w w:val="94"/>
                <w:sz w:val="14"/>
                <w:szCs w:val="14"/>
                <w:bdr w:val="single" w:sz="4" w:space="0" w:color="auto"/>
                <w:lang w:val="hr-HR"/>
              </w:rPr>
              <w:t>1</w:t>
            </w:r>
            <w:r w:rsidRPr="002F78B4">
              <w:rPr>
                <w:color w:val="C00000"/>
                <w:spacing w:val="3"/>
                <w:w w:val="94"/>
                <w:sz w:val="14"/>
                <w:szCs w:val="14"/>
                <w:bdr w:val="single" w:sz="4" w:space="0" w:color="auto"/>
                <w:lang w:val="hr-HR"/>
              </w:rPr>
              <w:t>,</w:t>
            </w:r>
            <w:r w:rsidRPr="002F78B4">
              <w:rPr>
                <w:color w:val="C00000"/>
                <w:w w:val="94"/>
                <w:sz w:val="14"/>
                <w:szCs w:val="14"/>
                <w:bdr w:val="single" w:sz="4" w:space="0" w:color="auto"/>
                <w:lang w:val="hr-HR"/>
              </w:rPr>
              <w:t>44</w:t>
            </w:r>
            <w:r w:rsidRPr="002F78B4">
              <w:rPr>
                <w:color w:val="C00000"/>
                <w:spacing w:val="-1"/>
                <w:w w:val="94"/>
                <w:sz w:val="14"/>
                <w:szCs w:val="14"/>
                <w:bdr w:val="single" w:sz="4" w:space="0" w:color="auto"/>
                <w:lang w:val="hr-HR"/>
              </w:rPr>
              <w:t xml:space="preserve"> </w:t>
            </w:r>
            <w:r w:rsidRPr="002F78B4">
              <w:rPr>
                <w:b/>
                <w:bCs/>
                <w:color w:val="C00000"/>
                <w:spacing w:val="2"/>
                <w:w w:val="85"/>
                <w:sz w:val="14"/>
                <w:szCs w:val="14"/>
                <w:bdr w:val="single" w:sz="4" w:space="0" w:color="auto"/>
                <w:lang w:val="hr-HR"/>
              </w:rPr>
              <w:t>ml</w:t>
            </w:r>
          </w:p>
        </w:tc>
        <w:tc>
          <w:tcPr>
            <w:tcW w:w="992" w:type="dxa"/>
            <w:vMerge w:val="restart"/>
            <w:tcBorders>
              <w:top w:val="single" w:sz="8" w:space="0" w:color="231F20"/>
              <w:left w:val="single" w:sz="8" w:space="0" w:color="231F20"/>
              <w:bottom w:val="single" w:sz="8" w:space="0" w:color="231F20"/>
              <w:right w:val="single" w:sz="8" w:space="0" w:color="231F20"/>
            </w:tcBorders>
          </w:tcPr>
          <w:p w14:paraId="39B2278A" w14:textId="77777777" w:rsidR="000A6CEC" w:rsidRDefault="000A6CEC" w:rsidP="001065C8">
            <w:pPr>
              <w:keepNext/>
              <w:widowControl/>
              <w:autoSpaceDE w:val="0"/>
              <w:autoSpaceDN w:val="0"/>
              <w:spacing w:before="8" w:line="240" w:lineRule="auto"/>
              <w:ind w:left="327" w:right="307"/>
              <w:jc w:val="center"/>
              <w:rPr>
                <w:sz w:val="18"/>
                <w:szCs w:val="18"/>
                <w:lang w:val="hr-HR"/>
              </w:rPr>
            </w:pPr>
            <w:r>
              <w:rPr>
                <w:b/>
                <w:bCs/>
                <w:w w:val="96"/>
                <w:sz w:val="18"/>
                <w:szCs w:val="18"/>
                <w:lang w:val="hr-HR"/>
              </w:rPr>
              <w:t>5</w:t>
            </w:r>
          </w:p>
          <w:p w14:paraId="02A3B6B9" w14:textId="77777777" w:rsidR="000A6CEC" w:rsidRDefault="000A6CEC" w:rsidP="001065C8">
            <w:pPr>
              <w:keepNext/>
              <w:widowControl/>
              <w:autoSpaceDE w:val="0"/>
              <w:autoSpaceDN w:val="0"/>
              <w:spacing w:line="240" w:lineRule="auto"/>
              <w:ind w:left="219" w:right="199"/>
              <w:jc w:val="center"/>
              <w:rPr>
                <w:sz w:val="18"/>
                <w:szCs w:val="18"/>
                <w:lang w:val="hr-HR"/>
              </w:rPr>
            </w:pPr>
            <w:r>
              <w:rPr>
                <w:b/>
                <w:bCs/>
                <w:spacing w:val="-1"/>
                <w:w w:val="79"/>
                <w:sz w:val="18"/>
                <w:szCs w:val="18"/>
                <w:lang w:val="hr-HR"/>
              </w:rPr>
              <w:t>Propisana doza</w:t>
            </w:r>
          </w:p>
        </w:tc>
        <w:tc>
          <w:tcPr>
            <w:tcW w:w="4536" w:type="dxa"/>
            <w:gridSpan w:val="3"/>
            <w:tcBorders>
              <w:top w:val="single" w:sz="8" w:space="0" w:color="231F20"/>
              <w:left w:val="single" w:sz="8" w:space="0" w:color="231F20"/>
              <w:bottom w:val="single" w:sz="8" w:space="0" w:color="231F20"/>
              <w:right w:val="single" w:sz="8" w:space="0" w:color="231F20"/>
            </w:tcBorders>
          </w:tcPr>
          <w:p w14:paraId="5DA585A9" w14:textId="77777777" w:rsidR="000A6CEC" w:rsidRDefault="000A6CEC" w:rsidP="001065C8">
            <w:pPr>
              <w:keepNext/>
              <w:widowControl/>
              <w:tabs>
                <w:tab w:val="left" w:pos="1380"/>
                <w:tab w:val="left" w:pos="2920"/>
              </w:tabs>
              <w:autoSpaceDE w:val="0"/>
              <w:autoSpaceDN w:val="0"/>
              <w:spacing w:before="0" w:line="240" w:lineRule="auto"/>
              <w:ind w:left="392" w:right="-20"/>
              <w:rPr>
                <w:b/>
                <w:bCs/>
                <w:sz w:val="18"/>
                <w:szCs w:val="18"/>
                <w:lang w:val="hr-HR"/>
              </w:rPr>
            </w:pPr>
            <w:r>
              <w:rPr>
                <w:b/>
                <w:bCs/>
                <w:sz w:val="18"/>
                <w:szCs w:val="18"/>
                <w:lang w:val="hr-HR"/>
              </w:rPr>
              <w:t>6</w:t>
            </w:r>
            <w:r>
              <w:rPr>
                <w:b/>
                <w:bCs/>
                <w:sz w:val="18"/>
                <w:szCs w:val="18"/>
                <w:lang w:val="hr-HR"/>
              </w:rPr>
              <w:tab/>
              <w:t>7</w:t>
            </w:r>
            <w:r>
              <w:rPr>
                <w:b/>
                <w:bCs/>
                <w:sz w:val="18"/>
                <w:szCs w:val="18"/>
                <w:lang w:val="hr-HR"/>
              </w:rPr>
              <w:tab/>
              <w:t>8</w:t>
            </w:r>
          </w:p>
          <w:p w14:paraId="320595EA" w14:textId="77777777" w:rsidR="000A6CEC" w:rsidRDefault="000A6CEC" w:rsidP="001065C8">
            <w:pPr>
              <w:keepNext/>
              <w:widowControl/>
              <w:tabs>
                <w:tab w:val="left" w:pos="1380"/>
                <w:tab w:val="left" w:pos="2920"/>
              </w:tabs>
              <w:autoSpaceDE w:val="0"/>
              <w:autoSpaceDN w:val="0"/>
              <w:spacing w:before="0" w:line="240" w:lineRule="auto"/>
              <w:ind w:left="392" w:right="-20"/>
              <w:rPr>
                <w:sz w:val="18"/>
                <w:szCs w:val="18"/>
                <w:lang w:val="hr-HR"/>
              </w:rPr>
            </w:pPr>
          </w:p>
          <w:p w14:paraId="1B55039B" w14:textId="77777777" w:rsidR="000A6CEC" w:rsidRDefault="000A6CEC" w:rsidP="001065C8">
            <w:pPr>
              <w:keepNext/>
              <w:widowControl/>
              <w:tabs>
                <w:tab w:val="left" w:pos="2559"/>
              </w:tabs>
              <w:autoSpaceDE w:val="0"/>
              <w:autoSpaceDN w:val="0"/>
              <w:spacing w:before="0" w:line="240" w:lineRule="auto"/>
              <w:ind w:left="731" w:right="-23" w:firstLine="268"/>
              <w:rPr>
                <w:sz w:val="18"/>
                <w:szCs w:val="18"/>
                <w:lang w:val="hr-HR"/>
              </w:rPr>
            </w:pPr>
            <w:r>
              <w:rPr>
                <w:b/>
                <w:bCs/>
                <w:spacing w:val="-1"/>
                <w:w w:val="77"/>
                <w:sz w:val="18"/>
                <w:szCs w:val="18"/>
                <w:lang w:val="hr-HR"/>
              </w:rPr>
              <w:t>Prozorčić za prikaz doze</w:t>
            </w:r>
          </w:p>
        </w:tc>
      </w:tr>
      <w:tr w:rsidR="000A6CEC" w14:paraId="1C8BE32B" w14:textId="77777777" w:rsidTr="00AD33D1">
        <w:trPr>
          <w:cantSplit/>
          <w:trHeight w:hRule="exact" w:val="907"/>
        </w:trPr>
        <w:tc>
          <w:tcPr>
            <w:tcW w:w="851" w:type="dxa"/>
            <w:vMerge/>
            <w:tcBorders>
              <w:top w:val="single" w:sz="8" w:space="0" w:color="231F20"/>
              <w:left w:val="single" w:sz="8" w:space="0" w:color="231F20"/>
              <w:bottom w:val="single" w:sz="8" w:space="0" w:color="231F20"/>
              <w:right w:val="single" w:sz="8" w:space="0" w:color="231F20"/>
            </w:tcBorders>
          </w:tcPr>
          <w:p w14:paraId="46FF8F48" w14:textId="77777777" w:rsidR="000A6CEC" w:rsidRDefault="000A6CEC" w:rsidP="001065C8">
            <w:pPr>
              <w:keepNext/>
              <w:widowControl/>
              <w:autoSpaceDE w:val="0"/>
              <w:autoSpaceDN w:val="0"/>
              <w:spacing w:line="240" w:lineRule="auto"/>
              <w:ind w:left="729" w:right="-20"/>
              <w:rPr>
                <w:sz w:val="18"/>
                <w:szCs w:val="18"/>
                <w:lang w:val="hr-HR"/>
              </w:rPr>
            </w:pPr>
          </w:p>
        </w:tc>
        <w:tc>
          <w:tcPr>
            <w:tcW w:w="850" w:type="dxa"/>
            <w:vMerge/>
            <w:tcBorders>
              <w:top w:val="single" w:sz="8" w:space="0" w:color="231F20"/>
              <w:left w:val="single" w:sz="8" w:space="0" w:color="231F20"/>
              <w:bottom w:val="single" w:sz="8" w:space="0" w:color="231F20"/>
              <w:right w:val="single" w:sz="8" w:space="0" w:color="231F20"/>
            </w:tcBorders>
          </w:tcPr>
          <w:p w14:paraId="55288888" w14:textId="77777777" w:rsidR="000A6CEC" w:rsidRDefault="000A6CEC" w:rsidP="001065C8">
            <w:pPr>
              <w:keepNext/>
              <w:widowControl/>
              <w:autoSpaceDE w:val="0"/>
              <w:autoSpaceDN w:val="0"/>
              <w:spacing w:line="240" w:lineRule="auto"/>
              <w:ind w:left="729" w:right="-20"/>
              <w:rPr>
                <w:sz w:val="18"/>
                <w:szCs w:val="18"/>
                <w:lang w:val="hr-HR"/>
              </w:rPr>
            </w:pPr>
          </w:p>
        </w:tc>
        <w:tc>
          <w:tcPr>
            <w:tcW w:w="851" w:type="dxa"/>
            <w:vMerge/>
            <w:tcBorders>
              <w:top w:val="single" w:sz="8" w:space="0" w:color="231F20"/>
              <w:left w:val="single" w:sz="8" w:space="0" w:color="231F20"/>
              <w:bottom w:val="single" w:sz="8" w:space="0" w:color="231F20"/>
              <w:right w:val="single" w:sz="8" w:space="0" w:color="231F20"/>
            </w:tcBorders>
          </w:tcPr>
          <w:p w14:paraId="0F0ABF46" w14:textId="77777777" w:rsidR="000A6CEC" w:rsidRDefault="000A6CEC" w:rsidP="001065C8">
            <w:pPr>
              <w:keepNext/>
              <w:widowControl/>
              <w:autoSpaceDE w:val="0"/>
              <w:autoSpaceDN w:val="0"/>
              <w:spacing w:line="240" w:lineRule="auto"/>
              <w:ind w:left="729" w:right="-20"/>
              <w:rPr>
                <w:sz w:val="18"/>
                <w:szCs w:val="18"/>
                <w:lang w:val="hr-HR"/>
              </w:rPr>
            </w:pPr>
          </w:p>
        </w:tc>
        <w:tc>
          <w:tcPr>
            <w:tcW w:w="992" w:type="dxa"/>
            <w:vMerge/>
            <w:tcBorders>
              <w:top w:val="single" w:sz="8" w:space="0" w:color="231F20"/>
              <w:left w:val="single" w:sz="8" w:space="0" w:color="231F20"/>
              <w:bottom w:val="single" w:sz="8" w:space="0" w:color="231F20"/>
              <w:right w:val="single" w:sz="8" w:space="0" w:color="231F20"/>
            </w:tcBorders>
          </w:tcPr>
          <w:p w14:paraId="2A588931" w14:textId="77777777" w:rsidR="000A6CEC" w:rsidRDefault="000A6CEC" w:rsidP="001065C8">
            <w:pPr>
              <w:keepNext/>
              <w:widowControl/>
              <w:autoSpaceDE w:val="0"/>
              <w:autoSpaceDN w:val="0"/>
              <w:spacing w:line="240" w:lineRule="auto"/>
              <w:ind w:left="729" w:right="-20"/>
              <w:rPr>
                <w:sz w:val="18"/>
                <w:szCs w:val="18"/>
                <w:lang w:val="hr-HR"/>
              </w:rPr>
            </w:pPr>
          </w:p>
        </w:tc>
        <w:tc>
          <w:tcPr>
            <w:tcW w:w="992" w:type="dxa"/>
            <w:vMerge/>
            <w:tcBorders>
              <w:top w:val="single" w:sz="8" w:space="0" w:color="231F20"/>
              <w:left w:val="single" w:sz="8" w:space="0" w:color="231F20"/>
              <w:bottom w:val="single" w:sz="8" w:space="0" w:color="231F20"/>
              <w:right w:val="single" w:sz="8" w:space="0" w:color="231F20"/>
            </w:tcBorders>
          </w:tcPr>
          <w:p w14:paraId="2193EF73" w14:textId="77777777" w:rsidR="000A6CEC" w:rsidRDefault="000A6CEC" w:rsidP="001065C8">
            <w:pPr>
              <w:keepNext/>
              <w:widowControl/>
              <w:autoSpaceDE w:val="0"/>
              <w:autoSpaceDN w:val="0"/>
              <w:spacing w:line="240" w:lineRule="auto"/>
              <w:ind w:left="729" w:right="-20"/>
              <w:rPr>
                <w:sz w:val="18"/>
                <w:szCs w:val="18"/>
                <w:lang w:val="hr-HR"/>
              </w:rPr>
            </w:pPr>
          </w:p>
        </w:tc>
        <w:tc>
          <w:tcPr>
            <w:tcW w:w="1134" w:type="dxa"/>
            <w:tcBorders>
              <w:top w:val="single" w:sz="8" w:space="0" w:color="231F20"/>
              <w:left w:val="single" w:sz="8" w:space="0" w:color="231F20"/>
              <w:bottom w:val="single" w:sz="8" w:space="0" w:color="231F20"/>
              <w:right w:val="single" w:sz="8" w:space="0" w:color="231F20"/>
            </w:tcBorders>
          </w:tcPr>
          <w:p w14:paraId="4355CFAA" w14:textId="77777777" w:rsidR="000A6CEC" w:rsidRDefault="000A6CEC" w:rsidP="001065C8">
            <w:pPr>
              <w:keepNext/>
              <w:widowControl/>
              <w:autoSpaceDE w:val="0"/>
              <w:autoSpaceDN w:val="0"/>
              <w:spacing w:before="0" w:line="240" w:lineRule="auto"/>
              <w:ind w:left="45" w:right="23"/>
              <w:jc w:val="center"/>
              <w:rPr>
                <w:sz w:val="18"/>
                <w:szCs w:val="18"/>
                <w:lang w:val="hr-HR"/>
              </w:rPr>
            </w:pPr>
            <w:r>
              <w:rPr>
                <w:b/>
                <w:bCs/>
                <w:spacing w:val="-1"/>
                <w:w w:val="85"/>
                <w:sz w:val="18"/>
                <w:szCs w:val="18"/>
                <w:lang w:val="hr-HR"/>
              </w:rPr>
              <w:t>Količina namještena za ubrizgavanje</w:t>
            </w:r>
          </w:p>
        </w:tc>
        <w:tc>
          <w:tcPr>
            <w:tcW w:w="3402" w:type="dxa"/>
            <w:gridSpan w:val="2"/>
            <w:tcBorders>
              <w:top w:val="single" w:sz="8" w:space="0" w:color="231F20"/>
              <w:left w:val="single" w:sz="8" w:space="0" w:color="231F20"/>
              <w:bottom w:val="single" w:sz="8" w:space="0" w:color="231F20"/>
              <w:right w:val="single" w:sz="8" w:space="0" w:color="231F20"/>
            </w:tcBorders>
          </w:tcPr>
          <w:p w14:paraId="4E0C9223" w14:textId="77777777" w:rsidR="000A6CEC" w:rsidRDefault="000A6CEC" w:rsidP="001065C8">
            <w:pPr>
              <w:keepNext/>
              <w:widowControl/>
              <w:autoSpaceDE w:val="0"/>
              <w:autoSpaceDN w:val="0"/>
              <w:spacing w:before="8" w:line="240" w:lineRule="auto"/>
              <w:ind w:left="1403" w:right="-20"/>
              <w:jc w:val="center"/>
              <w:rPr>
                <w:b/>
                <w:bCs/>
                <w:w w:val="84"/>
                <w:sz w:val="18"/>
                <w:szCs w:val="18"/>
                <w:lang w:val="hr-HR"/>
              </w:rPr>
            </w:pPr>
            <w:r>
              <w:rPr>
                <w:b/>
                <w:bCs/>
                <w:spacing w:val="-1"/>
                <w:w w:val="85"/>
                <w:sz w:val="18"/>
                <w:szCs w:val="18"/>
                <w:lang w:val="hr-HR"/>
              </w:rPr>
              <w:t>Količina koju treba namjestiti za drugu injekciju</w:t>
            </w:r>
          </w:p>
          <w:p w14:paraId="534F1956" w14:textId="77777777" w:rsidR="000A6CEC" w:rsidRDefault="000A6CEC" w:rsidP="001065C8">
            <w:pPr>
              <w:keepNext/>
              <w:widowControl/>
              <w:tabs>
                <w:tab w:val="left" w:pos="1808"/>
              </w:tabs>
              <w:autoSpaceDE w:val="0"/>
              <w:autoSpaceDN w:val="0"/>
              <w:spacing w:before="8" w:line="240" w:lineRule="auto"/>
              <w:ind w:left="107" w:right="-20"/>
              <w:jc w:val="left"/>
              <w:rPr>
                <w:sz w:val="18"/>
                <w:szCs w:val="18"/>
                <w:lang w:val="hr-HR"/>
              </w:rPr>
            </w:pPr>
            <w:r>
              <w:rPr>
                <w:noProof/>
                <w:lang w:val="hr-HR" w:eastAsia="hr-HR"/>
              </w:rPr>
              <w:drawing>
                <wp:inline distT="0" distB="0" distL="0" distR="0" wp14:anchorId="0195D250" wp14:editId="6BB1E867">
                  <wp:extent cx="690113" cy="338783"/>
                  <wp:effectExtent l="0" t="0" r="0" b="4445"/>
                  <wp:docPr id="346725399" name="Picture 346725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693365" cy="340380"/>
                          </a:xfrm>
                          <a:prstGeom prst="rect">
                            <a:avLst/>
                          </a:prstGeom>
                          <a:noFill/>
                          <a:ln>
                            <a:noFill/>
                          </a:ln>
                        </pic:spPr>
                      </pic:pic>
                    </a:graphicData>
                  </a:graphic>
                </wp:inline>
              </w:drawing>
            </w:r>
          </w:p>
        </w:tc>
      </w:tr>
      <w:tr w:rsidR="000A6CEC" w:rsidRPr="0078311A" w14:paraId="6915DBB9" w14:textId="77777777" w:rsidTr="00AD33D1">
        <w:trPr>
          <w:cantSplit/>
          <w:trHeight w:hRule="exact" w:val="852"/>
        </w:trPr>
        <w:tc>
          <w:tcPr>
            <w:tcW w:w="851" w:type="dxa"/>
            <w:tcBorders>
              <w:top w:val="single" w:sz="8" w:space="0" w:color="231F20"/>
              <w:left w:val="single" w:sz="8" w:space="0" w:color="231F20"/>
              <w:bottom w:val="single" w:sz="8" w:space="0" w:color="231F20"/>
              <w:right w:val="single" w:sz="8" w:space="0" w:color="231F20"/>
            </w:tcBorders>
            <w:vAlign w:val="center"/>
          </w:tcPr>
          <w:p w14:paraId="3D96A3D1"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#1</w:t>
            </w:r>
          </w:p>
        </w:tc>
        <w:tc>
          <w:tcPr>
            <w:tcW w:w="850" w:type="dxa"/>
            <w:tcBorders>
              <w:top w:val="single" w:sz="8" w:space="0" w:color="231F20"/>
              <w:left w:val="single" w:sz="8" w:space="0" w:color="231F20"/>
              <w:bottom w:val="single" w:sz="8" w:space="0" w:color="231F20"/>
              <w:right w:val="single" w:sz="8" w:space="0" w:color="231F20"/>
            </w:tcBorders>
            <w:vAlign w:val="center"/>
          </w:tcPr>
          <w:p w14:paraId="57174F6F" w14:textId="77777777" w:rsidR="000A6CEC" w:rsidRDefault="000A6CEC" w:rsidP="001065C8">
            <w:pPr>
              <w:keepNext/>
              <w:widowControl/>
              <w:autoSpaceDE w:val="0"/>
              <w:autoSpaceDN w:val="0"/>
              <w:spacing w:before="0" w:line="240" w:lineRule="auto"/>
              <w:ind w:left="-24" w:right="-3" w:firstLine="24"/>
              <w:jc w:val="center"/>
              <w:rPr>
                <w:i/>
                <w:sz w:val="22"/>
                <w:szCs w:val="22"/>
                <w:lang w:val="hr-HR"/>
              </w:rPr>
            </w:pPr>
            <w:r>
              <w:rPr>
                <w:bCs/>
                <w:i/>
                <w:w w:val="90"/>
                <w:sz w:val="22"/>
                <w:szCs w:val="22"/>
                <w:lang w:val="hr-HR"/>
              </w:rPr>
              <w:t>10/06</w:t>
            </w:r>
          </w:p>
        </w:tc>
        <w:tc>
          <w:tcPr>
            <w:tcW w:w="851" w:type="dxa"/>
            <w:tcBorders>
              <w:top w:val="single" w:sz="8" w:space="0" w:color="231F20"/>
              <w:left w:val="single" w:sz="8" w:space="0" w:color="231F20"/>
              <w:bottom w:val="single" w:sz="8" w:space="0" w:color="231F20"/>
              <w:right w:val="single" w:sz="8" w:space="0" w:color="231F20"/>
            </w:tcBorders>
            <w:vAlign w:val="center"/>
          </w:tcPr>
          <w:p w14:paraId="344F2C3E" w14:textId="77777777" w:rsidR="000A6CEC" w:rsidRDefault="000A6CEC" w:rsidP="001065C8">
            <w:pPr>
              <w:keepNext/>
              <w:widowControl/>
              <w:autoSpaceDE w:val="0"/>
              <w:autoSpaceDN w:val="0"/>
              <w:spacing w:before="0" w:line="240" w:lineRule="auto"/>
              <w:ind w:right="-30"/>
              <w:jc w:val="center"/>
              <w:rPr>
                <w:sz w:val="22"/>
                <w:szCs w:val="22"/>
                <w:lang w:val="hr-HR"/>
              </w:rPr>
            </w:pPr>
            <w:r>
              <w:rPr>
                <w:bCs/>
                <w:w w:val="71"/>
                <w:sz w:val="22"/>
                <w:szCs w:val="22"/>
                <w:lang w:val="hr-HR"/>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5C6114F9" w14:textId="77777777" w:rsidR="000A6CEC" w:rsidRDefault="000A6CEC" w:rsidP="001065C8">
            <w:pPr>
              <w:keepNext/>
              <w:widowControl/>
              <w:autoSpaceDE w:val="0"/>
              <w:autoSpaceDN w:val="0"/>
              <w:spacing w:before="0" w:line="240" w:lineRule="auto"/>
              <w:ind w:left="30" w:right="-20"/>
              <w:jc w:val="center"/>
              <w:rPr>
                <w:sz w:val="22"/>
                <w:szCs w:val="22"/>
                <w:lang w:val="hr-HR"/>
              </w:rPr>
            </w:pPr>
            <w:r>
              <w:rPr>
                <w:spacing w:val="-2"/>
                <w:w w:val="69"/>
                <w:sz w:val="22"/>
                <w:szCs w:val="22"/>
                <w:lang w:val="hr-HR"/>
              </w:rPr>
              <w:t>90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992" w:type="dxa"/>
            <w:tcBorders>
              <w:top w:val="single" w:sz="8" w:space="0" w:color="231F20"/>
              <w:left w:val="single" w:sz="8" w:space="0" w:color="231F20"/>
              <w:bottom w:val="single" w:sz="8" w:space="0" w:color="231F20"/>
              <w:right w:val="single" w:sz="8" w:space="0" w:color="231F20"/>
            </w:tcBorders>
            <w:vAlign w:val="center"/>
          </w:tcPr>
          <w:p w14:paraId="136E751E"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350</w:t>
            </w:r>
          </w:p>
        </w:tc>
        <w:tc>
          <w:tcPr>
            <w:tcW w:w="1134" w:type="dxa"/>
            <w:tcBorders>
              <w:top w:val="single" w:sz="8" w:space="0" w:color="231F20"/>
              <w:left w:val="single" w:sz="8" w:space="0" w:color="231F20"/>
              <w:bottom w:val="single" w:sz="8" w:space="0" w:color="231F20"/>
              <w:right w:val="single" w:sz="8" w:space="0" w:color="231F20"/>
            </w:tcBorders>
            <w:vAlign w:val="center"/>
          </w:tcPr>
          <w:p w14:paraId="0F8FBF84"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350</w:t>
            </w:r>
          </w:p>
        </w:tc>
        <w:tc>
          <w:tcPr>
            <w:tcW w:w="1425" w:type="dxa"/>
            <w:tcBorders>
              <w:top w:val="single" w:sz="8" w:space="0" w:color="231F20"/>
              <w:left w:val="single" w:sz="8" w:space="0" w:color="231F20"/>
              <w:bottom w:val="single" w:sz="8" w:space="0" w:color="231F20"/>
              <w:right w:val="single" w:sz="8" w:space="0" w:color="231F20"/>
            </w:tcBorders>
          </w:tcPr>
          <w:p w14:paraId="18B2E699" w14:textId="77777777" w:rsidR="000A6CEC" w:rsidRDefault="000A6CEC" w:rsidP="001065C8">
            <w:pPr>
              <w:keepNext/>
              <w:widowControl/>
              <w:autoSpaceDE w:val="0"/>
              <w:autoSpaceDN w:val="0"/>
              <w:spacing w:before="0" w:line="240" w:lineRule="auto"/>
              <w:ind w:left="191" w:right="-20"/>
              <w:rPr>
                <w:sz w:val="16"/>
                <w:szCs w:val="16"/>
                <w:lang w:val="hr-HR"/>
              </w:rPr>
            </w:pPr>
            <w:r>
              <w:rPr>
                <w:noProof/>
                <w:sz w:val="16"/>
                <w:szCs w:val="16"/>
                <w:lang w:val="hr-HR" w:eastAsia="hr-HR"/>
              </w:rPr>
              <w:drawing>
                <wp:inline distT="0" distB="0" distL="0" distR="0" wp14:anchorId="232DB11B" wp14:editId="2AF0173A">
                  <wp:extent cx="109220" cy="143510"/>
                  <wp:effectExtent l="0" t="0" r="0" b="0"/>
                  <wp:docPr id="1735626067" name="Picture 1735626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spacing w:val="-3"/>
                <w:sz w:val="16"/>
                <w:szCs w:val="16"/>
                <w:lang w:val="hr-HR"/>
              </w:rPr>
              <w:t>ako</w:t>
            </w:r>
            <w:r>
              <w:rPr>
                <w:spacing w:val="-7"/>
                <w:sz w:val="16"/>
                <w:szCs w:val="16"/>
                <w:lang w:val="hr-HR"/>
              </w:rPr>
              <w:t xml:space="preserve"> </w:t>
            </w:r>
            <w:r>
              <w:rPr>
                <w:spacing w:val="-1"/>
                <w:w w:val="88"/>
                <w:sz w:val="16"/>
                <w:szCs w:val="16"/>
                <w:lang w:val="hr-HR"/>
              </w:rPr>
              <w:t>„</w:t>
            </w:r>
            <w:r>
              <w:rPr>
                <w:w w:val="86"/>
                <w:sz w:val="16"/>
                <w:szCs w:val="16"/>
                <w:lang w:val="hr-HR"/>
              </w:rPr>
              <w:t>0</w:t>
            </w:r>
            <w:r>
              <w:rPr>
                <w:spacing w:val="-6"/>
                <w:w w:val="78"/>
                <w:sz w:val="16"/>
                <w:szCs w:val="16"/>
                <w:lang w:val="hr-HR"/>
              </w:rPr>
              <w:t>“,</w:t>
            </w:r>
          </w:p>
          <w:p w14:paraId="2245458A" w14:textId="77777777" w:rsidR="000A6CEC" w:rsidRDefault="000A6CEC" w:rsidP="001065C8">
            <w:pPr>
              <w:keepNext/>
              <w:widowControl/>
              <w:autoSpaceDE w:val="0"/>
              <w:autoSpaceDN w:val="0"/>
              <w:spacing w:before="0" w:line="240" w:lineRule="auto"/>
              <w:ind w:left="47" w:right="-20"/>
              <w:rPr>
                <w:sz w:val="16"/>
                <w:szCs w:val="16"/>
                <w:lang w:val="hr-HR"/>
              </w:rPr>
            </w:pPr>
            <w:r>
              <w:rPr>
                <w:spacing w:val="-3"/>
                <w:sz w:val="16"/>
                <w:szCs w:val="16"/>
                <w:lang w:val="hr-HR"/>
              </w:rPr>
              <w:t>injekcija je potpuna</w:t>
            </w:r>
          </w:p>
        </w:tc>
        <w:tc>
          <w:tcPr>
            <w:tcW w:w="1977" w:type="dxa"/>
            <w:tcBorders>
              <w:top w:val="single" w:sz="8" w:space="0" w:color="231F20"/>
              <w:left w:val="single" w:sz="8" w:space="0" w:color="231F20"/>
              <w:bottom w:val="single" w:sz="8" w:space="0" w:color="231F20"/>
              <w:right w:val="single" w:sz="8" w:space="0" w:color="231F20"/>
            </w:tcBorders>
          </w:tcPr>
          <w:p w14:paraId="56897D52" w14:textId="77777777" w:rsidR="000A6CEC" w:rsidRDefault="000A6CEC" w:rsidP="001065C8">
            <w:pPr>
              <w:keepNext/>
              <w:widowControl/>
              <w:autoSpaceDE w:val="0"/>
              <w:autoSpaceDN w:val="0"/>
              <w:spacing w:before="0" w:line="240" w:lineRule="auto"/>
              <w:ind w:left="153" w:right="205"/>
              <w:jc w:val="left"/>
              <w:rPr>
                <w:sz w:val="16"/>
                <w:szCs w:val="16"/>
                <w:lang w:val="hr-HR"/>
              </w:rPr>
            </w:pPr>
            <w:r>
              <w:rPr>
                <w:spacing w:val="-3"/>
                <w:sz w:val="16"/>
                <w:szCs w:val="16"/>
                <w:lang w:val="hr-HR"/>
              </w:rPr>
              <w:sym w:font="Symbol" w:char="F084"/>
            </w:r>
            <w:r>
              <w:rPr>
                <w:spacing w:val="-3"/>
                <w:sz w:val="16"/>
                <w:szCs w:val="16"/>
                <w:lang w:val="hr-HR"/>
              </w:rPr>
              <w:t>ako nije</w:t>
            </w:r>
            <w:r>
              <w:rPr>
                <w:spacing w:val="-8"/>
                <w:w w:val="92"/>
                <w:sz w:val="16"/>
                <w:szCs w:val="16"/>
                <w:lang w:val="hr-HR"/>
              </w:rPr>
              <w:t xml:space="preserve"> </w:t>
            </w:r>
            <w:r>
              <w:rPr>
                <w:spacing w:val="-1"/>
                <w:w w:val="88"/>
                <w:sz w:val="16"/>
                <w:szCs w:val="16"/>
                <w:lang w:val="hr-HR"/>
              </w:rPr>
              <w:t>„</w:t>
            </w:r>
            <w:r>
              <w:rPr>
                <w:w w:val="86"/>
                <w:sz w:val="16"/>
                <w:szCs w:val="16"/>
                <w:lang w:val="hr-HR"/>
              </w:rPr>
              <w:t>0</w:t>
            </w:r>
            <w:r>
              <w:rPr>
                <w:spacing w:val="-6"/>
                <w:w w:val="88"/>
                <w:sz w:val="16"/>
                <w:szCs w:val="16"/>
                <w:lang w:val="hr-HR"/>
              </w:rPr>
              <w:t>“</w:t>
            </w:r>
            <w:r>
              <w:rPr>
                <w:w w:val="66"/>
                <w:sz w:val="16"/>
                <w:szCs w:val="16"/>
                <w:lang w:val="hr-HR"/>
              </w:rPr>
              <w:t>,</w:t>
            </w:r>
            <w:r>
              <w:rPr>
                <w:spacing w:val="-12"/>
                <w:sz w:val="16"/>
                <w:szCs w:val="16"/>
                <w:lang w:val="hr-HR"/>
              </w:rPr>
              <w:t xml:space="preserve"> </w:t>
            </w:r>
            <w:r>
              <w:rPr>
                <w:spacing w:val="-1"/>
                <w:w w:val="81"/>
                <w:sz w:val="16"/>
                <w:szCs w:val="16"/>
                <w:lang w:val="hr-HR"/>
              </w:rPr>
              <w:t>potrebna je druga injekcija</w:t>
            </w:r>
          </w:p>
          <w:p w14:paraId="7399A9D9" w14:textId="77777777" w:rsidR="000A6CEC" w:rsidRDefault="000A6CEC" w:rsidP="001065C8">
            <w:pPr>
              <w:keepNext/>
              <w:widowControl/>
              <w:autoSpaceDE w:val="0"/>
              <w:autoSpaceDN w:val="0"/>
              <w:spacing w:before="0" w:line="240" w:lineRule="auto"/>
              <w:ind w:left="153" w:right="12"/>
              <w:jc w:val="left"/>
              <w:rPr>
                <w:sz w:val="16"/>
                <w:szCs w:val="16"/>
                <w:lang w:val="hr-HR"/>
              </w:rPr>
            </w:pPr>
            <w:r>
              <w:rPr>
                <w:spacing w:val="-3"/>
                <w:w w:val="86"/>
                <w:sz w:val="16"/>
                <w:szCs w:val="16"/>
                <w:lang w:val="hr-HR"/>
              </w:rPr>
              <w:t>Ubrizgajte ovu količinu</w:t>
            </w:r>
            <w:r>
              <w:rPr>
                <w:spacing w:val="-12"/>
                <w:sz w:val="16"/>
                <w:szCs w:val="16"/>
                <w:lang w:val="hr-HR"/>
              </w:rPr>
              <w:t xml:space="preserve"> </w:t>
            </w:r>
            <w:r>
              <w:rPr>
                <w:w w:val="66"/>
                <w:sz w:val="16"/>
                <w:szCs w:val="16"/>
                <w:lang w:val="hr-HR"/>
              </w:rPr>
              <w:t>.........</w:t>
            </w:r>
            <w:r>
              <w:rPr>
                <w:spacing w:val="-1"/>
                <w:w w:val="66"/>
                <w:sz w:val="16"/>
                <w:szCs w:val="16"/>
                <w:lang w:val="hr-HR"/>
              </w:rPr>
              <w:t xml:space="preserve">. </w:t>
            </w:r>
            <w:r>
              <w:rPr>
                <w:spacing w:val="-2"/>
                <w:w w:val="89"/>
                <w:sz w:val="16"/>
                <w:szCs w:val="16"/>
                <w:lang w:val="hr-HR"/>
              </w:rPr>
              <w:t>pomoću nove brizgalice</w:t>
            </w:r>
          </w:p>
        </w:tc>
      </w:tr>
      <w:tr w:rsidR="000A6CEC" w:rsidRPr="0078311A" w14:paraId="7856560D" w14:textId="77777777" w:rsidTr="00AD33D1">
        <w:trPr>
          <w:cantSplit/>
          <w:trHeight w:hRule="exact" w:val="851"/>
        </w:trPr>
        <w:tc>
          <w:tcPr>
            <w:tcW w:w="851" w:type="dxa"/>
            <w:tcBorders>
              <w:top w:val="single" w:sz="8" w:space="0" w:color="231F20"/>
              <w:left w:val="single" w:sz="8" w:space="0" w:color="231F20"/>
              <w:bottom w:val="single" w:sz="8" w:space="0" w:color="231F20"/>
              <w:right w:val="single" w:sz="8" w:space="0" w:color="231F20"/>
            </w:tcBorders>
            <w:vAlign w:val="center"/>
          </w:tcPr>
          <w:p w14:paraId="069B25A5"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08FFF1D4" w14:textId="77777777" w:rsidR="000A6CEC" w:rsidRDefault="000A6CEC" w:rsidP="001065C8">
            <w:pPr>
              <w:keepNext/>
              <w:widowControl/>
              <w:autoSpaceDE w:val="0"/>
              <w:autoSpaceDN w:val="0"/>
              <w:spacing w:before="0" w:line="240" w:lineRule="auto"/>
              <w:ind w:left="-24" w:right="-3" w:firstLine="24"/>
              <w:jc w:val="center"/>
              <w:rPr>
                <w:i/>
                <w:sz w:val="22"/>
                <w:szCs w:val="22"/>
                <w:lang w:val="hr-HR"/>
              </w:rPr>
            </w:pPr>
            <w:r>
              <w:rPr>
                <w:bCs/>
                <w:i/>
                <w:w w:val="90"/>
                <w:sz w:val="22"/>
                <w:szCs w:val="22"/>
                <w:lang w:val="hr-HR"/>
              </w:rPr>
              <w:t>11/06</w:t>
            </w:r>
          </w:p>
        </w:tc>
        <w:tc>
          <w:tcPr>
            <w:tcW w:w="851" w:type="dxa"/>
            <w:tcBorders>
              <w:top w:val="single" w:sz="8" w:space="0" w:color="231F20"/>
              <w:left w:val="single" w:sz="8" w:space="0" w:color="231F20"/>
              <w:bottom w:val="single" w:sz="8" w:space="0" w:color="231F20"/>
              <w:right w:val="single" w:sz="8" w:space="0" w:color="231F20"/>
            </w:tcBorders>
            <w:vAlign w:val="center"/>
          </w:tcPr>
          <w:p w14:paraId="5DECFF0C" w14:textId="77777777" w:rsidR="000A6CEC" w:rsidRDefault="000A6CEC" w:rsidP="001065C8">
            <w:pPr>
              <w:keepNext/>
              <w:widowControl/>
              <w:autoSpaceDE w:val="0"/>
              <w:autoSpaceDN w:val="0"/>
              <w:spacing w:before="0" w:line="240" w:lineRule="auto"/>
              <w:ind w:right="-30"/>
              <w:jc w:val="center"/>
              <w:rPr>
                <w:sz w:val="22"/>
                <w:szCs w:val="22"/>
                <w:lang w:val="hr-HR"/>
              </w:rPr>
            </w:pPr>
            <w:r>
              <w:rPr>
                <w:bCs/>
                <w:w w:val="71"/>
                <w:sz w:val="22"/>
                <w:szCs w:val="22"/>
                <w:lang w:val="hr-HR"/>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68014F91" w14:textId="77777777" w:rsidR="000A6CEC" w:rsidRDefault="000A6CEC" w:rsidP="001065C8">
            <w:pPr>
              <w:keepNext/>
              <w:widowControl/>
              <w:autoSpaceDE w:val="0"/>
              <w:autoSpaceDN w:val="0"/>
              <w:spacing w:before="0" w:line="240" w:lineRule="auto"/>
              <w:ind w:left="30" w:right="-20"/>
              <w:jc w:val="center"/>
              <w:rPr>
                <w:sz w:val="22"/>
                <w:szCs w:val="22"/>
                <w:lang w:val="hr-HR"/>
              </w:rPr>
            </w:pPr>
            <w:r>
              <w:rPr>
                <w:spacing w:val="-2"/>
                <w:w w:val="69"/>
                <w:sz w:val="22"/>
                <w:szCs w:val="22"/>
                <w:lang w:val="hr-HR"/>
              </w:rPr>
              <w:t>9</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992" w:type="dxa"/>
            <w:tcBorders>
              <w:top w:val="single" w:sz="8" w:space="0" w:color="231F20"/>
              <w:left w:val="single" w:sz="8" w:space="0" w:color="231F20"/>
              <w:bottom w:val="single" w:sz="8" w:space="0" w:color="231F20"/>
              <w:right w:val="single" w:sz="8" w:space="0" w:color="231F20"/>
            </w:tcBorders>
            <w:vAlign w:val="center"/>
          </w:tcPr>
          <w:p w14:paraId="15565036"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350</w:t>
            </w:r>
          </w:p>
        </w:tc>
        <w:tc>
          <w:tcPr>
            <w:tcW w:w="1134" w:type="dxa"/>
            <w:tcBorders>
              <w:top w:val="single" w:sz="8" w:space="0" w:color="231F20"/>
              <w:left w:val="single" w:sz="8" w:space="0" w:color="231F20"/>
              <w:bottom w:val="single" w:sz="8" w:space="0" w:color="231F20"/>
              <w:right w:val="single" w:sz="8" w:space="0" w:color="231F20"/>
            </w:tcBorders>
            <w:vAlign w:val="center"/>
          </w:tcPr>
          <w:p w14:paraId="2B4FD5A0"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350</w:t>
            </w:r>
          </w:p>
        </w:tc>
        <w:tc>
          <w:tcPr>
            <w:tcW w:w="1425" w:type="dxa"/>
            <w:tcBorders>
              <w:top w:val="single" w:sz="8" w:space="0" w:color="231F20"/>
              <w:left w:val="single" w:sz="8" w:space="0" w:color="231F20"/>
              <w:bottom w:val="single" w:sz="8" w:space="0" w:color="231F20"/>
              <w:right w:val="single" w:sz="8" w:space="0" w:color="231F20"/>
            </w:tcBorders>
          </w:tcPr>
          <w:p w14:paraId="30C322D5" w14:textId="77777777" w:rsidR="000A6CEC" w:rsidRDefault="000A6CEC" w:rsidP="001065C8">
            <w:pPr>
              <w:keepNext/>
              <w:widowControl/>
              <w:autoSpaceDE w:val="0"/>
              <w:autoSpaceDN w:val="0"/>
              <w:spacing w:before="0" w:line="240" w:lineRule="auto"/>
              <w:ind w:left="191" w:right="-20"/>
              <w:rPr>
                <w:sz w:val="16"/>
                <w:szCs w:val="16"/>
                <w:lang w:val="hr-HR"/>
              </w:rPr>
            </w:pPr>
            <w:r>
              <w:rPr>
                <w:noProof/>
                <w:sz w:val="16"/>
                <w:szCs w:val="16"/>
                <w:lang w:val="hr-HR" w:eastAsia="hr-HR"/>
              </w:rPr>
              <w:drawing>
                <wp:inline distT="0" distB="0" distL="0" distR="0" wp14:anchorId="57B7CB4F" wp14:editId="40FF7B3A">
                  <wp:extent cx="109220" cy="143510"/>
                  <wp:effectExtent l="0" t="0" r="0" b="0"/>
                  <wp:docPr id="1688056593" name="Picture 1688056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spacing w:val="-3"/>
                <w:sz w:val="16"/>
                <w:szCs w:val="16"/>
                <w:lang w:val="hr-HR"/>
              </w:rPr>
              <w:t>ako</w:t>
            </w:r>
            <w:r>
              <w:rPr>
                <w:spacing w:val="-7"/>
                <w:sz w:val="16"/>
                <w:szCs w:val="16"/>
                <w:lang w:val="hr-HR"/>
              </w:rPr>
              <w:t xml:space="preserve"> </w:t>
            </w:r>
            <w:r>
              <w:rPr>
                <w:spacing w:val="-1"/>
                <w:w w:val="88"/>
                <w:sz w:val="16"/>
                <w:szCs w:val="16"/>
                <w:lang w:val="hr-HR"/>
              </w:rPr>
              <w:t>„</w:t>
            </w:r>
            <w:r>
              <w:rPr>
                <w:w w:val="86"/>
                <w:sz w:val="16"/>
                <w:szCs w:val="16"/>
                <w:lang w:val="hr-HR"/>
              </w:rPr>
              <w:t>0</w:t>
            </w:r>
            <w:r>
              <w:rPr>
                <w:spacing w:val="-6"/>
                <w:w w:val="78"/>
                <w:sz w:val="16"/>
                <w:szCs w:val="16"/>
                <w:lang w:val="hr-HR"/>
              </w:rPr>
              <w:t>“,</w:t>
            </w:r>
          </w:p>
          <w:p w14:paraId="491C18B3" w14:textId="77777777" w:rsidR="000A6CEC" w:rsidRDefault="000A6CEC" w:rsidP="001065C8">
            <w:pPr>
              <w:keepNext/>
              <w:widowControl/>
              <w:autoSpaceDE w:val="0"/>
              <w:autoSpaceDN w:val="0"/>
              <w:spacing w:before="0" w:line="240" w:lineRule="auto"/>
              <w:ind w:left="47" w:right="-20"/>
              <w:rPr>
                <w:sz w:val="16"/>
                <w:szCs w:val="16"/>
                <w:lang w:val="hr-HR"/>
              </w:rPr>
            </w:pPr>
            <w:r>
              <w:rPr>
                <w:spacing w:val="-3"/>
                <w:sz w:val="16"/>
                <w:szCs w:val="16"/>
                <w:lang w:val="hr-HR"/>
              </w:rPr>
              <w:t>injekcija je potpuna</w:t>
            </w:r>
          </w:p>
        </w:tc>
        <w:tc>
          <w:tcPr>
            <w:tcW w:w="1977" w:type="dxa"/>
            <w:tcBorders>
              <w:top w:val="single" w:sz="8" w:space="0" w:color="231F20"/>
              <w:left w:val="single" w:sz="8" w:space="0" w:color="231F20"/>
              <w:bottom w:val="single" w:sz="8" w:space="0" w:color="231F20"/>
              <w:right w:val="single" w:sz="8" w:space="0" w:color="231F20"/>
            </w:tcBorders>
          </w:tcPr>
          <w:p w14:paraId="55EC6444" w14:textId="77777777" w:rsidR="000A6CEC" w:rsidRDefault="000A6CEC" w:rsidP="001065C8">
            <w:pPr>
              <w:keepNext/>
              <w:widowControl/>
              <w:autoSpaceDE w:val="0"/>
              <w:autoSpaceDN w:val="0"/>
              <w:spacing w:before="0" w:line="240" w:lineRule="auto"/>
              <w:ind w:left="153" w:right="205"/>
              <w:jc w:val="left"/>
              <w:rPr>
                <w:sz w:val="16"/>
                <w:szCs w:val="16"/>
                <w:lang w:val="hr-HR"/>
              </w:rPr>
            </w:pPr>
            <w:r>
              <w:rPr>
                <w:spacing w:val="-3"/>
                <w:sz w:val="16"/>
                <w:szCs w:val="16"/>
                <w:lang w:val="hr-HR"/>
              </w:rPr>
              <w:sym w:font="Symbol" w:char="F084"/>
            </w:r>
            <w:r>
              <w:rPr>
                <w:spacing w:val="-3"/>
                <w:sz w:val="16"/>
                <w:szCs w:val="16"/>
                <w:lang w:val="hr-HR"/>
              </w:rPr>
              <w:t>ako nije</w:t>
            </w:r>
            <w:r>
              <w:rPr>
                <w:spacing w:val="-8"/>
                <w:w w:val="92"/>
                <w:sz w:val="16"/>
                <w:szCs w:val="16"/>
                <w:lang w:val="hr-HR"/>
              </w:rPr>
              <w:t xml:space="preserve"> </w:t>
            </w:r>
            <w:r>
              <w:rPr>
                <w:spacing w:val="-1"/>
                <w:w w:val="88"/>
                <w:sz w:val="16"/>
                <w:szCs w:val="16"/>
                <w:lang w:val="hr-HR"/>
              </w:rPr>
              <w:t>„</w:t>
            </w:r>
            <w:r>
              <w:rPr>
                <w:w w:val="86"/>
                <w:sz w:val="16"/>
                <w:szCs w:val="16"/>
                <w:lang w:val="hr-HR"/>
              </w:rPr>
              <w:t>0</w:t>
            </w:r>
            <w:r>
              <w:rPr>
                <w:spacing w:val="-6"/>
                <w:w w:val="88"/>
                <w:sz w:val="16"/>
                <w:szCs w:val="16"/>
                <w:lang w:val="hr-HR"/>
              </w:rPr>
              <w:t>“</w:t>
            </w:r>
            <w:r>
              <w:rPr>
                <w:w w:val="66"/>
                <w:sz w:val="16"/>
                <w:szCs w:val="16"/>
                <w:lang w:val="hr-HR"/>
              </w:rPr>
              <w:t>,</w:t>
            </w:r>
            <w:r>
              <w:rPr>
                <w:spacing w:val="-12"/>
                <w:sz w:val="16"/>
                <w:szCs w:val="16"/>
                <w:lang w:val="hr-HR"/>
              </w:rPr>
              <w:t xml:space="preserve"> </w:t>
            </w:r>
            <w:r>
              <w:rPr>
                <w:spacing w:val="-1"/>
                <w:w w:val="81"/>
                <w:sz w:val="16"/>
                <w:szCs w:val="16"/>
                <w:lang w:val="hr-HR"/>
              </w:rPr>
              <w:t>potrebna je druga injekcija</w:t>
            </w:r>
          </w:p>
          <w:p w14:paraId="68CF6B5A" w14:textId="77777777" w:rsidR="000A6CEC" w:rsidRDefault="000A6CEC" w:rsidP="001065C8">
            <w:pPr>
              <w:keepNext/>
              <w:widowControl/>
              <w:autoSpaceDE w:val="0"/>
              <w:autoSpaceDN w:val="0"/>
              <w:spacing w:before="0" w:line="240" w:lineRule="auto"/>
              <w:ind w:left="153" w:right="12"/>
              <w:jc w:val="left"/>
              <w:rPr>
                <w:sz w:val="16"/>
                <w:szCs w:val="16"/>
                <w:lang w:val="hr-HR"/>
              </w:rPr>
            </w:pPr>
            <w:r>
              <w:rPr>
                <w:spacing w:val="-3"/>
                <w:w w:val="86"/>
                <w:sz w:val="16"/>
                <w:szCs w:val="16"/>
                <w:lang w:val="hr-HR"/>
              </w:rPr>
              <w:t>Ubrizgajte ovu količinu</w:t>
            </w:r>
            <w:r>
              <w:rPr>
                <w:spacing w:val="-12"/>
                <w:sz w:val="16"/>
                <w:szCs w:val="16"/>
                <w:lang w:val="hr-HR"/>
              </w:rPr>
              <w:t xml:space="preserve"> </w:t>
            </w:r>
            <w:r>
              <w:rPr>
                <w:w w:val="66"/>
                <w:sz w:val="16"/>
                <w:szCs w:val="16"/>
                <w:lang w:val="hr-HR"/>
              </w:rPr>
              <w:t>.........</w:t>
            </w:r>
            <w:r>
              <w:rPr>
                <w:spacing w:val="-1"/>
                <w:w w:val="66"/>
                <w:sz w:val="16"/>
                <w:szCs w:val="16"/>
                <w:lang w:val="hr-HR"/>
              </w:rPr>
              <w:t xml:space="preserve">. </w:t>
            </w:r>
            <w:r>
              <w:rPr>
                <w:spacing w:val="-2"/>
                <w:w w:val="89"/>
                <w:sz w:val="16"/>
                <w:szCs w:val="16"/>
                <w:lang w:val="hr-HR"/>
              </w:rPr>
              <w:t>pomoću nove brizgalice</w:t>
            </w:r>
          </w:p>
        </w:tc>
      </w:tr>
      <w:tr w:rsidR="000A6CEC" w:rsidRPr="0078311A" w14:paraId="2C145E37" w14:textId="77777777" w:rsidTr="00AD33D1">
        <w:trPr>
          <w:cantSplit/>
          <w:trHeight w:hRule="exact" w:val="1114"/>
        </w:trPr>
        <w:tc>
          <w:tcPr>
            <w:tcW w:w="851" w:type="dxa"/>
            <w:tcBorders>
              <w:top w:val="single" w:sz="8" w:space="0" w:color="231F20"/>
              <w:left w:val="single" w:sz="8" w:space="0" w:color="231F20"/>
              <w:bottom w:val="single" w:sz="8" w:space="0" w:color="231F20"/>
              <w:right w:val="single" w:sz="8" w:space="0" w:color="231F20"/>
            </w:tcBorders>
            <w:vAlign w:val="center"/>
          </w:tcPr>
          <w:p w14:paraId="23302251"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08A13EFE" w14:textId="77777777" w:rsidR="000A6CEC" w:rsidRDefault="000A6CEC" w:rsidP="001065C8">
            <w:pPr>
              <w:keepNext/>
              <w:widowControl/>
              <w:autoSpaceDE w:val="0"/>
              <w:autoSpaceDN w:val="0"/>
              <w:spacing w:before="0" w:line="240" w:lineRule="auto"/>
              <w:ind w:left="-24" w:right="-3" w:firstLine="24"/>
              <w:jc w:val="center"/>
              <w:rPr>
                <w:i/>
                <w:sz w:val="22"/>
                <w:szCs w:val="22"/>
                <w:lang w:val="hr-HR"/>
              </w:rPr>
            </w:pPr>
            <w:r>
              <w:rPr>
                <w:bCs/>
                <w:i/>
                <w:w w:val="90"/>
                <w:sz w:val="22"/>
                <w:szCs w:val="22"/>
                <w:lang w:val="hr-HR"/>
              </w:rPr>
              <w:t>12/06/</w:t>
            </w:r>
          </w:p>
        </w:tc>
        <w:tc>
          <w:tcPr>
            <w:tcW w:w="851" w:type="dxa"/>
            <w:tcBorders>
              <w:top w:val="single" w:sz="8" w:space="0" w:color="231F20"/>
              <w:left w:val="single" w:sz="8" w:space="0" w:color="231F20"/>
              <w:bottom w:val="single" w:sz="8" w:space="0" w:color="231F20"/>
              <w:right w:val="single" w:sz="8" w:space="0" w:color="231F20"/>
            </w:tcBorders>
            <w:vAlign w:val="center"/>
          </w:tcPr>
          <w:p w14:paraId="2CFA4747" w14:textId="77777777" w:rsidR="000A6CEC" w:rsidRDefault="000A6CEC" w:rsidP="001065C8">
            <w:pPr>
              <w:keepNext/>
              <w:widowControl/>
              <w:autoSpaceDE w:val="0"/>
              <w:autoSpaceDN w:val="0"/>
              <w:spacing w:before="0" w:line="240" w:lineRule="auto"/>
              <w:ind w:right="-30"/>
              <w:jc w:val="center"/>
              <w:rPr>
                <w:sz w:val="22"/>
                <w:szCs w:val="22"/>
                <w:lang w:val="hr-HR"/>
              </w:rPr>
            </w:pPr>
            <w:r>
              <w:rPr>
                <w:bCs/>
                <w:w w:val="71"/>
                <w:sz w:val="22"/>
                <w:szCs w:val="22"/>
                <w:lang w:val="hr-HR"/>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188D40B1" w14:textId="77777777" w:rsidR="000A6CEC" w:rsidRDefault="000A6CEC" w:rsidP="001065C8">
            <w:pPr>
              <w:keepNext/>
              <w:widowControl/>
              <w:autoSpaceDE w:val="0"/>
              <w:autoSpaceDN w:val="0"/>
              <w:spacing w:before="0" w:line="240" w:lineRule="auto"/>
              <w:ind w:left="30" w:right="-20"/>
              <w:jc w:val="center"/>
              <w:rPr>
                <w:sz w:val="22"/>
                <w:szCs w:val="22"/>
                <w:lang w:val="hr-HR"/>
              </w:rPr>
            </w:pPr>
            <w:r>
              <w:rPr>
                <w:spacing w:val="-2"/>
                <w:w w:val="69"/>
                <w:sz w:val="22"/>
                <w:szCs w:val="22"/>
                <w:lang w:val="hr-HR"/>
              </w:rPr>
              <w:t>9</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992" w:type="dxa"/>
            <w:tcBorders>
              <w:top w:val="single" w:sz="8" w:space="0" w:color="231F20"/>
              <w:left w:val="single" w:sz="8" w:space="0" w:color="231F20"/>
              <w:bottom w:val="single" w:sz="8" w:space="0" w:color="231F20"/>
              <w:right w:val="single" w:sz="8" w:space="0" w:color="231F20"/>
            </w:tcBorders>
            <w:vAlign w:val="center"/>
          </w:tcPr>
          <w:p w14:paraId="7DF78E3A"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350</w:t>
            </w:r>
          </w:p>
        </w:tc>
        <w:tc>
          <w:tcPr>
            <w:tcW w:w="1134" w:type="dxa"/>
            <w:tcBorders>
              <w:top w:val="single" w:sz="8" w:space="0" w:color="231F20"/>
              <w:left w:val="single" w:sz="8" w:space="0" w:color="231F20"/>
              <w:bottom w:val="single" w:sz="8" w:space="0" w:color="231F20"/>
              <w:right w:val="single" w:sz="8" w:space="0" w:color="231F20"/>
            </w:tcBorders>
            <w:vAlign w:val="center"/>
          </w:tcPr>
          <w:p w14:paraId="1D1855A9" w14:textId="77777777" w:rsidR="000A6CEC" w:rsidRDefault="000A6CEC" w:rsidP="001065C8">
            <w:pPr>
              <w:keepNext/>
              <w:widowControl/>
              <w:autoSpaceDE w:val="0"/>
              <w:autoSpaceDN w:val="0"/>
              <w:spacing w:before="0" w:line="240" w:lineRule="auto"/>
              <w:jc w:val="center"/>
              <w:rPr>
                <w:i/>
                <w:sz w:val="22"/>
                <w:szCs w:val="22"/>
                <w:lang w:val="hr-HR"/>
              </w:rPr>
            </w:pPr>
            <w:r>
              <w:rPr>
                <w:i/>
                <w:sz w:val="22"/>
                <w:szCs w:val="22"/>
                <w:lang w:val="hr-HR"/>
              </w:rPr>
              <w:t>350</w:t>
            </w:r>
          </w:p>
        </w:tc>
        <w:tc>
          <w:tcPr>
            <w:tcW w:w="1425" w:type="dxa"/>
            <w:tcBorders>
              <w:top w:val="single" w:sz="8" w:space="0" w:color="231F20"/>
              <w:left w:val="single" w:sz="8" w:space="0" w:color="231F20"/>
              <w:bottom w:val="single" w:sz="8" w:space="0" w:color="231F20"/>
              <w:right w:val="single" w:sz="8" w:space="0" w:color="231F20"/>
            </w:tcBorders>
          </w:tcPr>
          <w:p w14:paraId="499B0158" w14:textId="77777777" w:rsidR="000A6CEC" w:rsidRDefault="000A6CEC" w:rsidP="001065C8">
            <w:pPr>
              <w:keepNext/>
              <w:widowControl/>
              <w:autoSpaceDE w:val="0"/>
              <w:autoSpaceDN w:val="0"/>
              <w:spacing w:before="0" w:line="240" w:lineRule="auto"/>
              <w:ind w:left="191" w:right="-20"/>
              <w:rPr>
                <w:sz w:val="16"/>
                <w:szCs w:val="16"/>
                <w:lang w:val="hr-HR"/>
              </w:rPr>
            </w:pPr>
            <w:r>
              <w:rPr>
                <w:noProof/>
                <w:lang w:val="hr-HR" w:eastAsia="hr-HR"/>
              </w:rPr>
              <mc:AlternateContent>
                <mc:Choice Requires="wps">
                  <w:drawing>
                    <wp:anchor distT="0" distB="0" distL="114300" distR="114300" simplePos="0" relativeHeight="251919872" behindDoc="0" locked="0" layoutInCell="1" allowOverlap="1" wp14:anchorId="24273EA2" wp14:editId="109A892C">
                      <wp:simplePos x="0" y="0"/>
                      <wp:positionH relativeFrom="column">
                        <wp:posOffset>895350</wp:posOffset>
                      </wp:positionH>
                      <wp:positionV relativeFrom="paragraph">
                        <wp:posOffset>39370</wp:posOffset>
                      </wp:positionV>
                      <wp:extent cx="1351915" cy="622300"/>
                      <wp:effectExtent l="11430" t="14605" r="8255" b="10795"/>
                      <wp:wrapNone/>
                      <wp:docPr id="646697284"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1915" cy="622300"/>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oval id="Oval 67" style="position:absolute;margin-left:70.5pt;margin-top:3.1pt;width:106.45pt;height:49pt;z-index:25191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43f60" strokeweight="1pt" w14:anchorId="4C26A9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"/>
                  </w:pict>
                </mc:Fallback>
              </mc:AlternateContent>
            </w:r>
            <w:r>
              <w:rPr>
                <w:spacing w:val="-3"/>
                <w:sz w:val="16"/>
                <w:szCs w:val="16"/>
                <w:lang w:val="hr-HR"/>
              </w:rPr>
              <w:sym w:font="Symbol" w:char="F084"/>
            </w:r>
            <w:r>
              <w:rPr>
                <w:spacing w:val="-3"/>
                <w:sz w:val="16"/>
                <w:szCs w:val="16"/>
                <w:lang w:val="hr-HR"/>
              </w:rPr>
              <w:t>ako</w:t>
            </w:r>
            <w:r>
              <w:rPr>
                <w:spacing w:val="-1"/>
                <w:w w:val="88"/>
                <w:sz w:val="16"/>
                <w:szCs w:val="16"/>
                <w:lang w:val="hr-HR"/>
              </w:rPr>
              <w:t xml:space="preserve"> „</w:t>
            </w:r>
            <w:r>
              <w:rPr>
                <w:w w:val="86"/>
                <w:sz w:val="16"/>
                <w:szCs w:val="16"/>
                <w:lang w:val="hr-HR"/>
              </w:rPr>
              <w:t>0</w:t>
            </w:r>
            <w:r>
              <w:rPr>
                <w:spacing w:val="-6"/>
                <w:w w:val="78"/>
                <w:sz w:val="16"/>
                <w:szCs w:val="16"/>
                <w:lang w:val="hr-HR"/>
              </w:rPr>
              <w:t>“,</w:t>
            </w:r>
          </w:p>
          <w:p w14:paraId="5A8F7BB6" w14:textId="77777777" w:rsidR="000A6CEC" w:rsidRDefault="000A6CEC" w:rsidP="001065C8">
            <w:pPr>
              <w:keepNext/>
              <w:widowControl/>
              <w:autoSpaceDE w:val="0"/>
              <w:autoSpaceDN w:val="0"/>
              <w:spacing w:before="0" w:line="240" w:lineRule="auto"/>
              <w:ind w:left="47" w:right="-20"/>
              <w:rPr>
                <w:sz w:val="16"/>
                <w:szCs w:val="16"/>
                <w:lang w:val="hr-HR"/>
              </w:rPr>
            </w:pPr>
            <w:r>
              <w:rPr>
                <w:spacing w:val="-3"/>
                <w:sz w:val="16"/>
                <w:szCs w:val="16"/>
                <w:lang w:val="hr-HR"/>
              </w:rPr>
              <w:t>injekcija je potpuna</w:t>
            </w:r>
          </w:p>
        </w:tc>
        <w:tc>
          <w:tcPr>
            <w:tcW w:w="1977" w:type="dxa"/>
            <w:tcBorders>
              <w:top w:val="single" w:sz="8" w:space="0" w:color="231F20"/>
              <w:left w:val="single" w:sz="8" w:space="0" w:color="231F20"/>
              <w:bottom w:val="single" w:sz="8" w:space="0" w:color="231F20"/>
              <w:right w:val="single" w:sz="8" w:space="0" w:color="231F20"/>
            </w:tcBorders>
          </w:tcPr>
          <w:p w14:paraId="4D89E0CA" w14:textId="77777777" w:rsidR="000A6CEC" w:rsidRDefault="000A6CEC" w:rsidP="001065C8">
            <w:pPr>
              <w:keepNext/>
              <w:widowControl/>
              <w:autoSpaceDE w:val="0"/>
              <w:autoSpaceDN w:val="0"/>
              <w:spacing w:before="0" w:line="240" w:lineRule="auto"/>
              <w:ind w:left="153" w:right="205"/>
              <w:jc w:val="left"/>
              <w:rPr>
                <w:sz w:val="16"/>
                <w:szCs w:val="16"/>
                <w:lang w:val="hr-HR"/>
              </w:rPr>
            </w:pPr>
            <w:r>
              <w:rPr>
                <w:noProof/>
                <w:sz w:val="16"/>
                <w:szCs w:val="16"/>
                <w:lang w:val="hr-HR" w:eastAsia="hr-HR"/>
              </w:rPr>
              <w:drawing>
                <wp:inline distT="0" distB="0" distL="0" distR="0" wp14:anchorId="138D18EE" wp14:editId="270221ED">
                  <wp:extent cx="109220" cy="143510"/>
                  <wp:effectExtent l="0" t="0" r="0" b="0"/>
                  <wp:docPr id="530038088" name="Picture 530038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spacing w:val="-3"/>
                <w:sz w:val="16"/>
                <w:szCs w:val="16"/>
                <w:lang w:val="hr-HR"/>
              </w:rPr>
              <w:t>ako nije</w:t>
            </w:r>
            <w:r>
              <w:rPr>
                <w:spacing w:val="-8"/>
                <w:w w:val="92"/>
                <w:sz w:val="16"/>
                <w:szCs w:val="16"/>
                <w:lang w:val="hr-HR"/>
              </w:rPr>
              <w:t xml:space="preserve"> </w:t>
            </w:r>
            <w:r>
              <w:rPr>
                <w:spacing w:val="-1"/>
                <w:w w:val="88"/>
                <w:sz w:val="16"/>
                <w:szCs w:val="16"/>
                <w:lang w:val="hr-HR"/>
              </w:rPr>
              <w:t>„</w:t>
            </w:r>
            <w:r>
              <w:rPr>
                <w:w w:val="86"/>
                <w:sz w:val="16"/>
                <w:szCs w:val="16"/>
                <w:lang w:val="hr-HR"/>
              </w:rPr>
              <w:t>0</w:t>
            </w:r>
            <w:r>
              <w:rPr>
                <w:spacing w:val="-6"/>
                <w:w w:val="88"/>
                <w:sz w:val="16"/>
                <w:szCs w:val="16"/>
                <w:lang w:val="hr-HR"/>
              </w:rPr>
              <w:t>“</w:t>
            </w:r>
            <w:r>
              <w:rPr>
                <w:w w:val="66"/>
                <w:sz w:val="16"/>
                <w:szCs w:val="16"/>
                <w:lang w:val="hr-HR"/>
              </w:rPr>
              <w:t>,</w:t>
            </w:r>
            <w:r>
              <w:rPr>
                <w:spacing w:val="-12"/>
                <w:sz w:val="16"/>
                <w:szCs w:val="16"/>
                <w:lang w:val="hr-HR"/>
              </w:rPr>
              <w:t xml:space="preserve"> </w:t>
            </w:r>
            <w:r>
              <w:rPr>
                <w:spacing w:val="-1"/>
                <w:w w:val="81"/>
                <w:sz w:val="16"/>
                <w:szCs w:val="16"/>
                <w:lang w:val="hr-HR"/>
              </w:rPr>
              <w:t>potrebna je druga injekcija</w:t>
            </w:r>
          </w:p>
          <w:p w14:paraId="3D817FE6" w14:textId="77777777" w:rsidR="000A6CEC" w:rsidRDefault="000A6CEC" w:rsidP="001065C8">
            <w:pPr>
              <w:keepNext/>
              <w:widowControl/>
              <w:autoSpaceDE w:val="0"/>
              <w:autoSpaceDN w:val="0"/>
              <w:spacing w:before="0" w:line="240" w:lineRule="auto"/>
              <w:ind w:left="153" w:right="12"/>
              <w:jc w:val="left"/>
              <w:rPr>
                <w:sz w:val="16"/>
                <w:szCs w:val="16"/>
                <w:lang w:val="hr-HR"/>
              </w:rPr>
            </w:pPr>
            <w:r>
              <w:rPr>
                <w:spacing w:val="-3"/>
                <w:w w:val="86"/>
                <w:sz w:val="16"/>
                <w:szCs w:val="16"/>
                <w:lang w:val="hr-HR"/>
              </w:rPr>
              <w:t>Ubrizgajte ovu količinu</w:t>
            </w:r>
            <w:r>
              <w:rPr>
                <w:w w:val="66"/>
                <w:sz w:val="20"/>
                <w:szCs w:val="16"/>
                <w:lang w:val="hr-HR"/>
              </w:rPr>
              <w:t xml:space="preserve">. </w:t>
            </w:r>
            <w:r>
              <w:rPr>
                <w:b/>
                <w:i/>
                <w:w w:val="66"/>
                <w:lang w:val="hr-HR"/>
              </w:rPr>
              <w:t>150</w:t>
            </w:r>
            <w:r>
              <w:rPr>
                <w:w w:val="66"/>
                <w:lang w:val="hr-HR"/>
              </w:rPr>
              <w:t>.</w:t>
            </w:r>
            <w:r>
              <w:rPr>
                <w:spacing w:val="-1"/>
                <w:w w:val="66"/>
                <w:lang w:val="hr-HR"/>
              </w:rPr>
              <w:t>.</w:t>
            </w:r>
            <w:r>
              <w:rPr>
                <w:spacing w:val="-1"/>
                <w:w w:val="66"/>
                <w:sz w:val="20"/>
                <w:szCs w:val="16"/>
                <w:lang w:val="hr-HR"/>
              </w:rPr>
              <w:t xml:space="preserve"> </w:t>
            </w:r>
            <w:r>
              <w:rPr>
                <w:spacing w:val="-2"/>
                <w:w w:val="89"/>
                <w:sz w:val="16"/>
                <w:szCs w:val="16"/>
                <w:lang w:val="hr-HR"/>
              </w:rPr>
              <w:t>pomoću nove brizgalice</w:t>
            </w:r>
          </w:p>
        </w:tc>
      </w:tr>
      <w:tr w:rsidR="000A6CEC" w:rsidRPr="0078311A" w14:paraId="135E4AFA" w14:textId="77777777" w:rsidTr="00AD33D1">
        <w:trPr>
          <w:cantSplit/>
          <w:trHeight w:hRule="exact" w:val="847"/>
        </w:trPr>
        <w:tc>
          <w:tcPr>
            <w:tcW w:w="851" w:type="dxa"/>
            <w:tcBorders>
              <w:top w:val="single" w:sz="8" w:space="0" w:color="231F20"/>
              <w:left w:val="single" w:sz="8" w:space="0" w:color="231F20"/>
              <w:bottom w:val="single" w:sz="8" w:space="0" w:color="231F20"/>
              <w:right w:val="single" w:sz="8" w:space="0" w:color="231F20"/>
            </w:tcBorders>
            <w:vAlign w:val="center"/>
          </w:tcPr>
          <w:p w14:paraId="246F3EA5" w14:textId="77777777" w:rsidR="000A6CEC" w:rsidRDefault="000A6CEC" w:rsidP="001065C8">
            <w:pPr>
              <w:widowControl/>
              <w:autoSpaceDE w:val="0"/>
              <w:autoSpaceDN w:val="0"/>
              <w:spacing w:before="0" w:line="240" w:lineRule="auto"/>
              <w:jc w:val="center"/>
              <w:rPr>
                <w:i/>
                <w:sz w:val="22"/>
                <w:szCs w:val="22"/>
                <w:lang w:val="hr-HR"/>
              </w:rPr>
            </w:pPr>
            <w:r>
              <w:rPr>
                <w:i/>
                <w:sz w:val="22"/>
                <w:szCs w:val="22"/>
                <w:lang w:val="hr-HR"/>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5AC31189" w14:textId="77777777" w:rsidR="000A6CEC" w:rsidRDefault="000A6CEC" w:rsidP="001065C8">
            <w:pPr>
              <w:widowControl/>
              <w:autoSpaceDE w:val="0"/>
              <w:autoSpaceDN w:val="0"/>
              <w:spacing w:before="0" w:line="240" w:lineRule="auto"/>
              <w:ind w:left="-24" w:right="-3" w:firstLine="24"/>
              <w:jc w:val="center"/>
              <w:rPr>
                <w:i/>
                <w:sz w:val="22"/>
                <w:szCs w:val="22"/>
                <w:lang w:val="hr-HR"/>
              </w:rPr>
            </w:pPr>
            <w:r>
              <w:rPr>
                <w:bCs/>
                <w:i/>
                <w:w w:val="90"/>
                <w:sz w:val="22"/>
                <w:szCs w:val="22"/>
                <w:lang w:val="hr-HR"/>
              </w:rPr>
              <w:t>12/06</w:t>
            </w:r>
          </w:p>
        </w:tc>
        <w:tc>
          <w:tcPr>
            <w:tcW w:w="851" w:type="dxa"/>
            <w:tcBorders>
              <w:top w:val="single" w:sz="8" w:space="0" w:color="231F20"/>
              <w:left w:val="single" w:sz="8" w:space="0" w:color="231F20"/>
              <w:bottom w:val="single" w:sz="8" w:space="0" w:color="231F20"/>
              <w:right w:val="single" w:sz="8" w:space="0" w:color="231F20"/>
            </w:tcBorders>
            <w:vAlign w:val="center"/>
          </w:tcPr>
          <w:p w14:paraId="0884AD8F" w14:textId="77777777" w:rsidR="000A6CEC" w:rsidRDefault="000A6CEC" w:rsidP="001065C8">
            <w:pPr>
              <w:widowControl/>
              <w:autoSpaceDE w:val="0"/>
              <w:autoSpaceDN w:val="0"/>
              <w:spacing w:before="0" w:line="240" w:lineRule="auto"/>
              <w:ind w:right="-30"/>
              <w:jc w:val="center"/>
              <w:rPr>
                <w:sz w:val="22"/>
                <w:szCs w:val="22"/>
                <w:lang w:val="hr-HR"/>
              </w:rPr>
            </w:pPr>
            <w:r>
              <w:rPr>
                <w:bCs/>
                <w:w w:val="71"/>
                <w:sz w:val="22"/>
                <w:szCs w:val="22"/>
                <w:lang w:val="hr-HR"/>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6502F2EE" w14:textId="77777777" w:rsidR="000A6CEC" w:rsidRDefault="000A6CEC" w:rsidP="001065C8">
            <w:pPr>
              <w:widowControl/>
              <w:autoSpaceDE w:val="0"/>
              <w:autoSpaceDN w:val="0"/>
              <w:spacing w:before="0" w:line="240" w:lineRule="auto"/>
              <w:ind w:left="30" w:right="-20"/>
              <w:jc w:val="center"/>
              <w:rPr>
                <w:sz w:val="22"/>
                <w:szCs w:val="22"/>
                <w:lang w:val="hr-HR"/>
              </w:rPr>
            </w:pPr>
            <w:r>
              <w:rPr>
                <w:spacing w:val="-2"/>
                <w:w w:val="69"/>
                <w:sz w:val="22"/>
                <w:szCs w:val="22"/>
                <w:lang w:val="hr-HR"/>
              </w:rPr>
              <w:t>9</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992" w:type="dxa"/>
            <w:tcBorders>
              <w:top w:val="single" w:sz="8" w:space="0" w:color="231F20"/>
              <w:left w:val="single" w:sz="8" w:space="0" w:color="231F20"/>
              <w:bottom w:val="single" w:sz="8" w:space="0" w:color="231F20"/>
              <w:right w:val="single" w:sz="8" w:space="0" w:color="231F20"/>
            </w:tcBorders>
            <w:vAlign w:val="center"/>
          </w:tcPr>
          <w:p w14:paraId="3D2E8634" w14:textId="77777777" w:rsidR="000A6CEC" w:rsidRDefault="000A6CEC" w:rsidP="001065C8">
            <w:pPr>
              <w:widowControl/>
              <w:autoSpaceDE w:val="0"/>
              <w:autoSpaceDN w:val="0"/>
              <w:spacing w:before="0" w:line="240" w:lineRule="auto"/>
              <w:jc w:val="center"/>
              <w:rPr>
                <w:i/>
                <w:sz w:val="22"/>
                <w:szCs w:val="22"/>
                <w:lang w:val="hr-HR"/>
              </w:rPr>
            </w:pPr>
            <w:r>
              <w:rPr>
                <w:i/>
                <w:sz w:val="22"/>
                <w:szCs w:val="22"/>
                <w:lang w:val="hr-HR"/>
              </w:rPr>
              <w:t>N/A</w:t>
            </w:r>
          </w:p>
        </w:tc>
        <w:tc>
          <w:tcPr>
            <w:tcW w:w="1134" w:type="dxa"/>
            <w:tcBorders>
              <w:top w:val="single" w:sz="8" w:space="0" w:color="231F20"/>
              <w:left w:val="single" w:sz="8" w:space="0" w:color="231F20"/>
              <w:bottom w:val="single" w:sz="8" w:space="0" w:color="231F20"/>
              <w:right w:val="single" w:sz="8" w:space="0" w:color="231F20"/>
            </w:tcBorders>
            <w:vAlign w:val="center"/>
          </w:tcPr>
          <w:p w14:paraId="3CDF4864" w14:textId="77777777" w:rsidR="000A6CEC" w:rsidRDefault="000A6CEC" w:rsidP="001065C8">
            <w:pPr>
              <w:widowControl/>
              <w:autoSpaceDE w:val="0"/>
              <w:autoSpaceDN w:val="0"/>
              <w:spacing w:before="0" w:line="240" w:lineRule="auto"/>
              <w:jc w:val="center"/>
              <w:rPr>
                <w:b/>
                <w:i/>
                <w:sz w:val="22"/>
                <w:szCs w:val="22"/>
                <w:lang w:val="hr-HR"/>
              </w:rPr>
            </w:pPr>
          </w:p>
          <w:p w14:paraId="5CE8F373" w14:textId="77777777" w:rsidR="000A6CEC" w:rsidRDefault="000A6CEC" w:rsidP="001065C8">
            <w:pPr>
              <w:widowControl/>
              <w:autoSpaceDE w:val="0"/>
              <w:autoSpaceDN w:val="0"/>
              <w:spacing w:before="0" w:line="240" w:lineRule="auto"/>
              <w:jc w:val="center"/>
              <w:rPr>
                <w:b/>
                <w:i/>
                <w:sz w:val="22"/>
                <w:szCs w:val="22"/>
                <w:lang w:val="hr-HR"/>
              </w:rPr>
            </w:pPr>
            <w:r>
              <w:rPr>
                <w:noProof/>
                <w:lang w:val="hr-HR" w:eastAsia="hr-HR"/>
              </w:rPr>
              <mc:AlternateContent>
                <mc:Choice Requires="wps">
                  <w:drawing>
                    <wp:anchor distT="0" distB="0" distL="114300" distR="114300" simplePos="0" relativeHeight="251918848" behindDoc="0" locked="0" layoutInCell="1" allowOverlap="1" wp14:anchorId="17DC552C" wp14:editId="7ABC24D0">
                      <wp:simplePos x="0" y="0"/>
                      <wp:positionH relativeFrom="column">
                        <wp:posOffset>5715</wp:posOffset>
                      </wp:positionH>
                      <wp:positionV relativeFrom="paragraph">
                        <wp:posOffset>-36830</wp:posOffset>
                      </wp:positionV>
                      <wp:extent cx="586740" cy="260985"/>
                      <wp:effectExtent l="11430" t="6350" r="11430" b="8890"/>
                      <wp:wrapNone/>
                      <wp:docPr id="1288876514"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oval id="Oval 67" style="position:absolute;margin-left:.45pt;margin-top:-2.9pt;width:46.2pt;height:20.55pt;z-index:25191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243f60" strokeweight="1pt" w14:anchorId="05594E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"/>
                  </w:pict>
                </mc:Fallback>
              </mc:AlternateContent>
            </w:r>
            <w:r>
              <w:rPr>
                <w:b/>
                <w:i/>
                <w:sz w:val="22"/>
                <w:szCs w:val="22"/>
                <w:lang w:val="hr-HR"/>
              </w:rPr>
              <w:t>150</w:t>
            </w:r>
          </w:p>
        </w:tc>
        <w:tc>
          <w:tcPr>
            <w:tcW w:w="1425" w:type="dxa"/>
            <w:tcBorders>
              <w:top w:val="single" w:sz="8" w:space="0" w:color="231F20"/>
              <w:left w:val="single" w:sz="8" w:space="0" w:color="231F20"/>
              <w:bottom w:val="single" w:sz="8" w:space="0" w:color="231F20"/>
              <w:right w:val="single" w:sz="8" w:space="0" w:color="231F20"/>
            </w:tcBorders>
          </w:tcPr>
          <w:p w14:paraId="6FD07BC9" w14:textId="77777777" w:rsidR="000A6CEC" w:rsidRDefault="000A6CEC" w:rsidP="001065C8">
            <w:pPr>
              <w:widowControl/>
              <w:autoSpaceDE w:val="0"/>
              <w:autoSpaceDN w:val="0"/>
              <w:spacing w:before="0" w:line="240" w:lineRule="auto"/>
              <w:ind w:left="191" w:right="-20"/>
              <w:rPr>
                <w:sz w:val="16"/>
                <w:szCs w:val="16"/>
                <w:lang w:val="hr-HR"/>
              </w:rPr>
            </w:pPr>
            <w:r>
              <w:rPr>
                <w:noProof/>
                <w:sz w:val="16"/>
                <w:szCs w:val="16"/>
                <w:lang w:val="hr-HR" w:eastAsia="hr-HR"/>
              </w:rPr>
              <w:drawing>
                <wp:inline distT="0" distB="0" distL="0" distR="0" wp14:anchorId="1EDD49BC" wp14:editId="2A6262AD">
                  <wp:extent cx="109220" cy="143510"/>
                  <wp:effectExtent l="0" t="0" r="0" b="0"/>
                  <wp:docPr id="1561007864" name="Picture 1561007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spacing w:val="-3"/>
                <w:sz w:val="16"/>
                <w:szCs w:val="16"/>
                <w:lang w:val="hr-HR"/>
              </w:rPr>
              <w:t>ako</w:t>
            </w:r>
            <w:r>
              <w:rPr>
                <w:spacing w:val="-1"/>
                <w:w w:val="88"/>
                <w:sz w:val="16"/>
                <w:szCs w:val="16"/>
                <w:lang w:val="hr-HR"/>
              </w:rPr>
              <w:t xml:space="preserve"> „</w:t>
            </w:r>
            <w:r>
              <w:rPr>
                <w:w w:val="86"/>
                <w:sz w:val="16"/>
                <w:szCs w:val="16"/>
                <w:lang w:val="hr-HR"/>
              </w:rPr>
              <w:t>0</w:t>
            </w:r>
            <w:r>
              <w:rPr>
                <w:spacing w:val="-6"/>
                <w:w w:val="78"/>
                <w:sz w:val="16"/>
                <w:szCs w:val="16"/>
                <w:lang w:val="hr-HR"/>
              </w:rPr>
              <w:t>“,</w:t>
            </w:r>
          </w:p>
          <w:p w14:paraId="2C29B546" w14:textId="77777777" w:rsidR="000A6CEC" w:rsidRDefault="000A6CEC" w:rsidP="001065C8">
            <w:pPr>
              <w:widowControl/>
              <w:autoSpaceDE w:val="0"/>
              <w:autoSpaceDN w:val="0"/>
              <w:spacing w:before="0" w:line="240" w:lineRule="auto"/>
              <w:ind w:left="47" w:right="-20"/>
              <w:rPr>
                <w:sz w:val="16"/>
                <w:szCs w:val="16"/>
                <w:lang w:val="hr-HR"/>
              </w:rPr>
            </w:pPr>
            <w:r>
              <w:rPr>
                <w:spacing w:val="-3"/>
                <w:sz w:val="16"/>
                <w:szCs w:val="16"/>
                <w:lang w:val="hr-HR"/>
              </w:rPr>
              <w:t>injekcija je potpuna</w:t>
            </w:r>
          </w:p>
        </w:tc>
        <w:tc>
          <w:tcPr>
            <w:tcW w:w="1977" w:type="dxa"/>
            <w:tcBorders>
              <w:top w:val="single" w:sz="8" w:space="0" w:color="231F20"/>
              <w:left w:val="single" w:sz="8" w:space="0" w:color="231F20"/>
              <w:bottom w:val="single" w:sz="8" w:space="0" w:color="231F20"/>
              <w:right w:val="single" w:sz="8" w:space="0" w:color="231F20"/>
            </w:tcBorders>
          </w:tcPr>
          <w:p w14:paraId="571BFD98" w14:textId="77777777" w:rsidR="000A6CEC" w:rsidRDefault="000A6CEC" w:rsidP="001065C8">
            <w:pPr>
              <w:widowControl/>
              <w:autoSpaceDE w:val="0"/>
              <w:autoSpaceDN w:val="0"/>
              <w:spacing w:before="0" w:line="240" w:lineRule="auto"/>
              <w:ind w:left="153" w:right="205"/>
              <w:jc w:val="left"/>
              <w:rPr>
                <w:sz w:val="16"/>
                <w:szCs w:val="16"/>
                <w:lang w:val="hr-HR"/>
              </w:rPr>
            </w:pPr>
            <w:r>
              <w:rPr>
                <w:spacing w:val="-3"/>
                <w:sz w:val="16"/>
                <w:szCs w:val="16"/>
                <w:lang w:val="hr-HR"/>
              </w:rPr>
              <w:sym w:font="Symbol" w:char="F084"/>
            </w:r>
            <w:r>
              <w:rPr>
                <w:spacing w:val="-3"/>
                <w:sz w:val="16"/>
                <w:szCs w:val="16"/>
                <w:lang w:val="hr-HR"/>
              </w:rPr>
              <w:t xml:space="preserve"> ako nije</w:t>
            </w:r>
            <w:r>
              <w:rPr>
                <w:spacing w:val="-8"/>
                <w:w w:val="92"/>
                <w:sz w:val="16"/>
                <w:szCs w:val="16"/>
                <w:lang w:val="hr-HR"/>
              </w:rPr>
              <w:t xml:space="preserve"> </w:t>
            </w:r>
            <w:r>
              <w:rPr>
                <w:spacing w:val="-1"/>
                <w:w w:val="88"/>
                <w:sz w:val="16"/>
                <w:szCs w:val="16"/>
                <w:lang w:val="hr-HR"/>
              </w:rPr>
              <w:t>„</w:t>
            </w:r>
            <w:r>
              <w:rPr>
                <w:w w:val="86"/>
                <w:sz w:val="16"/>
                <w:szCs w:val="16"/>
                <w:lang w:val="hr-HR"/>
              </w:rPr>
              <w:t>0</w:t>
            </w:r>
            <w:r>
              <w:rPr>
                <w:spacing w:val="-6"/>
                <w:w w:val="88"/>
                <w:sz w:val="16"/>
                <w:szCs w:val="16"/>
                <w:lang w:val="hr-HR"/>
              </w:rPr>
              <w:t>“</w:t>
            </w:r>
            <w:r>
              <w:rPr>
                <w:w w:val="66"/>
                <w:sz w:val="16"/>
                <w:szCs w:val="16"/>
                <w:lang w:val="hr-HR"/>
              </w:rPr>
              <w:t>,</w:t>
            </w:r>
            <w:r>
              <w:rPr>
                <w:spacing w:val="-12"/>
                <w:sz w:val="16"/>
                <w:szCs w:val="16"/>
                <w:lang w:val="hr-HR"/>
              </w:rPr>
              <w:t xml:space="preserve"> </w:t>
            </w:r>
            <w:r>
              <w:rPr>
                <w:spacing w:val="-1"/>
                <w:w w:val="81"/>
                <w:sz w:val="16"/>
                <w:szCs w:val="16"/>
                <w:lang w:val="hr-HR"/>
              </w:rPr>
              <w:t>potrebna je druga injekcija</w:t>
            </w:r>
          </w:p>
          <w:p w14:paraId="67DC8EC7" w14:textId="77777777" w:rsidR="000A6CEC" w:rsidRDefault="000A6CEC" w:rsidP="001065C8">
            <w:pPr>
              <w:widowControl/>
              <w:autoSpaceDE w:val="0"/>
              <w:autoSpaceDN w:val="0"/>
              <w:spacing w:before="0" w:line="240" w:lineRule="auto"/>
              <w:ind w:left="153" w:right="12"/>
              <w:jc w:val="left"/>
              <w:rPr>
                <w:sz w:val="16"/>
                <w:szCs w:val="16"/>
                <w:lang w:val="hr-HR"/>
              </w:rPr>
            </w:pPr>
            <w:r>
              <w:rPr>
                <w:spacing w:val="-3"/>
                <w:w w:val="86"/>
                <w:sz w:val="16"/>
                <w:szCs w:val="16"/>
                <w:lang w:val="hr-HR"/>
              </w:rPr>
              <w:t>Ubrizgajte ovu količinu</w:t>
            </w:r>
            <w:r>
              <w:rPr>
                <w:spacing w:val="-12"/>
                <w:sz w:val="16"/>
                <w:szCs w:val="16"/>
                <w:lang w:val="hr-HR"/>
              </w:rPr>
              <w:t xml:space="preserve"> </w:t>
            </w:r>
            <w:r>
              <w:rPr>
                <w:w w:val="66"/>
                <w:sz w:val="16"/>
                <w:szCs w:val="16"/>
                <w:lang w:val="hr-HR"/>
              </w:rPr>
              <w:t>.........</w:t>
            </w:r>
            <w:r>
              <w:rPr>
                <w:spacing w:val="-1"/>
                <w:w w:val="66"/>
                <w:sz w:val="16"/>
                <w:szCs w:val="16"/>
                <w:lang w:val="hr-HR"/>
              </w:rPr>
              <w:t xml:space="preserve">. </w:t>
            </w:r>
            <w:r>
              <w:rPr>
                <w:spacing w:val="-2"/>
                <w:w w:val="89"/>
                <w:sz w:val="16"/>
                <w:szCs w:val="16"/>
                <w:lang w:val="hr-HR"/>
              </w:rPr>
              <w:t>pomoću nove brizgalice</w:t>
            </w:r>
          </w:p>
        </w:tc>
      </w:tr>
    </w:tbl>
    <w:p w14:paraId="236F14C4" w14:textId="77777777" w:rsidR="000A6CEC" w:rsidRDefault="000A6CEC" w:rsidP="001065C8">
      <w:pPr>
        <w:widowControl/>
        <w:tabs>
          <w:tab w:val="left" w:pos="3195"/>
        </w:tabs>
        <w:autoSpaceDE w:val="0"/>
        <w:autoSpaceDN w:val="0"/>
        <w:spacing w:before="0" w:line="240" w:lineRule="auto"/>
        <w:jc w:val="left"/>
        <w:rPr>
          <w:bCs/>
          <w:sz w:val="22"/>
          <w:szCs w:val="22"/>
          <w:lang w:val="hr-HR"/>
        </w:rPr>
      </w:pPr>
    </w:p>
    <w:p w14:paraId="777C62AA" w14:textId="41FCE766" w:rsidR="000A6CEC" w:rsidRDefault="000A6CEC" w:rsidP="001065C8">
      <w:pPr>
        <w:keepNext/>
        <w:widowControl/>
        <w:pBdr>
          <w:bottom w:val="single" w:sz="4" w:space="1" w:color="auto"/>
        </w:pBdr>
        <w:spacing w:before="0" w:line="240" w:lineRule="auto"/>
        <w:ind w:left="567" w:hanging="567"/>
        <w:jc w:val="left"/>
        <w:rPr>
          <w:b/>
          <w:bCs/>
          <w:sz w:val="22"/>
          <w:szCs w:val="22"/>
          <w:lang w:val="hr-HR" w:eastAsia="hu-HU"/>
        </w:rPr>
      </w:pPr>
      <w:r>
        <w:rPr>
          <w:b/>
          <w:bCs/>
          <w:sz w:val="22"/>
          <w:szCs w:val="22"/>
          <w:lang w:val="hr-HR" w:eastAsia="hu-HU"/>
        </w:rPr>
        <w:t>Upoznajte se s napunjenom brizgalicom lijeka GONAL-f</w:t>
      </w:r>
    </w:p>
    <w:bookmarkStart w:id="5311" w:name="_Hlk148360485"/>
    <w:p w14:paraId="4EDECFA9" w14:textId="15CCFE5B" w:rsidR="00F4347D" w:rsidRPr="00CB2939" w:rsidRDefault="00F4347D" w:rsidP="00F4347D">
      <w:pPr>
        <w:keepNext/>
        <w:widowControl/>
        <w:spacing w:before="0" w:line="240" w:lineRule="auto"/>
        <w:ind w:left="567" w:hanging="567"/>
        <w:contextualSpacing/>
        <w:jc w:val="left"/>
        <w:rPr>
          <w:sz w:val="22"/>
          <w:szCs w:val="22"/>
          <w:lang w:val="hr-HR"/>
        </w:rPr>
      </w:pPr>
      <w:r w:rsidRPr="00CB2939">
        <w:rPr>
          <w:b/>
          <w:noProof/>
          <w:sz w:val="22"/>
          <w:szCs w:val="22"/>
          <w:lang w:eastAsia="en-GB"/>
        </w:rPr>
        <mc:AlternateContent>
          <mc:Choice Requires="wps">
            <w:drawing>
              <wp:anchor distT="0" distB="0" distL="114300" distR="114300" simplePos="0" relativeHeight="251975168" behindDoc="0" locked="0" layoutInCell="1" allowOverlap="1" wp14:anchorId="4AB348D5" wp14:editId="0F0AC1A3">
                <wp:simplePos x="0" y="0"/>
                <wp:positionH relativeFrom="column">
                  <wp:posOffset>34562</wp:posOffset>
                </wp:positionH>
                <wp:positionV relativeFrom="paragraph">
                  <wp:posOffset>161290</wp:posOffset>
                </wp:positionV>
                <wp:extent cx="756557" cy="310515"/>
                <wp:effectExtent l="0" t="0" r="5715" b="0"/>
                <wp:wrapNone/>
                <wp:docPr id="377" name="Tekstni okvir 13"/>
                <wp:cNvGraphicFramePr/>
                <a:graphic xmlns:a="http://schemas.openxmlformats.org/drawingml/2006/main">
                  <a:graphicData uri="http://schemas.microsoft.com/office/word/2010/wordprocessingShape">
                    <wps:wsp>
                      <wps:cNvSpPr txBox="1"/>
                      <wps:spPr>
                        <a:xfrm>
                          <a:off x="0" y="0"/>
                          <a:ext cx="756557" cy="310515"/>
                        </a:xfrm>
                        <a:prstGeom prst="rect">
                          <a:avLst/>
                        </a:prstGeom>
                        <a:solidFill>
                          <a:schemeClr val="lt1"/>
                        </a:solidFill>
                        <a:ln w="6350">
                          <a:noFill/>
                        </a:ln>
                      </wps:spPr>
                      <wps:txbx>
                        <w:txbxContent>
                          <w:p w14:paraId="5BD15797" w14:textId="77777777" w:rsidR="00F4347D" w:rsidRPr="005F3042" w:rsidRDefault="00F4347D" w:rsidP="00F4347D">
                            <w:pPr>
                              <w:spacing w:before="0" w:line="240" w:lineRule="auto"/>
                              <w:rPr>
                                <w:b/>
                                <w:bCs/>
                                <w:sz w:val="20"/>
                              </w:rPr>
                            </w:pPr>
                            <w:r w:rsidRPr="005F3042">
                              <w:rPr>
                                <w:b/>
                                <w:bCs/>
                                <w:sz w:val="20"/>
                              </w:rPr>
                              <w:t>Igla*: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76" style="position:absolute;left:0;text-align:left;margin-left:2.7pt;margin-top:12.7pt;width:59.55pt;height:24.45pt;z-index:2519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" w14:anchorId="4AB348D5">
                <v:textbox>
                  <w:txbxContent>
                    <w:p w:rsidRPr="005F3042" w:rsidR="00F4347D" w:rsidP="00F4347D" w:rsidRDefault="00F4347D" w14:paraId="5BD15797" w14:textId="77777777">
                      <w:pPr>
                        <w:spacing w:before="0" w:line="240" w:lineRule="auto"/>
                        <w:rPr>
                          <w:b/>
                          <w:bCs/>
                          <w:sz w:val="20"/>
                        </w:rPr>
                      </w:pPr>
                      <w:r w:rsidRPr="005F3042">
                        <w:rPr>
                          <w:b/>
                          <w:bCs/>
                          <w:sz w:val="20"/>
                        </w:rPr>
                        <w:t>Igla*:</w:t>
                      </w:r>
                    </w:p>
                  </w:txbxContent>
                </v:textbox>
              </v:shape>
            </w:pict>
          </mc:Fallback>
        </mc:AlternateContent>
      </w:r>
    </w:p>
    <w:p w14:paraId="690E4676" w14:textId="77777777" w:rsidR="00DA4B10" w:rsidRDefault="00DA4B10" w:rsidP="00DA4B10">
      <w:pPr>
        <w:widowControl/>
        <w:spacing w:before="0" w:line="240" w:lineRule="auto"/>
        <w:ind w:left="567" w:hanging="567"/>
        <w:contextualSpacing/>
        <w:jc w:val="left"/>
        <w:rPr>
          <w:bCs/>
          <w:sz w:val="22"/>
          <w:szCs w:val="22"/>
          <w:lang w:val="hr-HR"/>
        </w:rPr>
      </w:pPr>
      <w:r w:rsidRPr="00CB2939">
        <w:rPr>
          <w:b/>
          <w:noProof/>
          <w:sz w:val="22"/>
          <w:szCs w:val="22"/>
          <w:lang w:val="hr-HR" w:eastAsia="hr-HR"/>
        </w:rPr>
        <mc:AlternateContent>
          <mc:Choice Requires="wps">
            <w:drawing>
              <wp:anchor distT="0" distB="0" distL="114300" distR="114300" simplePos="0" relativeHeight="252142080" behindDoc="0" locked="0" layoutInCell="1" allowOverlap="1" wp14:anchorId="54828B77" wp14:editId="2F2D49DF">
                <wp:simplePos x="0" y="0"/>
                <wp:positionH relativeFrom="column">
                  <wp:posOffset>-50890</wp:posOffset>
                </wp:positionH>
                <wp:positionV relativeFrom="paragraph">
                  <wp:posOffset>1404620</wp:posOffset>
                </wp:positionV>
                <wp:extent cx="1430867" cy="310515"/>
                <wp:effectExtent l="0" t="0" r="0" b="0"/>
                <wp:wrapNone/>
                <wp:docPr id="379" name="Tekstni okvir 15"/>
                <wp:cNvGraphicFramePr/>
                <a:graphic xmlns:a="http://schemas.openxmlformats.org/drawingml/2006/main">
                  <a:graphicData uri="http://schemas.microsoft.com/office/word/2010/wordprocessingShape">
                    <wps:wsp>
                      <wps:cNvSpPr txBox="1"/>
                      <wps:spPr>
                        <a:xfrm>
                          <a:off x="0" y="0"/>
                          <a:ext cx="1430867" cy="310515"/>
                        </a:xfrm>
                        <a:prstGeom prst="rect">
                          <a:avLst/>
                        </a:prstGeom>
                        <a:solidFill>
                          <a:sysClr val="window" lastClr="FFFFFF"/>
                        </a:solidFill>
                        <a:ln w="6350">
                          <a:noFill/>
                        </a:ln>
                      </wps:spPr>
                      <wps:txbx>
                        <w:txbxContent>
                          <w:p w14:paraId="4C449872" w14:textId="77777777" w:rsidR="00DA4B10" w:rsidRPr="00595C1D" w:rsidRDefault="00DA4B10" w:rsidP="00DA4B10">
                            <w:pPr>
                              <w:spacing w:before="0" w:line="240" w:lineRule="auto"/>
                              <w:rPr>
                                <w:b/>
                                <w:bCs/>
                                <w:sz w:val="20"/>
                                <w:lang w:val="hr-HR"/>
                              </w:rPr>
                            </w:pPr>
                            <w:r w:rsidRPr="00595C1D">
                              <w:rPr>
                                <w:b/>
                                <w:bCs/>
                                <w:sz w:val="20"/>
                                <w:lang w:val="hr-HR"/>
                              </w:rPr>
                              <w:t>Napunjena brizgalica: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77" style="position:absolute;left:0;text-align:left;margin-left:-4pt;margin-top:110.6pt;width:112.65pt;height:24.45pt;z-index:25214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" w14:anchorId="54828B77">
                <v:textbox>
                  <w:txbxContent>
                    <w:p w:rsidRPr="00595C1D" w:rsidR="00DA4B10" w:rsidP="00DA4B10" w:rsidRDefault="00DA4B10" w14:paraId="4C449872" w14:textId="77777777">
                      <w:pPr>
                        <w:spacing w:before="0" w:line="240" w:lineRule="auto"/>
                        <w:rPr>
                          <w:b/>
                          <w:bCs/>
                          <w:sz w:val="20"/>
                          <w:lang w:val="hr-HR"/>
                        </w:rPr>
                      </w:pPr>
                      <w:r w:rsidRPr="00595C1D">
                        <w:rPr>
                          <w:b/>
                          <w:bCs/>
                          <w:sz w:val="20"/>
                          <w:lang w:val="hr-HR"/>
                        </w:rPr>
                        <w:t>Napunjena brizgalica:</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50272" behindDoc="0" locked="0" layoutInCell="1" allowOverlap="1" wp14:anchorId="7777AA3A" wp14:editId="44CA7871">
                <wp:simplePos x="0" y="0"/>
                <wp:positionH relativeFrom="column">
                  <wp:posOffset>3641090</wp:posOffset>
                </wp:positionH>
                <wp:positionV relativeFrom="paragraph">
                  <wp:posOffset>988332</wp:posOffset>
                </wp:positionV>
                <wp:extent cx="982980" cy="375285"/>
                <wp:effectExtent l="0" t="0" r="7620" b="5715"/>
                <wp:wrapNone/>
                <wp:docPr id="376" name="Tekstni okvir 60"/>
                <wp:cNvGraphicFramePr/>
                <a:graphic xmlns:a="http://schemas.openxmlformats.org/drawingml/2006/main">
                  <a:graphicData uri="http://schemas.microsoft.com/office/word/2010/wordprocessingShape">
                    <wps:wsp>
                      <wps:cNvSpPr txBox="1"/>
                      <wps:spPr>
                        <a:xfrm>
                          <a:off x="0" y="0"/>
                          <a:ext cx="982980" cy="375285"/>
                        </a:xfrm>
                        <a:prstGeom prst="rect">
                          <a:avLst/>
                        </a:prstGeom>
                        <a:solidFill>
                          <a:sysClr val="window" lastClr="FFFFFF"/>
                        </a:solidFill>
                        <a:ln w="6350">
                          <a:noFill/>
                        </a:ln>
                      </wps:spPr>
                      <wps:txbx>
                        <w:txbxContent>
                          <w:p w14:paraId="7E993E07" w14:textId="77777777" w:rsidR="00DA4B10" w:rsidRPr="00F4347D" w:rsidRDefault="00DA4B10" w:rsidP="00DA4B10">
                            <w:pPr>
                              <w:spacing w:before="0" w:line="240" w:lineRule="auto"/>
                              <w:jc w:val="center"/>
                              <w:rPr>
                                <w:sz w:val="18"/>
                                <w:lang w:val="hr-HR"/>
                              </w:rPr>
                            </w:pPr>
                            <w:r w:rsidRPr="00F4347D">
                              <w:rPr>
                                <w:sz w:val="18"/>
                                <w:lang w:val="hr-HR"/>
                              </w:rPr>
                              <w:t>Prozorčić za prikaz doze**</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78" style="position:absolute;left:0;text-align:left;margin-left:286.7pt;margin-top:77.8pt;width:77.4pt;height:29.55pt;z-index:25215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" w14:anchorId="7777AA3A">
                <v:textbox inset="1mm,,1mm">
                  <w:txbxContent>
                    <w:p w:rsidRPr="00F4347D" w:rsidR="00DA4B10" w:rsidP="00DA4B10" w:rsidRDefault="00DA4B10" w14:paraId="7E993E07" w14:textId="77777777">
                      <w:pPr>
                        <w:spacing w:before="0" w:line="240" w:lineRule="auto"/>
                        <w:jc w:val="center"/>
                        <w:rPr>
                          <w:sz w:val="18"/>
                          <w:lang w:val="hr-HR"/>
                        </w:rPr>
                      </w:pPr>
                      <w:r w:rsidRPr="00F4347D">
                        <w:rPr>
                          <w:sz w:val="18"/>
                          <w:lang w:val="hr-HR"/>
                        </w:rPr>
                        <w:t>Prozorčić za prikaz doze**</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48224" behindDoc="0" locked="0" layoutInCell="1" allowOverlap="1" wp14:anchorId="267B6D2E" wp14:editId="6818474A">
                <wp:simplePos x="0" y="0"/>
                <wp:positionH relativeFrom="column">
                  <wp:posOffset>1723027</wp:posOffset>
                </wp:positionH>
                <wp:positionV relativeFrom="paragraph">
                  <wp:posOffset>1130300</wp:posOffset>
                </wp:positionV>
                <wp:extent cx="887186" cy="396240"/>
                <wp:effectExtent l="0" t="0" r="8255" b="3810"/>
                <wp:wrapNone/>
                <wp:docPr id="374" name="Tekstni okvir 56"/>
                <wp:cNvGraphicFramePr/>
                <a:graphic xmlns:a="http://schemas.openxmlformats.org/drawingml/2006/main">
                  <a:graphicData uri="http://schemas.microsoft.com/office/word/2010/wordprocessingShape">
                    <wps:wsp>
                      <wps:cNvSpPr txBox="1"/>
                      <wps:spPr>
                        <a:xfrm>
                          <a:off x="0" y="0"/>
                          <a:ext cx="887186" cy="396240"/>
                        </a:xfrm>
                        <a:prstGeom prst="rect">
                          <a:avLst/>
                        </a:prstGeom>
                        <a:solidFill>
                          <a:sysClr val="window" lastClr="FFFFFF"/>
                        </a:solidFill>
                        <a:ln w="6350">
                          <a:noFill/>
                        </a:ln>
                      </wps:spPr>
                      <wps:txbx>
                        <w:txbxContent>
                          <w:p w14:paraId="57ED92F8" w14:textId="77777777" w:rsidR="00DA4B10" w:rsidRPr="00F4347D" w:rsidRDefault="00DA4B10" w:rsidP="00DA4B10">
                            <w:pPr>
                              <w:spacing w:before="0" w:line="240" w:lineRule="auto"/>
                              <w:jc w:val="center"/>
                              <w:rPr>
                                <w:sz w:val="18"/>
                                <w:lang w:val="hr-HR"/>
                              </w:rPr>
                            </w:pPr>
                            <w:r w:rsidRPr="00F4347D">
                              <w:rPr>
                                <w:sz w:val="18"/>
                                <w:lang w:val="hr-HR"/>
                              </w:rPr>
                              <w:t>Spojnica za iglu s navojem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79" style="position:absolute;left:0;text-align:left;margin-left:135.65pt;margin-top:89pt;width:69.85pt;height:31.2pt;z-index:25214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" w14:anchorId="267B6D2E">
                <v:textbox>
                  <w:txbxContent>
                    <w:p w:rsidRPr="00F4347D" w:rsidR="00DA4B10" w:rsidP="00DA4B10" w:rsidRDefault="00DA4B10" w14:paraId="57ED92F8" w14:textId="77777777">
                      <w:pPr>
                        <w:spacing w:before="0" w:line="240" w:lineRule="auto"/>
                        <w:jc w:val="center"/>
                        <w:rPr>
                          <w:sz w:val="18"/>
                          <w:lang w:val="hr-HR"/>
                        </w:rPr>
                      </w:pPr>
                      <w:r w:rsidRPr="00F4347D">
                        <w:rPr>
                          <w:sz w:val="18"/>
                          <w:lang w:val="hr-HR"/>
                        </w:rPr>
                        <w:t>Spojnica za iglu s navojem</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51296" behindDoc="0" locked="0" layoutInCell="1" allowOverlap="1" wp14:anchorId="0673C9F6" wp14:editId="2317A14F">
                <wp:simplePos x="0" y="0"/>
                <wp:positionH relativeFrom="column">
                  <wp:posOffset>4639310</wp:posOffset>
                </wp:positionH>
                <wp:positionV relativeFrom="paragraph">
                  <wp:posOffset>848360</wp:posOffset>
                </wp:positionV>
                <wp:extent cx="989965" cy="379095"/>
                <wp:effectExtent l="0" t="0" r="635" b="1905"/>
                <wp:wrapNone/>
                <wp:docPr id="375" name="Tekstni okvir 61"/>
                <wp:cNvGraphicFramePr/>
                <a:graphic xmlns:a="http://schemas.openxmlformats.org/drawingml/2006/main">
                  <a:graphicData uri="http://schemas.microsoft.com/office/word/2010/wordprocessingShape">
                    <wps:wsp>
                      <wps:cNvSpPr txBox="1"/>
                      <wps:spPr>
                        <a:xfrm>
                          <a:off x="0" y="0"/>
                          <a:ext cx="989965" cy="379095"/>
                        </a:xfrm>
                        <a:prstGeom prst="rect">
                          <a:avLst/>
                        </a:prstGeom>
                        <a:solidFill>
                          <a:sysClr val="window" lastClr="FFFFFF"/>
                        </a:solidFill>
                        <a:ln w="6350">
                          <a:noFill/>
                        </a:ln>
                      </wps:spPr>
                      <wps:txbx>
                        <w:txbxContent>
                          <w:p w14:paraId="502C1AD2" w14:textId="77777777" w:rsidR="00DA4B10" w:rsidRPr="00F4347D" w:rsidRDefault="00DA4B10" w:rsidP="00DA4B10">
                            <w:pPr>
                              <w:spacing w:before="0" w:line="240" w:lineRule="auto"/>
                              <w:jc w:val="center"/>
                              <w:rPr>
                                <w:sz w:val="18"/>
                                <w:lang w:val="hr-HR"/>
                              </w:rPr>
                            </w:pPr>
                            <w:r w:rsidRPr="00F4347D">
                              <w:rPr>
                                <w:sz w:val="18"/>
                                <w:lang w:val="hr-HR"/>
                              </w:rPr>
                              <w:t>Gumb za namještanje doze</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80" style="position:absolute;left:0;text-align:left;margin-left:365.3pt;margin-top:66.8pt;width:77.95pt;height:29.85pt;z-index:25215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" w14:anchorId="0673C9F6">
                <v:textbox inset="1mm,,1mm">
                  <w:txbxContent>
                    <w:p w:rsidRPr="00F4347D" w:rsidR="00DA4B10" w:rsidP="00DA4B10" w:rsidRDefault="00DA4B10" w14:paraId="502C1AD2" w14:textId="77777777">
                      <w:pPr>
                        <w:spacing w:before="0" w:line="240" w:lineRule="auto"/>
                        <w:jc w:val="center"/>
                        <w:rPr>
                          <w:sz w:val="18"/>
                          <w:lang w:val="hr-HR"/>
                        </w:rPr>
                      </w:pPr>
                      <w:r w:rsidRPr="00F4347D">
                        <w:rPr>
                          <w:sz w:val="18"/>
                          <w:lang w:val="hr-HR"/>
                        </w:rPr>
                        <w:t>Gumb za namještanje doze</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44128" behindDoc="0" locked="0" layoutInCell="1" allowOverlap="1" wp14:anchorId="5C941D5A" wp14:editId="3936F4BD">
                <wp:simplePos x="0" y="0"/>
                <wp:positionH relativeFrom="column">
                  <wp:posOffset>1724237</wp:posOffset>
                </wp:positionH>
                <wp:positionV relativeFrom="paragraph">
                  <wp:posOffset>609600</wp:posOffset>
                </wp:positionV>
                <wp:extent cx="981710" cy="397933"/>
                <wp:effectExtent l="0" t="0" r="8890" b="2540"/>
                <wp:wrapNone/>
                <wp:docPr id="383" name="Tekstni okvir 18"/>
                <wp:cNvGraphicFramePr/>
                <a:graphic xmlns:a="http://schemas.openxmlformats.org/drawingml/2006/main">
                  <a:graphicData uri="http://schemas.microsoft.com/office/word/2010/wordprocessingShape">
                    <wps:wsp>
                      <wps:cNvSpPr txBox="1"/>
                      <wps:spPr>
                        <a:xfrm>
                          <a:off x="0" y="0"/>
                          <a:ext cx="981710" cy="397933"/>
                        </a:xfrm>
                        <a:prstGeom prst="rect">
                          <a:avLst/>
                        </a:prstGeom>
                        <a:solidFill>
                          <a:sysClr val="window" lastClr="FFFFFF"/>
                        </a:solidFill>
                        <a:ln w="6350">
                          <a:noFill/>
                        </a:ln>
                      </wps:spPr>
                      <wps:txbx>
                        <w:txbxContent>
                          <w:p w14:paraId="470DC540" w14:textId="77777777" w:rsidR="00DA4B10" w:rsidRPr="00F4347D" w:rsidRDefault="00DA4B10" w:rsidP="00D93DB3">
                            <w:pPr>
                              <w:spacing w:before="0" w:line="240" w:lineRule="auto"/>
                              <w:jc w:val="center"/>
                              <w:rPr>
                                <w:sz w:val="18"/>
                                <w:szCs w:val="18"/>
                                <w:lang w:val="hr-HR"/>
                              </w:rPr>
                            </w:pPr>
                            <w:r w:rsidRPr="00F4347D">
                              <w:rPr>
                                <w:sz w:val="18"/>
                                <w:szCs w:val="18"/>
                                <w:lang w:val="hr-HR"/>
                              </w:rPr>
                              <w:t>Unutarnji štitnik igle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81" style="position:absolute;left:0;text-align:left;margin-left:135.75pt;margin-top:48pt;width:77.3pt;height:31.35pt;z-index:25214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" w14:anchorId="5C941D5A">
                <v:textbox>
                  <w:txbxContent>
                    <w:p w:rsidRPr="00F4347D" w:rsidR="00DA4B10" w:rsidP="00D93DB3" w:rsidRDefault="00DA4B10" w14:paraId="470DC540" w14:textId="77777777">
                      <w:pPr>
                        <w:spacing w:before="0" w:line="240" w:lineRule="auto"/>
                        <w:jc w:val="center"/>
                        <w:rPr>
                          <w:sz w:val="18"/>
                          <w:szCs w:val="18"/>
                          <w:lang w:val="hr-HR"/>
                        </w:rPr>
                      </w:pPr>
                      <w:r w:rsidRPr="00F4347D">
                        <w:rPr>
                          <w:sz w:val="18"/>
                          <w:szCs w:val="18"/>
                          <w:lang w:val="hr-HR"/>
                        </w:rPr>
                        <w:t>Unutarnji štitnik igle</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43104" behindDoc="0" locked="0" layoutInCell="1" allowOverlap="1" wp14:anchorId="0C57D7D8" wp14:editId="21004380">
                <wp:simplePos x="0" y="0"/>
                <wp:positionH relativeFrom="column">
                  <wp:posOffset>691303</wp:posOffset>
                </wp:positionH>
                <wp:positionV relativeFrom="paragraph">
                  <wp:posOffset>508000</wp:posOffset>
                </wp:positionV>
                <wp:extent cx="990600" cy="347133"/>
                <wp:effectExtent l="0" t="0" r="0" b="0"/>
                <wp:wrapNone/>
                <wp:docPr id="380" name="Tekstni okvir 17"/>
                <wp:cNvGraphicFramePr/>
                <a:graphic xmlns:a="http://schemas.openxmlformats.org/drawingml/2006/main">
                  <a:graphicData uri="http://schemas.microsoft.com/office/word/2010/wordprocessingShape">
                    <wps:wsp>
                      <wps:cNvSpPr txBox="1"/>
                      <wps:spPr>
                        <a:xfrm>
                          <a:off x="0" y="0"/>
                          <a:ext cx="990600" cy="347133"/>
                        </a:xfrm>
                        <a:prstGeom prst="rect">
                          <a:avLst/>
                        </a:prstGeom>
                        <a:solidFill>
                          <a:sysClr val="window" lastClr="FFFFFF"/>
                        </a:solidFill>
                        <a:ln w="6350">
                          <a:noFill/>
                        </a:ln>
                      </wps:spPr>
                      <wps:txbx>
                        <w:txbxContent>
                          <w:p w14:paraId="765515B8" w14:textId="77777777" w:rsidR="00DA4B10" w:rsidRPr="00F4347D" w:rsidRDefault="00DA4B10" w:rsidP="00D93DB3">
                            <w:pPr>
                              <w:spacing w:before="0" w:line="240" w:lineRule="auto"/>
                              <w:jc w:val="center"/>
                              <w:rPr>
                                <w:sz w:val="18"/>
                                <w:lang w:val="hr-HR"/>
                              </w:rPr>
                            </w:pPr>
                            <w:r w:rsidRPr="00F4347D">
                              <w:rPr>
                                <w:sz w:val="18"/>
                                <w:lang w:val="hr-HR"/>
                              </w:rPr>
                              <w:t>Vanjski zatvarač igle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82" style="position:absolute;left:0;text-align:left;margin-left:54.45pt;margin-top:40pt;width:78pt;height:27.35pt;z-index:25214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" w14:anchorId="0C57D7D8">
                <v:textbox>
                  <w:txbxContent>
                    <w:p w:rsidRPr="00F4347D" w:rsidR="00DA4B10" w:rsidP="00D93DB3" w:rsidRDefault="00DA4B10" w14:paraId="765515B8" w14:textId="77777777">
                      <w:pPr>
                        <w:spacing w:before="0" w:line="240" w:lineRule="auto"/>
                        <w:jc w:val="center"/>
                        <w:rPr>
                          <w:sz w:val="18"/>
                          <w:lang w:val="hr-HR"/>
                        </w:rPr>
                      </w:pPr>
                      <w:r w:rsidRPr="00F4347D">
                        <w:rPr>
                          <w:sz w:val="18"/>
                          <w:lang w:val="hr-HR"/>
                        </w:rPr>
                        <w:t>Vanjski zatvarač igle</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46176" behindDoc="0" locked="0" layoutInCell="1" allowOverlap="1" wp14:anchorId="222A4AA9" wp14:editId="4B7F01F9">
                <wp:simplePos x="0" y="0"/>
                <wp:positionH relativeFrom="column">
                  <wp:posOffset>1100032</wp:posOffset>
                </wp:positionH>
                <wp:positionV relativeFrom="paragraph">
                  <wp:posOffset>2251921</wp:posOffset>
                </wp:positionV>
                <wp:extent cx="1103630" cy="234043"/>
                <wp:effectExtent l="0" t="0" r="1270" b="0"/>
                <wp:wrapNone/>
                <wp:docPr id="373" name="Tekstni okvir 38"/>
                <wp:cNvGraphicFramePr/>
                <a:graphic xmlns:a="http://schemas.openxmlformats.org/drawingml/2006/main">
                  <a:graphicData uri="http://schemas.microsoft.com/office/word/2010/wordprocessingShape">
                    <wps:wsp>
                      <wps:cNvSpPr txBox="1"/>
                      <wps:spPr>
                        <a:xfrm>
                          <a:off x="0" y="0"/>
                          <a:ext cx="1103630" cy="234043"/>
                        </a:xfrm>
                        <a:prstGeom prst="rect">
                          <a:avLst/>
                        </a:prstGeom>
                        <a:solidFill>
                          <a:sysClr val="window" lastClr="FFFFFF"/>
                        </a:solidFill>
                        <a:ln w="6350">
                          <a:noFill/>
                        </a:ln>
                      </wps:spPr>
                      <wps:txbx>
                        <w:txbxContent>
                          <w:p w14:paraId="392F1C25" w14:textId="77777777" w:rsidR="00DA4B10" w:rsidRPr="00F4347D" w:rsidRDefault="00DA4B10" w:rsidP="00DA4B10">
                            <w:pPr>
                              <w:spacing w:before="0" w:line="240" w:lineRule="auto"/>
                              <w:rPr>
                                <w:sz w:val="18"/>
                                <w:lang w:val="hr-HR"/>
                              </w:rPr>
                            </w:pPr>
                            <w:r w:rsidRPr="00F4347D">
                              <w:rPr>
                                <w:sz w:val="18"/>
                                <w:lang w:val="hr-HR"/>
                              </w:rPr>
                              <w:t>Zatvarač brizgalice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83" style="position:absolute;left:0;text-align:left;margin-left:86.6pt;margin-top:177.3pt;width:86.9pt;height:18.45pt;z-index:25214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" w14:anchorId="222A4AA9">
                <v:textbox>
                  <w:txbxContent>
                    <w:p w:rsidRPr="00F4347D" w:rsidR="00DA4B10" w:rsidP="00DA4B10" w:rsidRDefault="00DA4B10" w14:paraId="392F1C25" w14:textId="77777777">
                      <w:pPr>
                        <w:spacing w:before="0" w:line="240" w:lineRule="auto"/>
                        <w:rPr>
                          <w:sz w:val="18"/>
                          <w:lang w:val="hr-HR"/>
                        </w:rPr>
                      </w:pPr>
                      <w:r w:rsidRPr="00F4347D">
                        <w:rPr>
                          <w:sz w:val="18"/>
                          <w:lang w:val="hr-HR"/>
                        </w:rPr>
                        <w:t>Zatvarač brizgalice</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49248" behindDoc="0" locked="0" layoutInCell="1" allowOverlap="1" wp14:anchorId="627B795C" wp14:editId="35EB9856">
                <wp:simplePos x="0" y="0"/>
                <wp:positionH relativeFrom="column">
                  <wp:posOffset>2267797</wp:posOffset>
                </wp:positionH>
                <wp:positionV relativeFrom="paragraph">
                  <wp:posOffset>2112221</wp:posOffset>
                </wp:positionV>
                <wp:extent cx="1086928" cy="310515"/>
                <wp:effectExtent l="0" t="0" r="0" b="0"/>
                <wp:wrapNone/>
                <wp:docPr id="372" name="Tekstni okvir 59"/>
                <wp:cNvGraphicFramePr/>
                <a:graphic xmlns:a="http://schemas.openxmlformats.org/drawingml/2006/main">
                  <a:graphicData uri="http://schemas.microsoft.com/office/word/2010/wordprocessingShape">
                    <wps:wsp>
                      <wps:cNvSpPr txBox="1"/>
                      <wps:spPr>
                        <a:xfrm>
                          <a:off x="0" y="0"/>
                          <a:ext cx="1086928" cy="310515"/>
                        </a:xfrm>
                        <a:prstGeom prst="rect">
                          <a:avLst/>
                        </a:prstGeom>
                        <a:solidFill>
                          <a:sysClr val="window" lastClr="FFFFFF"/>
                        </a:solidFill>
                        <a:ln w="6350">
                          <a:noFill/>
                        </a:ln>
                      </wps:spPr>
                      <wps:txbx>
                        <w:txbxContent>
                          <w:p w14:paraId="5F578B49" w14:textId="77777777" w:rsidR="00DA4B10" w:rsidRPr="00F4347D" w:rsidRDefault="00DA4B10" w:rsidP="00DA4B10">
                            <w:pPr>
                              <w:spacing w:before="0" w:line="240" w:lineRule="auto"/>
                              <w:rPr>
                                <w:sz w:val="18"/>
                                <w:lang w:val="hr-HR"/>
                              </w:rPr>
                            </w:pPr>
                            <w:r w:rsidRPr="00F4347D">
                              <w:rPr>
                                <w:sz w:val="18"/>
                                <w:lang w:val="hr-HR"/>
                              </w:rPr>
                              <w:t>Držač spremnika**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84" style="position:absolute;left:0;text-align:left;margin-left:178.55pt;margin-top:166.3pt;width:85.6pt;height:24.45pt;z-index:25214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" w14:anchorId="627B795C">
                <v:textbox>
                  <w:txbxContent>
                    <w:p w:rsidRPr="00F4347D" w:rsidR="00DA4B10" w:rsidP="00DA4B10" w:rsidRDefault="00DA4B10" w14:paraId="5F578B49" w14:textId="77777777">
                      <w:pPr>
                        <w:spacing w:before="0" w:line="240" w:lineRule="auto"/>
                        <w:rPr>
                          <w:sz w:val="18"/>
                          <w:lang w:val="hr-HR"/>
                        </w:rPr>
                      </w:pPr>
                      <w:r w:rsidRPr="00F4347D">
                        <w:rPr>
                          <w:sz w:val="18"/>
                          <w:lang w:val="hr-HR"/>
                        </w:rPr>
                        <w:t>Držač spremnika**</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47200" behindDoc="0" locked="0" layoutInCell="1" allowOverlap="1" wp14:anchorId="2A3FF3E2" wp14:editId="727BFA5E">
                <wp:simplePos x="0" y="0"/>
                <wp:positionH relativeFrom="column">
                  <wp:posOffset>2588684</wp:posOffset>
                </wp:positionH>
                <wp:positionV relativeFrom="paragraph">
                  <wp:posOffset>1205019</wp:posOffset>
                </wp:positionV>
                <wp:extent cx="558528" cy="310515"/>
                <wp:effectExtent l="0" t="0" r="0" b="0"/>
                <wp:wrapNone/>
                <wp:docPr id="382" name="Tekstni okvir 49"/>
                <wp:cNvGraphicFramePr/>
                <a:graphic xmlns:a="http://schemas.openxmlformats.org/drawingml/2006/main">
                  <a:graphicData uri="http://schemas.microsoft.com/office/word/2010/wordprocessingShape">
                    <wps:wsp>
                      <wps:cNvSpPr txBox="1"/>
                      <wps:spPr>
                        <a:xfrm>
                          <a:off x="0" y="0"/>
                          <a:ext cx="558528" cy="310515"/>
                        </a:xfrm>
                        <a:prstGeom prst="rect">
                          <a:avLst/>
                        </a:prstGeom>
                        <a:solidFill>
                          <a:sysClr val="window" lastClr="FFFFFF"/>
                        </a:solidFill>
                        <a:ln w="6350">
                          <a:noFill/>
                        </a:ln>
                      </wps:spPr>
                      <wps:txbx>
                        <w:txbxContent>
                          <w:p w14:paraId="3C87532D" w14:textId="77777777" w:rsidR="00DA4B10" w:rsidRPr="00F4347D" w:rsidRDefault="00DA4B10" w:rsidP="00DA4B10">
                            <w:pPr>
                              <w:spacing w:before="0" w:line="240" w:lineRule="auto"/>
                              <w:rPr>
                                <w:sz w:val="18"/>
                                <w:lang w:val="hr-HR"/>
                              </w:rPr>
                            </w:pPr>
                            <w:r w:rsidRPr="00F4347D">
                              <w:rPr>
                                <w:sz w:val="18"/>
                                <w:lang w:val="hr-HR"/>
                              </w:rPr>
                              <w:t>Klip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85" style="position:absolute;left:0;text-align:left;margin-left:203.85pt;margin-top:94.9pt;width:44pt;height:24.45pt;z-index:25214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" w14:anchorId="2A3FF3E2">
                <v:textbox>
                  <w:txbxContent>
                    <w:p w:rsidRPr="00F4347D" w:rsidR="00DA4B10" w:rsidP="00DA4B10" w:rsidRDefault="00DA4B10" w14:paraId="3C87532D" w14:textId="77777777">
                      <w:pPr>
                        <w:spacing w:before="0" w:line="240" w:lineRule="auto"/>
                        <w:rPr>
                          <w:sz w:val="18"/>
                          <w:lang w:val="hr-HR"/>
                        </w:rPr>
                      </w:pPr>
                      <w:r w:rsidRPr="00F4347D">
                        <w:rPr>
                          <w:sz w:val="18"/>
                          <w:lang w:val="hr-HR"/>
                        </w:rPr>
                        <w:t>Klip</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45152" behindDoc="0" locked="0" layoutInCell="1" allowOverlap="1" wp14:anchorId="1940DD1D" wp14:editId="686F69D7">
                <wp:simplePos x="0" y="0"/>
                <wp:positionH relativeFrom="column">
                  <wp:posOffset>3637915</wp:posOffset>
                </wp:positionH>
                <wp:positionV relativeFrom="paragraph">
                  <wp:posOffset>333587</wp:posOffset>
                </wp:positionV>
                <wp:extent cx="861060" cy="393700"/>
                <wp:effectExtent l="0" t="0" r="0" b="6350"/>
                <wp:wrapNone/>
                <wp:docPr id="371" name="Tekstni okvir 33"/>
                <wp:cNvGraphicFramePr/>
                <a:graphic xmlns:a="http://schemas.openxmlformats.org/drawingml/2006/main">
                  <a:graphicData uri="http://schemas.microsoft.com/office/word/2010/wordprocessingShape">
                    <wps:wsp>
                      <wps:cNvSpPr txBox="1"/>
                      <wps:spPr>
                        <a:xfrm>
                          <a:off x="0" y="0"/>
                          <a:ext cx="861060" cy="393700"/>
                        </a:xfrm>
                        <a:prstGeom prst="rect">
                          <a:avLst/>
                        </a:prstGeom>
                        <a:solidFill>
                          <a:sysClr val="window" lastClr="FFFFFF"/>
                        </a:solidFill>
                        <a:ln w="6350">
                          <a:noFill/>
                        </a:ln>
                      </wps:spPr>
                      <wps:txbx>
                        <w:txbxContent>
                          <w:p w14:paraId="2E8EAF27" w14:textId="77777777" w:rsidR="00DA4B10" w:rsidRPr="00F4347D" w:rsidRDefault="00DA4B10" w:rsidP="00DA4B10">
                            <w:pPr>
                              <w:spacing w:before="0" w:line="240" w:lineRule="auto"/>
                              <w:rPr>
                                <w:sz w:val="18"/>
                                <w:lang w:val="hr-HR"/>
                              </w:rPr>
                            </w:pPr>
                            <w:r w:rsidRPr="00F4347D">
                              <w:rPr>
                                <w:sz w:val="18"/>
                                <w:lang w:val="hr-HR"/>
                              </w:rPr>
                              <w:t>Odvojiva zaštitna folija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86" style="position:absolute;left:0;text-align:left;margin-left:286.45pt;margin-top:26.25pt;width:67.8pt;height:31pt;z-index:25214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" w14:anchorId="1940DD1D">
                <v:textbox>
                  <w:txbxContent>
                    <w:p w:rsidRPr="00F4347D" w:rsidR="00DA4B10" w:rsidP="00DA4B10" w:rsidRDefault="00DA4B10" w14:paraId="2E8EAF27" w14:textId="77777777">
                      <w:pPr>
                        <w:spacing w:before="0" w:line="240" w:lineRule="auto"/>
                        <w:rPr>
                          <w:sz w:val="18"/>
                          <w:lang w:val="hr-HR"/>
                        </w:rPr>
                      </w:pPr>
                      <w:r w:rsidRPr="00F4347D">
                        <w:rPr>
                          <w:sz w:val="18"/>
                          <w:lang w:val="hr-HR"/>
                        </w:rPr>
                        <w:t>Odvojiva zaštitna folija</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53344" behindDoc="0" locked="0" layoutInCell="1" allowOverlap="1" wp14:anchorId="153C41D0" wp14:editId="43B580D5">
                <wp:simplePos x="0" y="0"/>
                <wp:positionH relativeFrom="column">
                  <wp:posOffset>2501054</wp:posOffset>
                </wp:positionH>
                <wp:positionV relativeFrom="paragraph">
                  <wp:posOffset>171873</wp:posOffset>
                </wp:positionV>
                <wp:extent cx="809625" cy="161925"/>
                <wp:effectExtent l="0" t="0" r="9525" b="9525"/>
                <wp:wrapNone/>
                <wp:docPr id="858044112" name="Tekstni okvir 28"/>
                <wp:cNvGraphicFramePr/>
                <a:graphic xmlns:a="http://schemas.openxmlformats.org/drawingml/2006/main">
                  <a:graphicData uri="http://schemas.microsoft.com/office/word/2010/wordprocessingShape">
                    <wps:wsp>
                      <wps:cNvSpPr txBox="1"/>
                      <wps:spPr>
                        <a:xfrm>
                          <a:off x="0" y="0"/>
                          <a:ext cx="809625" cy="161925"/>
                        </a:xfrm>
                        <a:prstGeom prst="rect">
                          <a:avLst/>
                        </a:prstGeom>
                        <a:solidFill>
                          <a:sysClr val="window" lastClr="FFFFFF"/>
                        </a:solidFill>
                        <a:ln w="6350">
                          <a:noFill/>
                        </a:ln>
                      </wps:spPr>
                      <wps:txbx>
                        <w:txbxContent>
                          <w:p w14:paraId="32E241C9" w14:textId="77777777" w:rsidR="00DA4B10" w:rsidRPr="00F4347D" w:rsidRDefault="00DA4B10" w:rsidP="00DA4B10">
                            <w:pPr>
                              <w:spacing w:before="0" w:line="240" w:lineRule="auto"/>
                              <w:rPr>
                                <w:sz w:val="18"/>
                                <w:lang w:val="hr-HR"/>
                              </w:rPr>
                            </w:pPr>
                            <w:r w:rsidRPr="00F4347D">
                              <w:rPr>
                                <w:sz w:val="18"/>
                                <w:lang w:val="hr-HR"/>
                              </w:rPr>
                              <w:t>Uklonjiva igla</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87" style="position:absolute;left:0;text-align:left;margin-left:196.95pt;margin-top:13.55pt;width:63.75pt;height:12.75pt;z-index:25215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" w14:anchorId="153C41D0">
                <v:textbox inset="1mm,0,1mm,0">
                  <w:txbxContent>
                    <w:p w:rsidRPr="00F4347D" w:rsidR="00DA4B10" w:rsidP="00DA4B10" w:rsidRDefault="00DA4B10" w14:paraId="32E241C9" w14:textId="77777777">
                      <w:pPr>
                        <w:spacing w:before="0" w:line="240" w:lineRule="auto"/>
                        <w:rPr>
                          <w:sz w:val="18"/>
                          <w:lang w:val="hr-HR"/>
                        </w:rPr>
                      </w:pPr>
                      <w:r w:rsidRPr="00F4347D">
                        <w:rPr>
                          <w:sz w:val="18"/>
                          <w:lang w:val="hr-HR"/>
                        </w:rPr>
                        <w:t>Uklonjiva igla</w:t>
                      </w:r>
                    </w:p>
                  </w:txbxContent>
                </v:textbox>
              </v:shape>
            </w:pict>
          </mc:Fallback>
        </mc:AlternateContent>
      </w:r>
      <w:r w:rsidRPr="00CB2939">
        <w:rPr>
          <w:b/>
          <w:noProof/>
          <w:sz w:val="22"/>
          <w:szCs w:val="22"/>
          <w:lang w:val="hr-HR" w:eastAsia="hr-HR"/>
        </w:rPr>
        <mc:AlternateContent>
          <mc:Choice Requires="wps">
            <w:drawing>
              <wp:anchor distT="0" distB="0" distL="114300" distR="114300" simplePos="0" relativeHeight="252152320" behindDoc="0" locked="0" layoutInCell="1" allowOverlap="1" wp14:anchorId="251C5508" wp14:editId="4AF6CBBA">
                <wp:simplePos x="0" y="0"/>
                <wp:positionH relativeFrom="column">
                  <wp:posOffset>-45720</wp:posOffset>
                </wp:positionH>
                <wp:positionV relativeFrom="paragraph">
                  <wp:posOffset>2523067</wp:posOffset>
                </wp:positionV>
                <wp:extent cx="5737752" cy="344038"/>
                <wp:effectExtent l="0" t="0" r="0" b="0"/>
                <wp:wrapNone/>
                <wp:docPr id="381" name="Tekstni okvir 62"/>
                <wp:cNvGraphicFramePr/>
                <a:graphic xmlns:a="http://schemas.openxmlformats.org/drawingml/2006/main">
                  <a:graphicData uri="http://schemas.microsoft.com/office/word/2010/wordprocessingShape">
                    <wps:wsp>
                      <wps:cNvSpPr txBox="1"/>
                      <wps:spPr>
                        <a:xfrm>
                          <a:off x="0" y="0"/>
                          <a:ext cx="5737752" cy="344038"/>
                        </a:xfrm>
                        <a:prstGeom prst="rect">
                          <a:avLst/>
                        </a:prstGeom>
                        <a:solidFill>
                          <a:sysClr val="window" lastClr="FFFFFF"/>
                        </a:solidFill>
                        <a:ln w="6350">
                          <a:noFill/>
                        </a:ln>
                      </wps:spPr>
                      <wps:txbx>
                        <w:txbxContent>
                          <w:p w14:paraId="2D0294F6" w14:textId="77777777" w:rsidR="00DA4B10" w:rsidRPr="00595C1D" w:rsidRDefault="00DA4B10" w:rsidP="00DA4B10">
                            <w:pPr>
                              <w:spacing w:before="0" w:line="240" w:lineRule="auto"/>
                              <w:rPr>
                                <w:sz w:val="16"/>
                                <w:szCs w:val="16"/>
                                <w:lang w:val="hr-HR"/>
                              </w:rPr>
                            </w:pPr>
                            <w:r w:rsidRPr="00595C1D">
                              <w:rPr>
                                <w:sz w:val="16"/>
                                <w:szCs w:val="16"/>
                                <w:lang w:val="hr-HR"/>
                              </w:rPr>
                              <w:t>*Prikaz samo u svrhu ilustracije.</w:t>
                            </w:r>
                            <w:r>
                              <w:rPr>
                                <w:sz w:val="16"/>
                                <w:szCs w:val="16"/>
                                <w:lang w:val="hr-HR"/>
                              </w:rPr>
                              <w:t xml:space="preserve"> Isporučene igle mogu izgledati malo drugačije.</w:t>
                            </w:r>
                          </w:p>
                          <w:p w14:paraId="57196C25" w14:textId="77777777" w:rsidR="00DA4B10" w:rsidRPr="00595C1D" w:rsidRDefault="00DA4B10" w:rsidP="00DA4B10">
                            <w:pPr>
                              <w:spacing w:before="0" w:line="240" w:lineRule="auto"/>
                              <w:rPr>
                                <w:sz w:val="16"/>
                                <w:szCs w:val="16"/>
                                <w:lang w:val="hr-HR"/>
                              </w:rPr>
                            </w:pPr>
                            <w:r w:rsidRPr="00595C1D">
                              <w:rPr>
                                <w:sz w:val="16"/>
                                <w:szCs w:val="16"/>
                                <w:lang w:val="hr-HR"/>
                              </w:rPr>
                              <w:t xml:space="preserve">**Brojevi u </w:t>
                            </w:r>
                            <w:r w:rsidRPr="00595C1D">
                              <w:rPr>
                                <w:b/>
                                <w:bCs/>
                                <w:sz w:val="16"/>
                                <w:szCs w:val="16"/>
                                <w:lang w:val="hr-HR"/>
                              </w:rPr>
                              <w:t>prozorčiću za prikaz doze</w:t>
                            </w:r>
                            <w:r w:rsidRPr="00595C1D">
                              <w:rPr>
                                <w:sz w:val="16"/>
                                <w:szCs w:val="16"/>
                                <w:lang w:val="hr-HR"/>
                              </w:rPr>
                              <w:t xml:space="preserve"> i na držaču spremnika predstavljaju broj međunarodnih jedinica (IU) lijeka.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88" style="position:absolute;left:0;text-align:left;margin-left:-3.6pt;margin-top:198.65pt;width:451.8pt;height:27.1pt;z-index:25215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" w14:anchorId="251C5508">
                <v:textbox>
                  <w:txbxContent>
                    <w:p w:rsidRPr="00595C1D" w:rsidR="00DA4B10" w:rsidP="00DA4B10" w:rsidRDefault="00DA4B10" w14:paraId="2D0294F6" w14:textId="77777777">
                      <w:pPr>
                        <w:spacing w:before="0" w:line="240" w:lineRule="auto"/>
                        <w:rPr>
                          <w:sz w:val="16"/>
                          <w:szCs w:val="16"/>
                          <w:lang w:val="hr-HR"/>
                        </w:rPr>
                      </w:pPr>
                      <w:r w:rsidRPr="00595C1D">
                        <w:rPr>
                          <w:sz w:val="16"/>
                          <w:szCs w:val="16"/>
                          <w:lang w:val="hr-HR"/>
                        </w:rPr>
                        <w:t>*Prikaz samo u svrhu ilustracije.</w:t>
                      </w:r>
                      <w:r>
                        <w:rPr>
                          <w:sz w:val="16"/>
                          <w:szCs w:val="16"/>
                          <w:lang w:val="hr-HR"/>
                        </w:rPr>
                        <w:t xml:space="preserve"> Isporučene igle mogu izgledati malo drugačije.</w:t>
                      </w:r>
                    </w:p>
                    <w:p w:rsidRPr="00595C1D" w:rsidR="00DA4B10" w:rsidP="00DA4B10" w:rsidRDefault="00DA4B10" w14:paraId="57196C25" w14:textId="77777777">
                      <w:pPr>
                        <w:spacing w:before="0" w:line="240" w:lineRule="auto"/>
                        <w:rPr>
                          <w:sz w:val="16"/>
                          <w:szCs w:val="16"/>
                          <w:lang w:val="hr-HR"/>
                        </w:rPr>
                      </w:pPr>
                      <w:r w:rsidRPr="00595C1D">
                        <w:rPr>
                          <w:sz w:val="16"/>
                          <w:szCs w:val="16"/>
                          <w:lang w:val="hr-HR"/>
                        </w:rPr>
                        <w:t xml:space="preserve">**Brojevi u </w:t>
                      </w:r>
                      <w:r w:rsidRPr="00595C1D">
                        <w:rPr>
                          <w:b/>
                          <w:bCs/>
                          <w:sz w:val="16"/>
                          <w:szCs w:val="16"/>
                          <w:lang w:val="hr-HR"/>
                        </w:rPr>
                        <w:t>prozorčiću za prikaz doze</w:t>
                      </w:r>
                      <w:r w:rsidRPr="00595C1D">
                        <w:rPr>
                          <w:sz w:val="16"/>
                          <w:szCs w:val="16"/>
                          <w:lang w:val="hr-HR"/>
                        </w:rPr>
                        <w:t xml:space="preserve"> i na držaču spremnika predstavljaju broj međunarodnih jedinica (IU) lijeka.</w:t>
                      </w:r>
                    </w:p>
                  </w:txbxContent>
                </v:textbox>
              </v:shape>
            </w:pict>
          </mc:Fallback>
        </mc:AlternateContent>
      </w:r>
      <w:r>
        <w:rPr>
          <w:noProof/>
          <w:lang w:val="hr-HR" w:eastAsia="hr-HR"/>
        </w:rPr>
        <w:drawing>
          <wp:inline distT="0" distB="0" distL="0" distR="0" wp14:anchorId="78F284C5" wp14:editId="0ADC707B">
            <wp:extent cx="5438775" cy="2914650"/>
            <wp:effectExtent l="0" t="0" r="9525" b="0"/>
            <wp:docPr id="1571610537" name="Grafik 1" descr="A diagram of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10537" name="Grafik 1" descr="A diagram of a needle&#10;&#10;Description automatically generated"/>
                    <pic:cNvPicPr/>
                  </pic:nvPicPr>
                  <pic:blipFill>
                    <a:blip r:embed="rId60">
                      <a:extLst>
                        <a:ext uri="{BEBA8EAE-BF5A-486C-A8C5-ECC9F3942E4B}">
                          <a14:imgProps xmlns:a14="http://schemas.microsoft.com/office/drawing/2010/main">
                            <a14:imgLayer r:embed="rId61">
                              <a14:imgEffect>
                                <a14:saturation sat="0"/>
                              </a14:imgEffect>
                            </a14:imgLayer>
                          </a14:imgProps>
                        </a:ext>
                      </a:extLst>
                    </a:blip>
                    <a:stretch>
                      <a:fillRect/>
                    </a:stretch>
                  </pic:blipFill>
                  <pic:spPr>
                    <a:xfrm>
                      <a:off x="0" y="0"/>
                      <a:ext cx="5438775" cy="2914650"/>
                    </a:xfrm>
                    <a:prstGeom prst="rect">
                      <a:avLst/>
                    </a:prstGeom>
                  </pic:spPr>
                </pic:pic>
              </a:graphicData>
            </a:graphic>
          </wp:inline>
        </w:drawing>
      </w:r>
    </w:p>
    <w:p w14:paraId="7FBECB75" w14:textId="77777777" w:rsidR="00F4347D" w:rsidRPr="00CB2939" w:rsidRDefault="00F4347D" w:rsidP="00F4347D">
      <w:pPr>
        <w:widowControl/>
        <w:spacing w:before="0" w:line="240" w:lineRule="auto"/>
        <w:ind w:left="567" w:hanging="567"/>
        <w:contextualSpacing/>
        <w:jc w:val="left"/>
        <w:rPr>
          <w:bCs/>
          <w:sz w:val="22"/>
          <w:szCs w:val="22"/>
          <w:lang w:val="hr-HR"/>
        </w:rPr>
      </w:pPr>
    </w:p>
    <w:bookmarkEnd w:id="5311"/>
    <w:p w14:paraId="318D6385" w14:textId="77777777" w:rsidR="000A6CEC" w:rsidRPr="002F78B4" w:rsidRDefault="000A6CEC" w:rsidP="001065C8">
      <w:pPr>
        <w:widowControl/>
        <w:spacing w:before="0" w:line="240" w:lineRule="auto"/>
        <w:ind w:left="567" w:hanging="567"/>
        <w:contextualSpacing/>
        <w:jc w:val="left"/>
        <w:rPr>
          <w:bCs/>
          <w:sz w:val="22"/>
          <w:szCs w:val="22"/>
          <w:lang w:val="hr-HR"/>
        </w:rPr>
      </w:pPr>
    </w:p>
    <w:p w14:paraId="182FB75E" w14:textId="77777777" w:rsidR="000A6CEC" w:rsidRDefault="000A6CEC" w:rsidP="001065C8">
      <w:pPr>
        <w:keepNext/>
        <w:keepLines/>
        <w:widowControl/>
        <w:pBdr>
          <w:bottom w:val="single" w:sz="4" w:space="1" w:color="auto"/>
        </w:pBdr>
        <w:spacing w:before="0" w:line="240" w:lineRule="auto"/>
        <w:ind w:left="567" w:hanging="567"/>
        <w:jc w:val="left"/>
        <w:rPr>
          <w:b/>
          <w:bCs/>
          <w:sz w:val="22"/>
          <w:szCs w:val="22"/>
          <w:u w:color="800000"/>
          <w:lang w:val="hr-HR"/>
        </w:rPr>
      </w:pPr>
      <w:r>
        <w:rPr>
          <w:b/>
          <w:bCs/>
          <w:sz w:val="22"/>
          <w:szCs w:val="22"/>
          <w:u w:color="800000"/>
          <w:lang w:val="hr-HR"/>
        </w:rPr>
        <w:lastRenderedPageBreak/>
        <w:t xml:space="preserve">1. korak: </w:t>
      </w:r>
      <w:r>
        <w:rPr>
          <w:b/>
          <w:sz w:val="22"/>
          <w:szCs w:val="22"/>
          <w:u w:color="800000"/>
          <w:lang w:val="hr-HR"/>
        </w:rPr>
        <w:t>pripremite pribor</w:t>
      </w:r>
    </w:p>
    <w:p w14:paraId="799A40A6" w14:textId="77777777" w:rsidR="000A6CEC" w:rsidRDefault="000A6CEC" w:rsidP="001065C8">
      <w:pPr>
        <w:keepNext/>
        <w:widowControl/>
        <w:spacing w:before="0" w:line="240" w:lineRule="auto"/>
        <w:rPr>
          <w:sz w:val="22"/>
          <w:szCs w:val="22"/>
          <w:lang w:val="hr-HR"/>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0A6CEC" w14:paraId="47282294" w14:textId="77777777" w:rsidTr="00AD33D1">
        <w:trPr>
          <w:trHeight w:val="4959"/>
        </w:trPr>
        <w:tc>
          <w:tcPr>
            <w:tcW w:w="5490" w:type="dxa"/>
          </w:tcPr>
          <w:p w14:paraId="2DAF26A7" w14:textId="77777777" w:rsidR="000A6CEC" w:rsidRDefault="000A6CEC" w:rsidP="001065C8">
            <w:pPr>
              <w:widowControl/>
              <w:autoSpaceDE w:val="0"/>
              <w:autoSpaceDN w:val="0"/>
              <w:spacing w:before="0" w:line="240" w:lineRule="auto"/>
              <w:ind w:left="379" w:right="-137" w:hanging="379"/>
              <w:jc w:val="left"/>
              <w:rPr>
                <w:color w:val="000000"/>
                <w:sz w:val="22"/>
                <w:szCs w:val="22"/>
                <w:lang w:val="hr-HR" w:eastAsia="en-GB"/>
              </w:rPr>
            </w:pPr>
            <w:r>
              <w:rPr>
                <w:color w:val="000000"/>
                <w:sz w:val="22"/>
                <w:szCs w:val="22"/>
                <w:lang w:val="hr-HR" w:eastAsia="en-GB"/>
              </w:rPr>
              <w:t>1.1</w:t>
            </w:r>
            <w:r>
              <w:rPr>
                <w:color w:val="000000"/>
                <w:sz w:val="22"/>
                <w:szCs w:val="22"/>
                <w:lang w:val="hr-HR" w:eastAsia="en-GB"/>
              </w:rPr>
              <w:tab/>
              <w:t>Napunjenu brizgalicu ostavite na sobnoj temperaturi najmanje 30 minuta prije uporabe kako bi se lijek ugrijao na sobnu temperaturu.</w:t>
            </w:r>
          </w:p>
          <w:p w14:paraId="336AA25F"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b/>
                <w:bCs/>
                <w:color w:val="000000"/>
                <w:sz w:val="22"/>
                <w:szCs w:val="22"/>
                <w:lang w:val="hr-HR" w:eastAsia="en-GB"/>
              </w:rPr>
              <w:t xml:space="preserve">Nemojte </w:t>
            </w:r>
            <w:r>
              <w:rPr>
                <w:color w:val="000000"/>
                <w:sz w:val="22"/>
                <w:szCs w:val="22"/>
                <w:lang w:val="hr-HR" w:eastAsia="en-GB"/>
              </w:rPr>
              <w:t xml:space="preserve">zagrijavati brizgalicu u mikrovalnoj pećnici niti na bilo koji drugi način. </w:t>
            </w:r>
          </w:p>
          <w:p w14:paraId="1CE3D7DA" w14:textId="78B6B702" w:rsidR="000A6CEC" w:rsidRDefault="000A016C" w:rsidP="001065C8">
            <w:pPr>
              <w:widowControl/>
              <w:autoSpaceDE w:val="0"/>
              <w:autoSpaceDN w:val="0"/>
              <w:spacing w:before="0" w:line="240" w:lineRule="auto"/>
              <w:ind w:left="379" w:hanging="379"/>
              <w:jc w:val="left"/>
              <w:rPr>
                <w:color w:val="000000"/>
                <w:sz w:val="22"/>
                <w:szCs w:val="22"/>
                <w:lang w:val="hr-HR" w:eastAsia="en-GB"/>
              </w:rPr>
            </w:pPr>
            <w:r>
              <w:rPr>
                <w:noProof/>
                <w:sz w:val="22"/>
                <w:szCs w:val="22"/>
                <w:lang w:val="hr-HR" w:eastAsia="hr-HR"/>
              </w:rPr>
              <mc:AlternateContent>
                <mc:Choice Requires="wps">
                  <w:drawing>
                    <wp:anchor distT="45720" distB="45720" distL="114300" distR="114300" simplePos="0" relativeHeight="251927040" behindDoc="0" locked="0" layoutInCell="1" allowOverlap="1" wp14:anchorId="22A31E84" wp14:editId="6CB343BD">
                      <wp:simplePos x="0" y="0"/>
                      <wp:positionH relativeFrom="column">
                        <wp:posOffset>3406140</wp:posOffset>
                      </wp:positionH>
                      <wp:positionV relativeFrom="paragraph">
                        <wp:posOffset>62865</wp:posOffset>
                      </wp:positionV>
                      <wp:extent cx="548640" cy="215900"/>
                      <wp:effectExtent l="0" t="0" r="3810" b="0"/>
                      <wp:wrapNone/>
                      <wp:docPr id="2813354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15900"/>
                              </a:xfrm>
                              <a:prstGeom prst="rect">
                                <a:avLst/>
                              </a:prstGeom>
                              <a:solidFill>
                                <a:srgbClr val="FFFFFF"/>
                              </a:solidFill>
                              <a:ln w="9525">
                                <a:noFill/>
                                <a:miter lim="800000"/>
                                <a:headEnd/>
                                <a:tailEnd/>
                              </a:ln>
                            </wps:spPr>
                            <wps:txbx>
                              <w:txbxContent>
                                <w:p w14:paraId="59A50F5F" w14:textId="77777777" w:rsidR="000A6CEC" w:rsidRDefault="000A6CEC" w:rsidP="000A6CEC">
                                  <w:pPr>
                                    <w:spacing w:before="0" w:line="0" w:lineRule="atLeast"/>
                                    <w:rPr>
                                      <w:sz w:val="14"/>
                                      <w:szCs w:val="14"/>
                                      <w:lang w:val="de-DE"/>
                                    </w:rPr>
                                  </w:pPr>
                                  <w:r>
                                    <w:rPr>
                                      <w:sz w:val="14"/>
                                      <w:szCs w:val="14"/>
                                    </w:rPr>
                                    <w:t>Slika 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89" style="position:absolute;left:0;text-align:left;margin-left:268.2pt;margin-top:4.95pt;width:43.2pt;height:17pt;z-index:251927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" w14:anchorId="22A31E84">
                      <v:textbox>
                        <w:txbxContent>
                          <w:p w:rsidR="000A6CEC" w:rsidP="000A6CEC" w:rsidRDefault="000A6CEC" w14:paraId="59A50F5F" w14:textId="77777777">
                            <w:pPr>
                              <w:spacing w:before="0" w:line="0" w:lineRule="atLeast"/>
                              <w:rPr>
                                <w:sz w:val="14"/>
                                <w:szCs w:val="14"/>
                                <w:lang w:val="de-DE"/>
                              </w:rPr>
                            </w:pPr>
                            <w:r>
                              <w:rPr>
                                <w:sz w:val="14"/>
                                <w:szCs w:val="14"/>
                              </w:rPr>
                              <w:t>Slika 4</w:t>
                            </w:r>
                          </w:p>
                        </w:txbxContent>
                      </v:textbox>
                    </v:shape>
                  </w:pict>
                </mc:Fallback>
              </mc:AlternateContent>
            </w:r>
            <w:r w:rsidR="000A6CEC">
              <w:rPr>
                <w:color w:val="000000"/>
                <w:sz w:val="22"/>
                <w:szCs w:val="22"/>
                <w:lang w:val="hr-HR" w:eastAsia="en-GB"/>
              </w:rPr>
              <w:t>1.2</w:t>
            </w:r>
            <w:r w:rsidR="000A6CEC">
              <w:rPr>
                <w:color w:val="000000"/>
                <w:sz w:val="22"/>
                <w:szCs w:val="22"/>
                <w:lang w:val="hr-HR" w:eastAsia="en-GB"/>
              </w:rPr>
              <w:tab/>
              <w:t>Pripremite čisto područje na ravnoj, dobro osvijetljenoj površini, kao što je stol ili radna ploča.</w:t>
            </w:r>
          </w:p>
          <w:p w14:paraId="6BDC88A8"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1.3</w:t>
            </w:r>
            <w:r>
              <w:rPr>
                <w:color w:val="000000"/>
                <w:sz w:val="22"/>
                <w:szCs w:val="22"/>
                <w:lang w:val="hr-HR" w:eastAsia="en-GB"/>
              </w:rPr>
              <w:tab/>
              <w:t>Trebat ćete i (nije isporučeno u pakiranju):</w:t>
            </w:r>
          </w:p>
          <w:p w14:paraId="0673734B" w14:textId="77777777" w:rsidR="000A6CEC" w:rsidRDefault="000A6CEC" w:rsidP="001065C8">
            <w:pPr>
              <w:widowControl/>
              <w:numPr>
                <w:ilvl w:val="0"/>
                <w:numId w:val="84"/>
              </w:numPr>
              <w:autoSpaceDE w:val="0"/>
              <w:autoSpaceDN w:val="0"/>
              <w:spacing w:before="0" w:line="240" w:lineRule="auto"/>
              <w:ind w:left="379" w:firstLine="0"/>
              <w:jc w:val="left"/>
              <w:rPr>
                <w:color w:val="000000"/>
                <w:sz w:val="22"/>
                <w:szCs w:val="22"/>
                <w:lang w:val="hr-HR" w:eastAsia="en-GB"/>
              </w:rPr>
            </w:pPr>
            <w:r>
              <w:rPr>
                <w:color w:val="000000"/>
                <w:sz w:val="22"/>
                <w:szCs w:val="22"/>
                <w:lang w:val="hr-HR" w:eastAsia="en-GB"/>
              </w:rPr>
              <w:t>blazinice natopljene alkoholom i spremnik za oštre predmete (slika 4).</w:t>
            </w:r>
          </w:p>
          <w:p w14:paraId="161ACB35"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1.4</w:t>
            </w:r>
            <w:r>
              <w:rPr>
                <w:color w:val="000000"/>
                <w:sz w:val="22"/>
                <w:szCs w:val="22"/>
                <w:lang w:val="hr-HR" w:eastAsia="en-GB"/>
              </w:rPr>
              <w:tab/>
              <w:t>Operite ruke vodom i sapunom i dobro ih osušite (slika 5).</w:t>
            </w:r>
          </w:p>
          <w:p w14:paraId="1CF26442" w14:textId="587FBF60" w:rsidR="000A6CEC" w:rsidRDefault="000A016C" w:rsidP="001065C8">
            <w:pPr>
              <w:widowControl/>
              <w:autoSpaceDE w:val="0"/>
              <w:autoSpaceDN w:val="0"/>
              <w:spacing w:before="0" w:line="240" w:lineRule="auto"/>
              <w:ind w:left="379" w:hanging="379"/>
              <w:jc w:val="left"/>
              <w:rPr>
                <w:color w:val="000000"/>
                <w:sz w:val="22"/>
                <w:szCs w:val="22"/>
                <w:lang w:val="hr-HR" w:eastAsia="en-GB"/>
              </w:rPr>
            </w:pPr>
            <w:r>
              <w:rPr>
                <w:noProof/>
                <w:sz w:val="22"/>
                <w:szCs w:val="22"/>
                <w:lang w:val="hr-HR" w:eastAsia="hr-HR"/>
              </w:rPr>
              <mc:AlternateContent>
                <mc:Choice Requires="wps">
                  <w:drawing>
                    <wp:anchor distT="45720" distB="45720" distL="114300" distR="114300" simplePos="0" relativeHeight="251928064" behindDoc="0" locked="0" layoutInCell="1" allowOverlap="1" wp14:anchorId="02D69E1C" wp14:editId="43B3BA0C">
                      <wp:simplePos x="0" y="0"/>
                      <wp:positionH relativeFrom="column">
                        <wp:posOffset>3342640</wp:posOffset>
                      </wp:positionH>
                      <wp:positionV relativeFrom="paragraph">
                        <wp:posOffset>14605</wp:posOffset>
                      </wp:positionV>
                      <wp:extent cx="487045" cy="287655"/>
                      <wp:effectExtent l="0" t="0" r="8255" b="0"/>
                      <wp:wrapNone/>
                      <wp:docPr id="183873228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045" cy="287655"/>
                              </a:xfrm>
                              <a:prstGeom prst="rect">
                                <a:avLst/>
                              </a:prstGeom>
                              <a:solidFill>
                                <a:srgbClr val="FFFFFF"/>
                              </a:solidFill>
                              <a:ln w="9525">
                                <a:noFill/>
                                <a:miter lim="800000"/>
                                <a:headEnd/>
                                <a:tailEnd/>
                              </a:ln>
                            </wps:spPr>
                            <wps:txbx>
                              <w:txbxContent>
                                <w:p w14:paraId="69682D49" w14:textId="77777777" w:rsidR="000A6CEC" w:rsidRDefault="000A6CEC" w:rsidP="000A6CEC">
                                  <w:pPr>
                                    <w:spacing w:before="0" w:line="360" w:lineRule="auto"/>
                                    <w:rPr>
                                      <w:sz w:val="14"/>
                                      <w:szCs w:val="14"/>
                                      <w:lang w:val="de-DE"/>
                                    </w:rPr>
                                  </w:pPr>
                                  <w:r>
                                    <w:rPr>
                                      <w:sz w:val="14"/>
                                      <w:szCs w:val="14"/>
                                    </w:rPr>
                                    <w:t>Slika 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90" style="position:absolute;left:0;text-align:left;margin-left:263.2pt;margin-top:1.15pt;width:38.35pt;height:22.65pt;z-index:251928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" w14:anchorId="02D69E1C">
                      <v:textbox>
                        <w:txbxContent>
                          <w:p w:rsidR="000A6CEC" w:rsidP="000A6CEC" w:rsidRDefault="000A6CEC" w14:paraId="69682D49" w14:textId="77777777">
                            <w:pPr>
                              <w:spacing w:before="0" w:line="360" w:lineRule="auto"/>
                              <w:rPr>
                                <w:sz w:val="14"/>
                                <w:szCs w:val="14"/>
                                <w:lang w:val="de-DE"/>
                              </w:rPr>
                            </w:pPr>
                            <w:r>
                              <w:rPr>
                                <w:sz w:val="14"/>
                                <w:szCs w:val="14"/>
                              </w:rPr>
                              <w:t>Slika 5</w:t>
                            </w:r>
                          </w:p>
                        </w:txbxContent>
                      </v:textbox>
                    </v:shape>
                  </w:pict>
                </mc:Fallback>
              </mc:AlternateContent>
            </w:r>
            <w:r w:rsidR="000A6CEC">
              <w:rPr>
                <w:color w:val="000000"/>
                <w:sz w:val="22"/>
                <w:szCs w:val="22"/>
                <w:lang w:val="hr-HR" w:eastAsia="en-GB"/>
              </w:rPr>
              <w:t>1.5</w:t>
            </w:r>
            <w:r w:rsidR="000A6CEC">
              <w:rPr>
                <w:color w:val="000000"/>
                <w:sz w:val="22"/>
                <w:szCs w:val="22"/>
                <w:lang w:val="hr-HR" w:eastAsia="en-GB"/>
              </w:rPr>
              <w:tab/>
              <w:t>Rukom izvadite napunjenu brizgalicu lijeka GONAL-f iz pakiranja.</w:t>
            </w:r>
          </w:p>
          <w:p w14:paraId="19FCEDB4"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b/>
                <w:bCs/>
                <w:color w:val="000000"/>
                <w:sz w:val="22"/>
                <w:szCs w:val="22"/>
                <w:lang w:val="hr-HR" w:eastAsia="en-GB"/>
              </w:rPr>
              <w:t xml:space="preserve">Nemojte se </w:t>
            </w:r>
            <w:r>
              <w:rPr>
                <w:color w:val="000000"/>
                <w:sz w:val="22"/>
                <w:szCs w:val="22"/>
                <w:lang w:val="hr-HR" w:eastAsia="en-GB"/>
              </w:rPr>
              <w:t>koristiti nikakvim alatom jer njime možete oštetiti brizgalicu.</w:t>
            </w:r>
          </w:p>
          <w:p w14:paraId="1737CEEF" w14:textId="44014C1F" w:rsidR="000A6CEC" w:rsidRDefault="000A016C" w:rsidP="001065C8">
            <w:pPr>
              <w:widowControl/>
              <w:autoSpaceDE w:val="0"/>
              <w:autoSpaceDN w:val="0"/>
              <w:spacing w:before="0" w:line="240" w:lineRule="auto"/>
              <w:ind w:left="379" w:hanging="379"/>
              <w:jc w:val="left"/>
              <w:rPr>
                <w:color w:val="000000"/>
                <w:sz w:val="22"/>
                <w:szCs w:val="22"/>
                <w:lang w:val="hr-HR" w:eastAsia="en-GB"/>
              </w:rPr>
            </w:pPr>
            <w:r>
              <w:rPr>
                <w:noProof/>
                <w:sz w:val="22"/>
                <w:szCs w:val="22"/>
                <w:lang w:val="hr-HR" w:eastAsia="hr-HR"/>
              </w:rPr>
              <mc:AlternateContent>
                <mc:Choice Requires="wps">
                  <w:drawing>
                    <wp:anchor distT="45720" distB="45720" distL="114300" distR="114300" simplePos="0" relativeHeight="251929088" behindDoc="0" locked="0" layoutInCell="1" allowOverlap="1" wp14:anchorId="357A495E" wp14:editId="4F42C379">
                      <wp:simplePos x="0" y="0"/>
                      <wp:positionH relativeFrom="column">
                        <wp:posOffset>3397885</wp:posOffset>
                      </wp:positionH>
                      <wp:positionV relativeFrom="paragraph">
                        <wp:posOffset>223520</wp:posOffset>
                      </wp:positionV>
                      <wp:extent cx="548640" cy="247650"/>
                      <wp:effectExtent l="0" t="0" r="3810" b="0"/>
                      <wp:wrapNone/>
                      <wp:docPr id="9930973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47650"/>
                              </a:xfrm>
                              <a:prstGeom prst="rect">
                                <a:avLst/>
                              </a:prstGeom>
                              <a:solidFill>
                                <a:srgbClr val="FFFFFF"/>
                              </a:solidFill>
                              <a:ln w="9525">
                                <a:noFill/>
                                <a:miter lim="800000"/>
                                <a:headEnd/>
                                <a:tailEnd/>
                              </a:ln>
                            </wps:spPr>
                            <wps:txbx>
                              <w:txbxContent>
                                <w:p w14:paraId="3F25F3E3" w14:textId="77777777" w:rsidR="000A6CEC" w:rsidRDefault="000A6CEC" w:rsidP="000A6CEC">
                                  <w:pPr>
                                    <w:spacing w:before="0" w:line="360" w:lineRule="auto"/>
                                    <w:rPr>
                                      <w:sz w:val="14"/>
                                      <w:szCs w:val="14"/>
                                    </w:rPr>
                                  </w:pPr>
                                  <w:r>
                                    <w:rPr>
                                      <w:sz w:val="14"/>
                                      <w:szCs w:val="14"/>
                                    </w:rPr>
                                    <w:t>Slika 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91" style="position:absolute;left:0;text-align:left;margin-left:267.55pt;margin-top:17.6pt;width:43.2pt;height:19.5pt;z-index:251929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" w14:anchorId="357A495E">
                      <v:textbox>
                        <w:txbxContent>
                          <w:p w:rsidR="000A6CEC" w:rsidP="000A6CEC" w:rsidRDefault="000A6CEC" w14:paraId="3F25F3E3" w14:textId="77777777">
                            <w:pPr>
                              <w:spacing w:before="0" w:line="360" w:lineRule="auto"/>
                              <w:rPr>
                                <w:sz w:val="14"/>
                                <w:szCs w:val="14"/>
                              </w:rPr>
                            </w:pPr>
                            <w:r>
                              <w:rPr>
                                <w:sz w:val="14"/>
                                <w:szCs w:val="14"/>
                              </w:rPr>
                              <w:t>Slika 6</w:t>
                            </w:r>
                          </w:p>
                        </w:txbxContent>
                      </v:textbox>
                    </v:shape>
                  </w:pict>
                </mc:Fallback>
              </mc:AlternateContent>
            </w:r>
            <w:r w:rsidR="000A6CEC">
              <w:rPr>
                <w:color w:val="000000"/>
                <w:sz w:val="22"/>
                <w:szCs w:val="22"/>
                <w:lang w:val="hr-HR" w:eastAsia="en-GB"/>
              </w:rPr>
              <w:t>1.6</w:t>
            </w:r>
            <w:r w:rsidR="000A6CEC">
              <w:rPr>
                <w:color w:val="000000"/>
                <w:sz w:val="22"/>
                <w:szCs w:val="22"/>
                <w:lang w:val="hr-HR" w:eastAsia="en-GB"/>
              </w:rPr>
              <w:tab/>
              <w:t>Potvrdite da na napunjenoj brizgalici piše naziv lijeka GONAL-f.</w:t>
            </w:r>
          </w:p>
          <w:p w14:paraId="530A77AC" w14:textId="77777777" w:rsidR="000A6CEC" w:rsidRDefault="000A6CEC" w:rsidP="001065C8">
            <w:pPr>
              <w:widowControl/>
              <w:autoSpaceDE w:val="0"/>
              <w:autoSpaceDN w:val="0"/>
              <w:spacing w:before="0" w:line="240" w:lineRule="auto"/>
              <w:ind w:left="379" w:hanging="379"/>
              <w:jc w:val="left"/>
              <w:rPr>
                <w:color w:val="000000"/>
                <w:sz w:val="22"/>
                <w:szCs w:val="22"/>
                <w:lang w:val="hr-HR" w:eastAsia="en-GB"/>
              </w:rPr>
            </w:pPr>
            <w:r>
              <w:rPr>
                <w:color w:val="000000"/>
                <w:sz w:val="22"/>
                <w:szCs w:val="22"/>
                <w:lang w:val="hr-HR" w:eastAsia="en-GB"/>
              </w:rPr>
              <w:t>1.7</w:t>
            </w:r>
            <w:r>
              <w:rPr>
                <w:color w:val="000000"/>
                <w:sz w:val="22"/>
                <w:szCs w:val="22"/>
                <w:lang w:val="hr-HR" w:eastAsia="en-GB"/>
              </w:rPr>
              <w:tab/>
              <w:t>Provjerite datum isteka roka valjanosti na naljepnici brizgalice (slika 6).</w:t>
            </w:r>
          </w:p>
          <w:p w14:paraId="539DDAF3" w14:textId="77777777" w:rsidR="000A6CEC" w:rsidRDefault="000A6CEC" w:rsidP="001065C8">
            <w:pPr>
              <w:widowControl/>
              <w:autoSpaceDE w:val="0"/>
              <w:autoSpaceDN w:val="0"/>
              <w:spacing w:before="0" w:line="240" w:lineRule="auto"/>
              <w:jc w:val="left"/>
              <w:rPr>
                <w:bCs/>
                <w:sz w:val="22"/>
                <w:szCs w:val="22"/>
                <w:lang w:val="hr-HR"/>
              </w:rPr>
            </w:pPr>
            <w:r>
              <w:rPr>
                <w:b/>
                <w:bCs/>
                <w:color w:val="000000"/>
                <w:sz w:val="22"/>
                <w:szCs w:val="22"/>
                <w:lang w:val="hr-HR" w:eastAsia="en-GB"/>
              </w:rPr>
              <w:t xml:space="preserve">Nemojte </w:t>
            </w:r>
            <w:r>
              <w:rPr>
                <w:color w:val="000000"/>
                <w:sz w:val="22"/>
                <w:szCs w:val="22"/>
                <w:lang w:val="hr-HR" w:eastAsia="en-GB"/>
              </w:rPr>
              <w:t>upotrijebiti napunjenu brizgalicu lijeka GONAL-f ako je istekao rok valjanosti ili ako na njoj ne piše GONAL-f.</w:t>
            </w:r>
          </w:p>
        </w:tc>
        <w:tc>
          <w:tcPr>
            <w:tcW w:w="3150" w:type="dxa"/>
          </w:tcPr>
          <w:p w14:paraId="69E57178" w14:textId="1DD11246" w:rsidR="000A6CEC" w:rsidRDefault="000A6CEC" w:rsidP="001065C8">
            <w:pPr>
              <w:widowControl/>
              <w:tabs>
                <w:tab w:val="left" w:pos="567"/>
              </w:tabs>
              <w:spacing w:before="0" w:line="240" w:lineRule="auto"/>
              <w:jc w:val="left"/>
              <w:rPr>
                <w:bCs/>
                <w:sz w:val="22"/>
                <w:szCs w:val="22"/>
                <w:lang w:val="hr-HR"/>
              </w:rPr>
            </w:pPr>
            <w:r>
              <w:rPr>
                <w:noProof/>
                <w:sz w:val="18"/>
                <w:szCs w:val="18"/>
                <w:lang w:val="hr-HR" w:eastAsia="hr-HR"/>
              </w:rPr>
              <w:drawing>
                <wp:inline distT="0" distB="0" distL="0" distR="0" wp14:anchorId="4A058364" wp14:editId="508E6C1E">
                  <wp:extent cx="1457325" cy="1000125"/>
                  <wp:effectExtent l="0" t="0" r="0" b="0"/>
                  <wp:docPr id="24493458" name="Picture 244934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223EF697" w14:textId="77777777" w:rsidR="000A6CEC" w:rsidRDefault="000A6CEC" w:rsidP="001065C8">
            <w:pPr>
              <w:widowControl/>
              <w:tabs>
                <w:tab w:val="left" w:pos="567"/>
              </w:tabs>
              <w:spacing w:before="0" w:line="240" w:lineRule="auto"/>
              <w:jc w:val="left"/>
              <w:rPr>
                <w:bCs/>
                <w:sz w:val="22"/>
                <w:szCs w:val="22"/>
                <w:lang w:val="hr-HR"/>
              </w:rPr>
            </w:pPr>
          </w:p>
          <w:p w14:paraId="6486CB35" w14:textId="43741CC0" w:rsidR="000A6CEC" w:rsidRDefault="000A6CEC" w:rsidP="001065C8">
            <w:pPr>
              <w:widowControl/>
              <w:tabs>
                <w:tab w:val="left" w:pos="567"/>
              </w:tabs>
              <w:spacing w:before="0" w:line="240" w:lineRule="auto"/>
              <w:jc w:val="left"/>
              <w:rPr>
                <w:bCs/>
                <w:sz w:val="22"/>
                <w:szCs w:val="22"/>
                <w:lang w:val="hr-HR"/>
              </w:rPr>
            </w:pPr>
            <w:r>
              <w:rPr>
                <w:noProof/>
                <w:sz w:val="18"/>
                <w:szCs w:val="18"/>
                <w:lang w:val="hr-HR" w:eastAsia="hr-HR"/>
              </w:rPr>
              <w:drawing>
                <wp:inline distT="0" distB="0" distL="0" distR="0" wp14:anchorId="7E83929A" wp14:editId="189C0BB8">
                  <wp:extent cx="1390650" cy="952500"/>
                  <wp:effectExtent l="0" t="0" r="0" b="0"/>
                  <wp:docPr id="827512188" name="Picture 82751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222E8D9E" w14:textId="77777777" w:rsidR="000A6CEC" w:rsidRDefault="000A6CEC" w:rsidP="001065C8">
            <w:pPr>
              <w:widowControl/>
              <w:tabs>
                <w:tab w:val="left" w:pos="567"/>
              </w:tabs>
              <w:spacing w:before="0" w:line="240" w:lineRule="auto"/>
              <w:jc w:val="left"/>
              <w:rPr>
                <w:bCs/>
                <w:sz w:val="22"/>
                <w:szCs w:val="22"/>
                <w:lang w:val="hr-HR"/>
              </w:rPr>
            </w:pPr>
          </w:p>
          <w:p w14:paraId="6EFBA64F" w14:textId="62C894CC" w:rsidR="000A6CEC" w:rsidRDefault="000A6CEC" w:rsidP="001065C8">
            <w:pPr>
              <w:widowControl/>
              <w:tabs>
                <w:tab w:val="left" w:pos="567"/>
              </w:tabs>
              <w:spacing w:before="0" w:line="240" w:lineRule="auto"/>
              <w:jc w:val="left"/>
              <w:rPr>
                <w:bCs/>
                <w:sz w:val="22"/>
                <w:szCs w:val="22"/>
                <w:lang w:val="hr-HR"/>
              </w:rPr>
            </w:pPr>
            <w:r>
              <w:rPr>
                <w:noProof/>
                <w:lang w:val="hr-HR" w:eastAsia="hr-HR"/>
              </w:rPr>
              <w:drawing>
                <wp:inline distT="0" distB="0" distL="0" distR="0" wp14:anchorId="2D0ADA5B" wp14:editId="14679127">
                  <wp:extent cx="1419225" cy="733425"/>
                  <wp:effectExtent l="0" t="0" r="0" b="0"/>
                  <wp:docPr id="1287883760" name="Picture 1287883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69C36799" w14:textId="77777777" w:rsidR="000A6CEC" w:rsidRDefault="000A6CEC" w:rsidP="001065C8">
      <w:pPr>
        <w:widowControl/>
        <w:spacing w:before="0" w:line="240" w:lineRule="auto"/>
        <w:ind w:left="567" w:hanging="567"/>
        <w:contextualSpacing/>
        <w:jc w:val="left"/>
        <w:rPr>
          <w:bCs/>
          <w:sz w:val="22"/>
          <w:szCs w:val="22"/>
          <w:lang w:val="hr-HR"/>
        </w:rPr>
      </w:pPr>
    </w:p>
    <w:p w14:paraId="086A3EA3" w14:textId="77777777" w:rsidR="000A6CEC" w:rsidRDefault="000A6CEC" w:rsidP="001065C8">
      <w:pPr>
        <w:widowControl/>
        <w:spacing w:before="0" w:line="240" w:lineRule="auto"/>
        <w:ind w:left="567" w:hanging="567"/>
        <w:contextualSpacing/>
        <w:jc w:val="left"/>
        <w:rPr>
          <w:bCs/>
          <w:sz w:val="22"/>
          <w:szCs w:val="22"/>
          <w:lang w:val="hr-HR"/>
        </w:rPr>
      </w:pPr>
    </w:p>
    <w:p w14:paraId="6EF1B5D3" w14:textId="77777777" w:rsidR="000A6CEC" w:rsidRDefault="000A6CEC" w:rsidP="001065C8">
      <w:pPr>
        <w:keepNext/>
        <w:keepLines/>
        <w:widowControl/>
        <w:pBdr>
          <w:bottom w:val="single" w:sz="4" w:space="1" w:color="auto"/>
        </w:pBdr>
        <w:spacing w:before="0" w:line="240" w:lineRule="auto"/>
        <w:ind w:left="567" w:hanging="567"/>
        <w:jc w:val="left"/>
        <w:rPr>
          <w:b/>
          <w:sz w:val="22"/>
          <w:szCs w:val="22"/>
          <w:u w:color="800000"/>
          <w:lang w:val="hr-HR"/>
        </w:rPr>
      </w:pPr>
      <w:r>
        <w:rPr>
          <w:b/>
          <w:bCs/>
          <w:sz w:val="22"/>
          <w:szCs w:val="22"/>
          <w:u w:color="800000"/>
          <w:lang w:val="hr-HR"/>
        </w:rPr>
        <w:t xml:space="preserve">2. korak: </w:t>
      </w:r>
      <w:r>
        <w:rPr>
          <w:b/>
          <w:sz w:val="22"/>
          <w:szCs w:val="22"/>
          <w:u w:color="800000"/>
          <w:lang w:val="hr-HR"/>
        </w:rPr>
        <w:t>pripremite se za injekciju</w:t>
      </w:r>
    </w:p>
    <w:p w14:paraId="49D94BD9" w14:textId="77777777" w:rsidR="000A6CEC" w:rsidRDefault="000A6CEC" w:rsidP="001065C8">
      <w:pPr>
        <w:keepNext/>
        <w:widowControl/>
        <w:spacing w:before="0" w:line="240" w:lineRule="auto"/>
        <w:rPr>
          <w:sz w:val="22"/>
          <w:szCs w:val="22"/>
          <w:lang w:val="hr-HR"/>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8"/>
        <w:gridCol w:w="2616"/>
      </w:tblGrid>
      <w:tr w:rsidR="00DA4B10" w14:paraId="097F2E9C" w14:textId="77777777" w:rsidTr="00AD33D1">
        <w:tc>
          <w:tcPr>
            <w:tcW w:w="5938" w:type="dxa"/>
          </w:tcPr>
          <w:p w14:paraId="69CCBEFA"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2.1</w:t>
            </w:r>
            <w:r>
              <w:rPr>
                <w:bCs/>
                <w:sz w:val="22"/>
                <w:szCs w:val="22"/>
                <w:lang w:val="hr-HR"/>
              </w:rPr>
              <w:tab/>
              <w:t>Uklonite zatvarač brizgalice (slika 7).</w:t>
            </w:r>
          </w:p>
          <w:p w14:paraId="6EC770E2"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2.2</w:t>
            </w:r>
            <w:r>
              <w:rPr>
                <w:bCs/>
                <w:sz w:val="22"/>
                <w:szCs w:val="22"/>
                <w:lang w:val="hr-HR"/>
              </w:rPr>
              <w:tab/>
              <w:t>Provjerite je li lijek bistar, bezbojan i bez čestica.</w:t>
            </w:r>
          </w:p>
          <w:p w14:paraId="744275CD" w14:textId="77777777" w:rsidR="00DA4B10" w:rsidRDefault="00DA4B10" w:rsidP="00AD33D1">
            <w:pPr>
              <w:widowControl/>
              <w:tabs>
                <w:tab w:val="left" w:pos="567"/>
              </w:tabs>
              <w:spacing w:before="0" w:line="240" w:lineRule="auto"/>
              <w:jc w:val="left"/>
              <w:rPr>
                <w:bCs/>
                <w:sz w:val="22"/>
                <w:szCs w:val="22"/>
                <w:lang w:val="hr-HR"/>
              </w:rPr>
            </w:pPr>
            <w:r>
              <w:rPr>
                <w:b/>
                <w:sz w:val="22"/>
                <w:szCs w:val="22"/>
                <w:lang w:val="hr-HR"/>
              </w:rPr>
              <w:t xml:space="preserve">Nemojte </w:t>
            </w:r>
            <w:r>
              <w:rPr>
                <w:bCs/>
                <w:sz w:val="22"/>
                <w:szCs w:val="22"/>
                <w:lang w:val="hr-HR"/>
              </w:rPr>
              <w:t>upotrijebiti napunjenu brizgalicu ako je lijek promijenio boju ili je zamućen jer to može dovesti do infekcije.</w:t>
            </w:r>
          </w:p>
          <w:p w14:paraId="34AE224C"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2.3</w:t>
            </w:r>
            <w:r>
              <w:rPr>
                <w:bCs/>
                <w:sz w:val="22"/>
                <w:szCs w:val="22"/>
                <w:lang w:val="hr-HR"/>
              </w:rPr>
              <w:tab/>
              <w:t>Provjerite je li broj u prozorčiću za prikaz doze „0” (slika 8).</w:t>
            </w:r>
          </w:p>
          <w:p w14:paraId="17669BF2" w14:textId="1DCB79B1" w:rsidR="00DA4B10" w:rsidRDefault="00DA4B10" w:rsidP="00AD33D1">
            <w:pPr>
              <w:widowControl/>
              <w:tabs>
                <w:tab w:val="left" w:pos="567"/>
              </w:tabs>
              <w:spacing w:before="0" w:line="240" w:lineRule="auto"/>
              <w:jc w:val="left"/>
              <w:rPr>
                <w:bCs/>
                <w:sz w:val="22"/>
                <w:szCs w:val="22"/>
                <w:lang w:val="hr-HR"/>
              </w:rPr>
            </w:pPr>
          </w:p>
        </w:tc>
        <w:tc>
          <w:tcPr>
            <w:tcW w:w="2616" w:type="dxa"/>
          </w:tcPr>
          <w:p w14:paraId="567960B0" w14:textId="77777777" w:rsidR="00DA4B10" w:rsidRDefault="00DA4B10" w:rsidP="00AD33D1">
            <w:pPr>
              <w:widowControl/>
              <w:tabs>
                <w:tab w:val="left" w:pos="567"/>
              </w:tabs>
              <w:spacing w:before="0" w:line="240" w:lineRule="auto"/>
              <w:jc w:val="left"/>
              <w:rPr>
                <w:bCs/>
                <w:sz w:val="22"/>
                <w:szCs w:val="22"/>
                <w:lang w:val="hr-HR"/>
              </w:rPr>
            </w:pPr>
            <w:r>
              <w:rPr>
                <w:noProof/>
                <w:sz w:val="22"/>
                <w:szCs w:val="22"/>
                <w:lang w:val="hr-HR" w:eastAsia="hr-HR"/>
              </w:rPr>
              <mc:AlternateContent>
                <mc:Choice Requires="wps">
                  <w:drawing>
                    <wp:anchor distT="45720" distB="45720" distL="114300" distR="114300" simplePos="0" relativeHeight="252167680" behindDoc="0" locked="0" layoutInCell="1" allowOverlap="1" wp14:anchorId="710E9E3E" wp14:editId="58D9A5C9">
                      <wp:simplePos x="0" y="0"/>
                      <wp:positionH relativeFrom="column">
                        <wp:posOffset>-45720</wp:posOffset>
                      </wp:positionH>
                      <wp:positionV relativeFrom="paragraph">
                        <wp:posOffset>1840049</wp:posOffset>
                      </wp:positionV>
                      <wp:extent cx="516255" cy="131445"/>
                      <wp:effectExtent l="0" t="0" r="0" b="1905"/>
                      <wp:wrapNone/>
                      <wp:docPr id="35794929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 cy="131445"/>
                              </a:xfrm>
                              <a:prstGeom prst="rect">
                                <a:avLst/>
                              </a:prstGeom>
                              <a:solidFill>
                                <a:srgbClr val="FFFFFF"/>
                              </a:solidFill>
                              <a:ln w="9525">
                                <a:noFill/>
                                <a:miter lim="800000"/>
                                <a:headEnd/>
                                <a:tailEnd/>
                              </a:ln>
                            </wps:spPr>
                            <wps:txbx>
                              <w:txbxContent>
                                <w:p w14:paraId="6EE6175B" w14:textId="77777777" w:rsidR="00DA4B10" w:rsidRPr="002D7EB3" w:rsidRDefault="00DA4B10" w:rsidP="00DA4B10">
                                  <w:pPr>
                                    <w:spacing w:before="0" w:line="240" w:lineRule="auto"/>
                                    <w:rPr>
                                      <w:sz w:val="14"/>
                                      <w:szCs w:val="14"/>
                                      <w:lang w:val="hr-HR"/>
                                    </w:rPr>
                                  </w:pPr>
                                  <w:r w:rsidRPr="002D7EB3">
                                    <w:rPr>
                                      <w:sz w:val="14"/>
                                      <w:szCs w:val="14"/>
                                      <w:lang w:val="hr-HR"/>
                                    </w:rPr>
                                    <w:t>Slika 8</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92" style="position:absolute;margin-left:-3.6pt;margin-top:144.9pt;width:40.65pt;height:10.35pt;z-index:25216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" w14:anchorId="710E9E3E">
                      <v:textbox inset="2mm,0,2mm,0">
                        <w:txbxContent>
                          <w:p w:rsidRPr="002D7EB3" w:rsidR="00DA4B10" w:rsidP="00DA4B10" w:rsidRDefault="00DA4B10" w14:paraId="6EE6175B" w14:textId="77777777">
                            <w:pPr>
                              <w:spacing w:before="0" w:line="240" w:lineRule="auto"/>
                              <w:rPr>
                                <w:sz w:val="14"/>
                                <w:szCs w:val="14"/>
                                <w:lang w:val="hr-HR"/>
                              </w:rPr>
                            </w:pPr>
                            <w:r w:rsidRPr="002D7EB3">
                              <w:rPr>
                                <w:sz w:val="14"/>
                                <w:szCs w:val="14"/>
                                <w:lang w:val="hr-HR"/>
                              </w:rPr>
                              <w:t>Slika 8</w:t>
                            </w:r>
                          </w:p>
                        </w:txbxContent>
                      </v:textbox>
                    </v:shape>
                  </w:pict>
                </mc:Fallback>
              </mc:AlternateContent>
            </w:r>
            <w:r>
              <w:rPr>
                <w:noProof/>
                <w:sz w:val="22"/>
                <w:szCs w:val="22"/>
                <w:lang w:val="hr-HR" w:eastAsia="hr-HR"/>
              </w:rPr>
              <mc:AlternateContent>
                <mc:Choice Requires="wps">
                  <w:drawing>
                    <wp:anchor distT="45720" distB="45720" distL="114300" distR="114300" simplePos="0" relativeHeight="252166656" behindDoc="0" locked="0" layoutInCell="1" allowOverlap="1" wp14:anchorId="30B9F433" wp14:editId="68DA1CBF">
                      <wp:simplePos x="0" y="0"/>
                      <wp:positionH relativeFrom="column">
                        <wp:posOffset>-44722</wp:posOffset>
                      </wp:positionH>
                      <wp:positionV relativeFrom="paragraph">
                        <wp:posOffset>855436</wp:posOffset>
                      </wp:positionV>
                      <wp:extent cx="524786" cy="124188"/>
                      <wp:effectExtent l="0" t="0" r="8890" b="9525"/>
                      <wp:wrapNone/>
                      <wp:docPr id="18659694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124188"/>
                              </a:xfrm>
                              <a:prstGeom prst="rect">
                                <a:avLst/>
                              </a:prstGeom>
                              <a:solidFill>
                                <a:srgbClr val="FFFFFF"/>
                              </a:solidFill>
                              <a:ln w="9525">
                                <a:noFill/>
                                <a:miter lim="800000"/>
                                <a:headEnd/>
                                <a:tailEnd/>
                              </a:ln>
                            </wps:spPr>
                            <wps:txbx>
                              <w:txbxContent>
                                <w:p w14:paraId="0C1AED7B" w14:textId="77777777" w:rsidR="00DA4B10" w:rsidRPr="002D7EB3" w:rsidRDefault="00DA4B10" w:rsidP="00DA4B10">
                                  <w:pPr>
                                    <w:spacing w:before="0" w:line="240" w:lineRule="auto"/>
                                    <w:rPr>
                                      <w:sz w:val="14"/>
                                      <w:szCs w:val="14"/>
                                      <w:lang w:val="hr-HR"/>
                                    </w:rPr>
                                  </w:pPr>
                                  <w:r w:rsidRPr="002D7EB3">
                                    <w:rPr>
                                      <w:sz w:val="14"/>
                                      <w:szCs w:val="14"/>
                                      <w:lang w:val="hr-HR"/>
                                    </w:rPr>
                                    <w:t>Slika 7</w:t>
                                  </w:r>
                                </w:p>
                              </w:txbxContent>
                            </wps:txbx>
                            <wps:bodyPr rot="0" vert="horz" wrap="square" lIns="36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93" style="position:absolute;margin-left:-3.5pt;margin-top:67.35pt;width:41.3pt;height:9.8pt;z-index:252166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" w14:anchorId="30B9F433">
                      <v:textbox inset="1mm,0,2mm,0">
                        <w:txbxContent>
                          <w:p w:rsidRPr="002D7EB3" w:rsidR="00DA4B10" w:rsidP="00DA4B10" w:rsidRDefault="00DA4B10" w14:paraId="0C1AED7B" w14:textId="77777777">
                            <w:pPr>
                              <w:spacing w:before="0" w:line="240" w:lineRule="auto"/>
                              <w:rPr>
                                <w:sz w:val="14"/>
                                <w:szCs w:val="14"/>
                                <w:lang w:val="hr-HR"/>
                              </w:rPr>
                            </w:pPr>
                            <w:r w:rsidRPr="002D7EB3">
                              <w:rPr>
                                <w:sz w:val="14"/>
                                <w:szCs w:val="14"/>
                                <w:lang w:val="hr-HR"/>
                              </w:rPr>
                              <w:t>Slika 7</w:t>
                            </w:r>
                          </w:p>
                        </w:txbxContent>
                      </v:textbox>
                    </v:shape>
                  </w:pict>
                </mc:Fallback>
              </mc:AlternateContent>
            </w:r>
            <w:r>
              <w:rPr>
                <w:noProof/>
                <w:sz w:val="22"/>
                <w:szCs w:val="22"/>
                <w:lang w:val="hr-HR" w:eastAsia="hr-HR"/>
              </w:rPr>
              <w:drawing>
                <wp:inline distT="0" distB="0" distL="0" distR="0" wp14:anchorId="128DAB86" wp14:editId="5FF9E8E1">
                  <wp:extent cx="1409700" cy="981075"/>
                  <wp:effectExtent l="0" t="0" r="0" b="0"/>
                  <wp:docPr id="88515328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Pr>
                <w:noProof/>
                <w:sz w:val="22"/>
                <w:szCs w:val="22"/>
                <w:lang w:val="hr-HR" w:eastAsia="hr-HR"/>
              </w:rPr>
              <w:drawing>
                <wp:inline distT="0" distB="0" distL="0" distR="0" wp14:anchorId="1167D83B" wp14:editId="57DF16C4">
                  <wp:extent cx="1522710" cy="981075"/>
                  <wp:effectExtent l="0" t="0" r="1905" b="0"/>
                  <wp:docPr id="82794638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524556" cy="982264"/>
                          </a:xfrm>
                          <a:prstGeom prst="rect">
                            <a:avLst/>
                          </a:prstGeom>
                          <a:noFill/>
                          <a:ln>
                            <a:noFill/>
                          </a:ln>
                        </pic:spPr>
                      </pic:pic>
                    </a:graphicData>
                  </a:graphic>
                </wp:inline>
              </w:drawing>
            </w:r>
          </w:p>
        </w:tc>
      </w:tr>
      <w:tr w:rsidR="00DA4B10" w14:paraId="180DEDB0" w14:textId="77777777" w:rsidTr="00AD33D1">
        <w:tc>
          <w:tcPr>
            <w:tcW w:w="5938" w:type="dxa"/>
          </w:tcPr>
          <w:p w14:paraId="7F97B2B9" w14:textId="77777777" w:rsidR="00DA4B10" w:rsidRDefault="00DA4B10" w:rsidP="00AD33D1">
            <w:pPr>
              <w:widowControl/>
              <w:tabs>
                <w:tab w:val="left" w:pos="567"/>
              </w:tabs>
              <w:spacing w:before="0" w:line="240" w:lineRule="auto"/>
              <w:jc w:val="left"/>
              <w:rPr>
                <w:bCs/>
                <w:sz w:val="22"/>
                <w:szCs w:val="22"/>
                <w:lang w:val="hr-HR"/>
              </w:rPr>
            </w:pPr>
            <w:r>
              <w:rPr>
                <w:bCs/>
                <w:sz w:val="22"/>
                <w:szCs w:val="22"/>
                <w:lang w:val="hr-HR"/>
              </w:rPr>
              <w:t>Odaberite mjesto za davanje injekcije:</w:t>
            </w:r>
          </w:p>
          <w:p w14:paraId="79B04CED"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2.4</w:t>
            </w:r>
            <w:r>
              <w:rPr>
                <w:bCs/>
                <w:sz w:val="22"/>
                <w:szCs w:val="22"/>
                <w:lang w:val="hr-HR"/>
              </w:rPr>
              <w:tab/>
              <w:t>Zdravstveni radnik treba Vam pokazati mjesta oko područja trbuha koja su pogodna za davanje injekcija (slika 9). Svaki dan izaberite drugo mjesto za davanje injekcije kako bi se smanjio nadražaj kože.</w:t>
            </w:r>
          </w:p>
          <w:p w14:paraId="7B842BB0"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2.5</w:t>
            </w:r>
            <w:r>
              <w:rPr>
                <w:bCs/>
                <w:sz w:val="22"/>
                <w:szCs w:val="22"/>
                <w:lang w:val="hr-HR"/>
              </w:rPr>
              <w:tab/>
              <w:t>Kožu na mjestu za davanje injekcije obrišite blazinicom natopljenom u alkohol.</w:t>
            </w:r>
          </w:p>
          <w:p w14:paraId="188CE811" w14:textId="77777777" w:rsidR="00DA4B10" w:rsidRDefault="00DA4B10" w:rsidP="00AD33D1">
            <w:pPr>
              <w:widowControl/>
              <w:tabs>
                <w:tab w:val="left" w:pos="567"/>
              </w:tabs>
              <w:spacing w:before="0" w:line="240" w:lineRule="auto"/>
              <w:jc w:val="left"/>
              <w:rPr>
                <w:bCs/>
                <w:sz w:val="22"/>
                <w:szCs w:val="22"/>
                <w:lang w:val="hr-HR"/>
              </w:rPr>
            </w:pPr>
            <w:r>
              <w:rPr>
                <w:b/>
                <w:sz w:val="22"/>
                <w:szCs w:val="22"/>
                <w:lang w:val="hr-HR"/>
              </w:rPr>
              <w:t>Nemojte</w:t>
            </w:r>
            <w:r>
              <w:rPr>
                <w:bCs/>
                <w:sz w:val="22"/>
                <w:szCs w:val="22"/>
                <w:lang w:val="hr-HR"/>
              </w:rPr>
              <w:t xml:space="preserve"> dodirivati niti prekrivati očišćenu kožu.</w:t>
            </w:r>
          </w:p>
        </w:tc>
        <w:tc>
          <w:tcPr>
            <w:tcW w:w="2616" w:type="dxa"/>
          </w:tcPr>
          <w:p w14:paraId="70AF81A8" w14:textId="00D8C534" w:rsidR="00DA4B10" w:rsidRDefault="00DA4B10" w:rsidP="00AD33D1">
            <w:pPr>
              <w:widowControl/>
              <w:tabs>
                <w:tab w:val="left" w:pos="567"/>
              </w:tabs>
              <w:spacing w:before="0" w:line="240" w:lineRule="auto"/>
              <w:jc w:val="left"/>
              <w:rPr>
                <w:bCs/>
                <w:sz w:val="22"/>
                <w:szCs w:val="22"/>
                <w:lang w:val="hr-HR"/>
              </w:rPr>
            </w:pPr>
            <w:r>
              <w:rPr>
                <w:noProof/>
                <w:sz w:val="22"/>
                <w:szCs w:val="22"/>
                <w:lang w:val="hr-HR" w:eastAsia="hr-HR"/>
              </w:rPr>
              <mc:AlternateContent>
                <mc:Choice Requires="wps">
                  <w:drawing>
                    <wp:anchor distT="45720" distB="45720" distL="114300" distR="114300" simplePos="0" relativeHeight="252155392" behindDoc="0" locked="0" layoutInCell="1" allowOverlap="1" wp14:anchorId="2479340C" wp14:editId="58CE77D7">
                      <wp:simplePos x="0" y="0"/>
                      <wp:positionH relativeFrom="column">
                        <wp:posOffset>0</wp:posOffset>
                      </wp:positionH>
                      <wp:positionV relativeFrom="paragraph">
                        <wp:posOffset>815340</wp:posOffset>
                      </wp:positionV>
                      <wp:extent cx="532737" cy="190500"/>
                      <wp:effectExtent l="0" t="0" r="1270" b="0"/>
                      <wp:wrapNone/>
                      <wp:docPr id="210926878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37" cy="190500"/>
                              </a:xfrm>
                              <a:prstGeom prst="rect">
                                <a:avLst/>
                              </a:prstGeom>
                              <a:solidFill>
                                <a:srgbClr val="FFFFFF"/>
                              </a:solidFill>
                              <a:ln w="9525">
                                <a:noFill/>
                                <a:miter lim="800000"/>
                                <a:headEnd/>
                                <a:tailEnd/>
                              </a:ln>
                            </wps:spPr>
                            <wps:txbx>
                              <w:txbxContent>
                                <w:p w14:paraId="00153F0F" w14:textId="77777777" w:rsidR="00DA4B10" w:rsidRPr="002D7EB3" w:rsidRDefault="00DA4B10" w:rsidP="00DA4B10">
                                  <w:pPr>
                                    <w:spacing w:before="0" w:line="240" w:lineRule="auto"/>
                                    <w:rPr>
                                      <w:sz w:val="14"/>
                                      <w:szCs w:val="14"/>
                                      <w:lang w:val="hr-HR"/>
                                    </w:rPr>
                                  </w:pPr>
                                  <w:r w:rsidRPr="002D7EB3">
                                    <w:rPr>
                                      <w:sz w:val="14"/>
                                      <w:szCs w:val="14"/>
                                      <w:lang w:val="hr-HR"/>
                                    </w:rPr>
                                    <w:t>Slika 9</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94" style="position:absolute;margin-left:0;margin-top:64.2pt;width:41.95pt;height:15pt;z-index:25215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" w14:anchorId="2479340C">
                      <v:textbox inset="2mm,0,2mm,0">
                        <w:txbxContent>
                          <w:p w:rsidRPr="002D7EB3" w:rsidR="00DA4B10" w:rsidP="00DA4B10" w:rsidRDefault="00DA4B10" w14:paraId="00153F0F" w14:textId="77777777">
                            <w:pPr>
                              <w:spacing w:before="0" w:line="240" w:lineRule="auto"/>
                              <w:rPr>
                                <w:sz w:val="14"/>
                                <w:szCs w:val="14"/>
                                <w:lang w:val="hr-HR"/>
                              </w:rPr>
                            </w:pPr>
                            <w:r w:rsidRPr="002D7EB3">
                              <w:rPr>
                                <w:sz w:val="14"/>
                                <w:szCs w:val="14"/>
                                <w:lang w:val="hr-HR"/>
                              </w:rPr>
                              <w:t>Slika 9</w:t>
                            </w:r>
                          </w:p>
                        </w:txbxContent>
                      </v:textbox>
                    </v:shape>
                  </w:pict>
                </mc:Fallback>
              </mc:AlternateContent>
            </w:r>
            <w:r w:rsidRPr="00BC38B3">
              <w:rPr>
                <w:noProof/>
                <w:lang w:val="hr-HR" w:eastAsia="hr-HR"/>
              </w:rPr>
              <w:drawing>
                <wp:inline distT="0" distB="0" distL="0" distR="0" wp14:anchorId="03D857E3" wp14:editId="1DB05EB5">
                  <wp:extent cx="1429966" cy="980548"/>
                  <wp:effectExtent l="0" t="0" r="0" b="0"/>
                  <wp:docPr id="1886039854"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696442E4" w14:textId="77777777" w:rsidR="00DA4B10" w:rsidRDefault="00DA4B10" w:rsidP="00DA4B10">
      <w:pPr>
        <w:widowControl/>
        <w:spacing w:before="0" w:line="240" w:lineRule="auto"/>
        <w:ind w:left="567" w:hanging="567"/>
        <w:contextualSpacing/>
        <w:jc w:val="left"/>
        <w:rPr>
          <w:bCs/>
          <w:sz w:val="22"/>
          <w:szCs w:val="22"/>
          <w:lang w:val="hr-HR"/>
        </w:rPr>
      </w:pPr>
    </w:p>
    <w:p w14:paraId="46670962" w14:textId="77777777" w:rsidR="00DA4B10" w:rsidRDefault="00DA4B10" w:rsidP="00DA4B10">
      <w:pPr>
        <w:widowControl/>
        <w:tabs>
          <w:tab w:val="left" w:pos="567"/>
        </w:tabs>
        <w:spacing w:before="0" w:line="240" w:lineRule="auto"/>
        <w:jc w:val="left"/>
        <w:rPr>
          <w:sz w:val="22"/>
          <w:szCs w:val="22"/>
          <w:lang w:val="hr-HR"/>
        </w:rPr>
      </w:pPr>
    </w:p>
    <w:p w14:paraId="79DFC54C" w14:textId="77777777" w:rsidR="00DA4B10" w:rsidRDefault="00DA4B10" w:rsidP="00DA4B10">
      <w:pPr>
        <w:keepNext/>
        <w:keepLines/>
        <w:widowControl/>
        <w:pBdr>
          <w:bottom w:val="single" w:sz="4" w:space="1" w:color="auto"/>
        </w:pBdr>
        <w:spacing w:before="0" w:line="240" w:lineRule="auto"/>
        <w:ind w:left="567" w:hanging="567"/>
        <w:jc w:val="left"/>
        <w:rPr>
          <w:b/>
          <w:bCs/>
          <w:sz w:val="22"/>
          <w:szCs w:val="22"/>
          <w:u w:color="800000"/>
          <w:lang w:val="hr-HR"/>
        </w:rPr>
      </w:pPr>
      <w:r>
        <w:rPr>
          <w:b/>
          <w:bCs/>
          <w:sz w:val="22"/>
          <w:szCs w:val="22"/>
          <w:u w:color="800000"/>
          <w:lang w:val="hr-HR"/>
        </w:rPr>
        <w:t xml:space="preserve">3. korak: </w:t>
      </w:r>
      <w:r>
        <w:rPr>
          <w:b/>
          <w:sz w:val="22"/>
          <w:szCs w:val="22"/>
          <w:u w:color="800000"/>
          <w:lang w:val="hr-HR"/>
        </w:rPr>
        <w:t>pričvrstite iglu</w:t>
      </w:r>
    </w:p>
    <w:p w14:paraId="18A0E681" w14:textId="77777777" w:rsidR="00DA4B10" w:rsidRDefault="00DA4B10" w:rsidP="00DA4B10">
      <w:pPr>
        <w:keepNext/>
        <w:widowControl/>
        <w:tabs>
          <w:tab w:val="left" w:pos="567"/>
        </w:tabs>
        <w:spacing w:before="0" w:line="240" w:lineRule="auto"/>
        <w:ind w:left="567" w:hanging="567"/>
        <w:jc w:val="left"/>
        <w:rPr>
          <w:bCs/>
          <w:sz w:val="22"/>
          <w:szCs w:val="22"/>
          <w:lang w:val="hr-HR"/>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3971"/>
      </w:tblGrid>
      <w:tr w:rsidR="00DA4B10" w14:paraId="45B2C6D8" w14:textId="77777777" w:rsidTr="00AD33D1">
        <w:tc>
          <w:tcPr>
            <w:tcW w:w="4961" w:type="dxa"/>
          </w:tcPr>
          <w:p w14:paraId="6FB799EF" w14:textId="77777777" w:rsidR="00DA4B10" w:rsidRDefault="00DA4B10" w:rsidP="00AD33D1">
            <w:pPr>
              <w:widowControl/>
              <w:tabs>
                <w:tab w:val="left" w:pos="567"/>
              </w:tabs>
              <w:spacing w:before="0" w:line="240" w:lineRule="auto"/>
              <w:jc w:val="left"/>
              <w:rPr>
                <w:bCs/>
                <w:sz w:val="22"/>
                <w:szCs w:val="22"/>
                <w:lang w:val="hr-HR"/>
              </w:rPr>
            </w:pPr>
            <w:r>
              <w:rPr>
                <w:b/>
                <w:sz w:val="22"/>
                <w:szCs w:val="22"/>
                <w:lang w:val="hr-HR"/>
              </w:rPr>
              <w:t>Važno:</w:t>
            </w:r>
            <w:r>
              <w:rPr>
                <w:bCs/>
                <w:sz w:val="22"/>
                <w:szCs w:val="22"/>
                <w:lang w:val="hr-HR"/>
              </w:rPr>
              <w:t xml:space="preserve"> Pazite da obavezno za svaku injekciju upotrijebite novu iglu. Ponovna upotreba igala može uzrokovati infekciju.</w:t>
            </w:r>
          </w:p>
          <w:p w14:paraId="71995311"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lastRenderedPageBreak/>
              <w:t>3.1</w:t>
            </w:r>
            <w:r>
              <w:rPr>
                <w:bCs/>
                <w:sz w:val="22"/>
                <w:szCs w:val="22"/>
                <w:lang w:val="hr-HR"/>
              </w:rPr>
              <w:tab/>
              <w:t>Uzmite novu iglu. Koristite se samo priloženim iglama za jednokratnu primjenu.</w:t>
            </w:r>
          </w:p>
          <w:p w14:paraId="2214AD16"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3.2</w:t>
            </w:r>
            <w:r>
              <w:rPr>
                <w:bCs/>
                <w:sz w:val="22"/>
                <w:szCs w:val="22"/>
                <w:lang w:val="hr-HR"/>
              </w:rPr>
              <w:tab/>
              <w:t>Provjerite da vanjski zatvarač igle nije oštećen.</w:t>
            </w:r>
          </w:p>
          <w:p w14:paraId="0E40ECDA"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3.3</w:t>
            </w:r>
            <w:r>
              <w:rPr>
                <w:bCs/>
                <w:sz w:val="22"/>
                <w:szCs w:val="22"/>
                <w:lang w:val="hr-HR"/>
              </w:rPr>
              <w:tab/>
              <w:t>Čvrsto uhvatite vanjski zatvarač igle.</w:t>
            </w:r>
          </w:p>
          <w:p w14:paraId="6BCB2216"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3.4</w:t>
            </w:r>
            <w:r>
              <w:rPr>
                <w:bCs/>
                <w:sz w:val="22"/>
                <w:szCs w:val="22"/>
                <w:lang w:val="hr-HR"/>
              </w:rPr>
              <w:tab/>
              <w:t>Provjerite da odvojiva zaštitna folija na vanjskom zatvaraču igle nije oštećena ili odlijepljena te da rok valjanosti nije istekao (slika 10).</w:t>
            </w:r>
          </w:p>
          <w:p w14:paraId="6AE79D5A"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3.5</w:t>
            </w:r>
            <w:r>
              <w:rPr>
                <w:bCs/>
                <w:sz w:val="22"/>
                <w:szCs w:val="22"/>
                <w:lang w:val="hr-HR"/>
              </w:rPr>
              <w:tab/>
              <w:t>Uklonite odvojivu zaštitnu foliju (slika 11).</w:t>
            </w:r>
          </w:p>
          <w:p w14:paraId="528C6D2C" w14:textId="77777777" w:rsidR="00DA4B10" w:rsidRDefault="00DA4B10" w:rsidP="00AD33D1">
            <w:pPr>
              <w:widowControl/>
              <w:tabs>
                <w:tab w:val="left" w:pos="567"/>
              </w:tabs>
              <w:spacing w:before="0" w:line="240" w:lineRule="auto"/>
              <w:ind w:left="360"/>
              <w:jc w:val="left"/>
              <w:rPr>
                <w:bCs/>
                <w:sz w:val="22"/>
                <w:szCs w:val="22"/>
                <w:lang w:val="hr-HR"/>
              </w:rPr>
            </w:pPr>
          </w:p>
          <w:p w14:paraId="704504FA" w14:textId="77777777" w:rsidR="00DA4B10" w:rsidRDefault="00DA4B10" w:rsidP="00AD33D1">
            <w:pPr>
              <w:widowControl/>
              <w:tabs>
                <w:tab w:val="left" w:pos="567"/>
              </w:tabs>
              <w:spacing w:before="0" w:line="240" w:lineRule="auto"/>
              <w:jc w:val="left"/>
              <w:rPr>
                <w:bCs/>
                <w:sz w:val="22"/>
                <w:szCs w:val="22"/>
                <w:lang w:val="hr-HR"/>
              </w:rPr>
            </w:pPr>
            <w:r>
              <w:rPr>
                <w:b/>
                <w:sz w:val="22"/>
                <w:szCs w:val="22"/>
                <w:lang w:val="hr-HR"/>
              </w:rPr>
              <w:t>Nemojte</w:t>
            </w:r>
            <w:r>
              <w:rPr>
                <w:bCs/>
                <w:sz w:val="22"/>
                <w:szCs w:val="22"/>
                <w:lang w:val="hr-HR"/>
              </w:rPr>
              <w:t xml:space="preserve"> upotrijebiti iglu ako je oštećena, ako joj je istekao rok valjanosti ili ako su vanjski zatvarač igle ili odvojiva zaštitna folija oštećeni ili čvrsto ne prianjaju. Upotreba igala kojima je istekao rok valjanosti ili igala s oštećenom odvojivom zaštitnom folijom ili vanjskim zatvaračem igle može dovesti do infekcije. Takvu iglu bacite u spremnik za oštre predmete i uzmite novu iglu.</w:t>
            </w:r>
          </w:p>
          <w:p w14:paraId="22DCDC6A" w14:textId="77777777" w:rsidR="00DA4B10" w:rsidRDefault="00DA4B10" w:rsidP="00AD33D1">
            <w:pPr>
              <w:widowControl/>
              <w:tabs>
                <w:tab w:val="left" w:pos="567"/>
              </w:tabs>
              <w:spacing w:before="0" w:line="240" w:lineRule="auto"/>
              <w:jc w:val="left"/>
              <w:rPr>
                <w:bCs/>
                <w:sz w:val="22"/>
                <w:szCs w:val="22"/>
                <w:lang w:val="hr-HR"/>
              </w:rPr>
            </w:pPr>
          </w:p>
          <w:p w14:paraId="1F6AB9AF"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3.6</w:t>
            </w:r>
            <w:r>
              <w:rPr>
                <w:bCs/>
                <w:sz w:val="22"/>
                <w:szCs w:val="22"/>
                <w:lang w:val="hr-HR"/>
              </w:rPr>
              <w:tab/>
              <w:t>Pričvrstite vanjski zatvarač igle na spojnicu za iglu s navojem napunjene brizgalice lijeka GONAL-f tako što ćete ga zavrtati sve dok ne osjetite lagani otpor (slika 12).</w:t>
            </w:r>
          </w:p>
          <w:p w14:paraId="5C623681" w14:textId="77777777" w:rsidR="00DA4B10" w:rsidRDefault="00DA4B10" w:rsidP="00AD33D1">
            <w:pPr>
              <w:widowControl/>
              <w:tabs>
                <w:tab w:val="left" w:pos="567"/>
              </w:tabs>
              <w:spacing w:before="0" w:line="240" w:lineRule="auto"/>
              <w:jc w:val="left"/>
              <w:rPr>
                <w:bCs/>
                <w:sz w:val="22"/>
                <w:szCs w:val="22"/>
                <w:lang w:val="hr-HR"/>
              </w:rPr>
            </w:pPr>
            <w:r>
              <w:rPr>
                <w:noProof/>
                <w:sz w:val="22"/>
                <w:szCs w:val="22"/>
                <w:lang w:val="hr-HR" w:eastAsia="hr-HR"/>
              </w:rPr>
              <mc:AlternateContent>
                <mc:Choice Requires="wps">
                  <w:drawing>
                    <wp:anchor distT="45720" distB="45720" distL="114300" distR="114300" simplePos="0" relativeHeight="252158464" behindDoc="0" locked="0" layoutInCell="1" allowOverlap="1" wp14:anchorId="59DB5224" wp14:editId="4DEB1162">
                      <wp:simplePos x="0" y="0"/>
                      <wp:positionH relativeFrom="column">
                        <wp:posOffset>3147060</wp:posOffset>
                      </wp:positionH>
                      <wp:positionV relativeFrom="paragraph">
                        <wp:posOffset>67038</wp:posOffset>
                      </wp:positionV>
                      <wp:extent cx="532765" cy="152400"/>
                      <wp:effectExtent l="0" t="0" r="635" b="0"/>
                      <wp:wrapNone/>
                      <wp:docPr id="168542476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152400"/>
                              </a:xfrm>
                              <a:prstGeom prst="rect">
                                <a:avLst/>
                              </a:prstGeom>
                              <a:solidFill>
                                <a:srgbClr val="FFFFFF"/>
                              </a:solidFill>
                              <a:ln w="9525">
                                <a:noFill/>
                                <a:miter lim="800000"/>
                                <a:headEnd/>
                                <a:tailEnd/>
                              </a:ln>
                            </wps:spPr>
                            <wps:txbx>
                              <w:txbxContent>
                                <w:p w14:paraId="4A20DED7" w14:textId="77777777" w:rsidR="00DA4B10" w:rsidRPr="002D7EB3" w:rsidRDefault="00DA4B10" w:rsidP="00DA4B10">
                                  <w:pPr>
                                    <w:spacing w:before="0" w:line="240" w:lineRule="auto"/>
                                    <w:rPr>
                                      <w:sz w:val="14"/>
                                      <w:szCs w:val="14"/>
                                      <w:lang w:val="hr-HR"/>
                                    </w:rPr>
                                  </w:pPr>
                                  <w:r w:rsidRPr="002D7EB3">
                                    <w:rPr>
                                      <w:sz w:val="14"/>
                                      <w:szCs w:val="14"/>
                                      <w:lang w:val="hr-HR"/>
                                    </w:rPr>
                                    <w:t>Slika 12</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95" style="position:absolute;margin-left:247.8pt;margin-top:5.3pt;width:41.95pt;height:12pt;z-index:252158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" w14:anchorId="59DB5224">
                      <v:textbox inset="2mm,0,2mm,0">
                        <w:txbxContent>
                          <w:p w:rsidRPr="002D7EB3" w:rsidR="00DA4B10" w:rsidP="00DA4B10" w:rsidRDefault="00DA4B10" w14:paraId="4A20DED7" w14:textId="77777777">
                            <w:pPr>
                              <w:spacing w:before="0" w:line="240" w:lineRule="auto"/>
                              <w:rPr>
                                <w:sz w:val="14"/>
                                <w:szCs w:val="14"/>
                                <w:lang w:val="hr-HR"/>
                              </w:rPr>
                            </w:pPr>
                            <w:r w:rsidRPr="002D7EB3">
                              <w:rPr>
                                <w:sz w:val="14"/>
                                <w:szCs w:val="14"/>
                                <w:lang w:val="hr-HR"/>
                              </w:rPr>
                              <w:t>Slika 12</w:t>
                            </w:r>
                          </w:p>
                        </w:txbxContent>
                      </v:textbox>
                    </v:shape>
                  </w:pict>
                </mc:Fallback>
              </mc:AlternateContent>
            </w:r>
            <w:r>
              <w:rPr>
                <w:b/>
                <w:sz w:val="22"/>
                <w:szCs w:val="22"/>
                <w:lang w:val="hr-HR"/>
              </w:rPr>
              <w:t xml:space="preserve">Nemojte </w:t>
            </w:r>
            <w:r>
              <w:rPr>
                <w:bCs/>
                <w:sz w:val="22"/>
                <w:szCs w:val="22"/>
                <w:lang w:val="hr-HR"/>
              </w:rPr>
              <w:t>prečvrsto zategnuti iglu jer će Vam možda biti teško ukloniti je nakon injekcije.</w:t>
            </w:r>
          </w:p>
          <w:p w14:paraId="3ED1DB17"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3.7</w:t>
            </w:r>
            <w:r>
              <w:rPr>
                <w:bCs/>
                <w:sz w:val="22"/>
                <w:szCs w:val="22"/>
                <w:lang w:val="hr-HR"/>
              </w:rPr>
              <w:tab/>
              <w:t>Nježno povucite vanjski zatvarač igle i uklonite ga (slika 13).</w:t>
            </w:r>
          </w:p>
          <w:p w14:paraId="13CECE3C" w14:textId="77777777" w:rsidR="00DA4B10" w:rsidRDefault="00DA4B10" w:rsidP="00AD33D1">
            <w:pPr>
              <w:widowControl/>
              <w:tabs>
                <w:tab w:val="left" w:pos="319"/>
              </w:tabs>
              <w:spacing w:before="0" w:line="240" w:lineRule="auto"/>
              <w:ind w:left="319" w:hanging="319"/>
              <w:jc w:val="left"/>
              <w:rPr>
                <w:bCs/>
                <w:sz w:val="22"/>
                <w:szCs w:val="22"/>
                <w:lang w:val="hr-HR"/>
              </w:rPr>
            </w:pPr>
            <w:r>
              <w:rPr>
                <w:bCs/>
                <w:sz w:val="22"/>
                <w:szCs w:val="22"/>
                <w:lang w:val="hr-HR"/>
              </w:rPr>
              <w:t>3.8</w:t>
            </w:r>
            <w:r>
              <w:rPr>
                <w:bCs/>
                <w:sz w:val="22"/>
                <w:szCs w:val="22"/>
                <w:lang w:val="hr-HR"/>
              </w:rPr>
              <w:tab/>
              <w:t>Odložite ga sa strane za kasniju uporabu (slika 14).</w:t>
            </w:r>
          </w:p>
          <w:p w14:paraId="7FCA9535" w14:textId="77777777" w:rsidR="00DA4B10" w:rsidRDefault="00DA4B10" w:rsidP="00AD33D1">
            <w:pPr>
              <w:widowControl/>
              <w:tabs>
                <w:tab w:val="left" w:pos="319"/>
              </w:tabs>
              <w:spacing w:before="0" w:line="240" w:lineRule="auto"/>
              <w:jc w:val="left"/>
              <w:rPr>
                <w:bCs/>
                <w:sz w:val="22"/>
                <w:szCs w:val="22"/>
                <w:lang w:val="hr-HR"/>
              </w:rPr>
            </w:pPr>
            <w:r>
              <w:rPr>
                <w:b/>
                <w:sz w:val="22"/>
                <w:szCs w:val="22"/>
                <w:lang w:val="hr-HR"/>
              </w:rPr>
              <w:t xml:space="preserve">Nemojte </w:t>
            </w:r>
            <w:r>
              <w:rPr>
                <w:bCs/>
                <w:sz w:val="22"/>
                <w:szCs w:val="22"/>
                <w:lang w:val="hr-HR"/>
              </w:rPr>
              <w:t xml:space="preserve">baciti vanjski zatvarač igle jer on služi za zaštitu od uboda iglom i infekcije pri odvajanju igle od napunjene brizgalice. </w:t>
            </w:r>
          </w:p>
          <w:p w14:paraId="19CB020D" w14:textId="77777777" w:rsidR="00DA4B10" w:rsidRDefault="00DA4B10" w:rsidP="00AD33D1">
            <w:pPr>
              <w:widowControl/>
              <w:tabs>
                <w:tab w:val="left" w:pos="567"/>
              </w:tabs>
              <w:spacing w:before="0" w:line="240" w:lineRule="auto"/>
              <w:ind w:left="360" w:hanging="360"/>
              <w:jc w:val="left"/>
              <w:rPr>
                <w:bCs/>
                <w:sz w:val="22"/>
                <w:szCs w:val="22"/>
                <w:lang w:val="hr-HR"/>
              </w:rPr>
            </w:pPr>
            <w:r>
              <w:rPr>
                <w:bCs/>
                <w:sz w:val="22"/>
                <w:szCs w:val="22"/>
                <w:lang w:val="hr-HR"/>
              </w:rPr>
              <w:t>3.9</w:t>
            </w:r>
            <w:r>
              <w:rPr>
                <w:bCs/>
                <w:sz w:val="22"/>
                <w:szCs w:val="22"/>
                <w:lang w:val="hr-HR"/>
              </w:rPr>
              <w:tab/>
              <w:t>Držite napunjenu brizgalicu lijeka GONAL</w:t>
            </w:r>
            <w:r>
              <w:rPr>
                <w:bCs/>
                <w:sz w:val="22"/>
                <w:szCs w:val="22"/>
                <w:lang w:val="hr-HR"/>
              </w:rPr>
              <w:noBreakHyphen/>
              <w:t>f tako da igla bude usmjerena prema gore (slika 15).</w:t>
            </w:r>
          </w:p>
          <w:p w14:paraId="1C1A6080" w14:textId="54497F2B" w:rsidR="00DA4B10" w:rsidRDefault="00DA4B10" w:rsidP="00AD33D1">
            <w:pPr>
              <w:widowControl/>
              <w:tabs>
                <w:tab w:val="left" w:pos="567"/>
              </w:tabs>
              <w:spacing w:before="0" w:line="240" w:lineRule="auto"/>
              <w:ind w:left="457" w:hanging="457"/>
              <w:jc w:val="left"/>
              <w:rPr>
                <w:bCs/>
                <w:sz w:val="22"/>
                <w:szCs w:val="22"/>
                <w:lang w:val="hr-HR"/>
              </w:rPr>
            </w:pPr>
            <w:r>
              <w:rPr>
                <w:bCs/>
                <w:sz w:val="22"/>
                <w:szCs w:val="22"/>
                <w:lang w:val="hr-HR"/>
              </w:rPr>
              <w:t>3.10</w:t>
            </w:r>
            <w:r>
              <w:rPr>
                <w:bCs/>
                <w:sz w:val="22"/>
                <w:szCs w:val="22"/>
                <w:lang w:val="hr-HR"/>
              </w:rPr>
              <w:tab/>
              <w:t>Pažljivo uklonite i bacite unutarnji štitnik (slika 16).</w:t>
            </w:r>
          </w:p>
          <w:p w14:paraId="3AF4D5AF" w14:textId="22A06BD7" w:rsidR="00DA4B10" w:rsidRDefault="00DA4B10" w:rsidP="00AD33D1">
            <w:pPr>
              <w:widowControl/>
              <w:tabs>
                <w:tab w:val="left" w:pos="0"/>
              </w:tabs>
              <w:spacing w:before="0" w:line="240" w:lineRule="auto"/>
              <w:jc w:val="left"/>
              <w:rPr>
                <w:bCs/>
                <w:sz w:val="22"/>
                <w:szCs w:val="22"/>
                <w:lang w:val="hr-HR"/>
              </w:rPr>
            </w:pPr>
            <w:r>
              <w:rPr>
                <w:b/>
                <w:sz w:val="22"/>
                <w:szCs w:val="22"/>
                <w:lang w:val="hr-HR"/>
              </w:rPr>
              <w:t xml:space="preserve">Nemojte </w:t>
            </w:r>
            <w:r>
              <w:rPr>
                <w:bCs/>
                <w:sz w:val="22"/>
                <w:szCs w:val="22"/>
                <w:lang w:val="hr-HR"/>
              </w:rPr>
              <w:t>vraćati unutarnji štitnik na iglu jer to može dovesti do uboda iglom i infekcije.</w:t>
            </w:r>
          </w:p>
          <w:p w14:paraId="5DB6637A" w14:textId="77777777" w:rsidR="00DA4B10" w:rsidRDefault="00DA4B10" w:rsidP="00AD33D1">
            <w:pPr>
              <w:widowControl/>
              <w:tabs>
                <w:tab w:val="left" w:pos="567"/>
              </w:tabs>
              <w:spacing w:before="0" w:line="240" w:lineRule="auto"/>
              <w:ind w:left="457" w:hanging="457"/>
              <w:jc w:val="left"/>
              <w:rPr>
                <w:bCs/>
                <w:sz w:val="22"/>
                <w:szCs w:val="22"/>
                <w:lang w:val="hr-HR"/>
              </w:rPr>
            </w:pPr>
            <w:r>
              <w:rPr>
                <w:bCs/>
                <w:sz w:val="22"/>
                <w:szCs w:val="22"/>
                <w:lang w:val="hr-HR"/>
              </w:rPr>
              <w:t>3.11</w:t>
            </w:r>
            <w:r>
              <w:rPr>
                <w:bCs/>
                <w:sz w:val="22"/>
                <w:szCs w:val="22"/>
                <w:lang w:val="hr-HR"/>
              </w:rPr>
              <w:tab/>
              <w:t>Pažljivo pogledajte vidi li se kapljica (kapljice) tekućine na vrhu igle (slika 17).</w:t>
            </w:r>
          </w:p>
          <w:p w14:paraId="39133568" w14:textId="77777777" w:rsidR="00DA4B10" w:rsidRDefault="00DA4B10" w:rsidP="00AD33D1">
            <w:pPr>
              <w:widowControl/>
              <w:tabs>
                <w:tab w:val="left" w:pos="567"/>
              </w:tabs>
              <w:spacing w:before="0" w:line="240" w:lineRule="auto"/>
              <w:ind w:left="457" w:hanging="457"/>
              <w:jc w:val="left"/>
              <w:rPr>
                <w:bCs/>
                <w:sz w:val="22"/>
                <w:szCs w:val="22"/>
                <w:lang w:val="hr-HR"/>
              </w:rPr>
            </w:pPr>
          </w:p>
          <w:tbl>
            <w:tblPr>
              <w:tblStyle w:val="TableGrid"/>
              <w:tblW w:w="4850" w:type="dxa"/>
              <w:tblLook w:val="04A0" w:firstRow="1" w:lastRow="0" w:firstColumn="1" w:lastColumn="0" w:noHBand="0" w:noVBand="1"/>
            </w:tblPr>
            <w:tblGrid>
              <w:gridCol w:w="1586"/>
              <w:gridCol w:w="3264"/>
            </w:tblGrid>
            <w:tr w:rsidR="00DA4B10" w14:paraId="6361DDD8" w14:textId="77777777" w:rsidTr="00AD33D1">
              <w:tc>
                <w:tcPr>
                  <w:tcW w:w="1586" w:type="dxa"/>
                  <w:tcBorders>
                    <w:top w:val="single" w:sz="4" w:space="0" w:color="auto"/>
                    <w:left w:val="single" w:sz="4" w:space="0" w:color="auto"/>
                    <w:bottom w:val="single" w:sz="4" w:space="0" w:color="auto"/>
                    <w:right w:val="single" w:sz="4" w:space="0" w:color="auto"/>
                  </w:tcBorders>
                </w:tcPr>
                <w:p w14:paraId="30F4BAD0" w14:textId="77777777" w:rsidR="00DA4B10" w:rsidRDefault="00DA4B10" w:rsidP="00AD33D1">
                  <w:pPr>
                    <w:keepNext/>
                    <w:keepLines/>
                    <w:widowControl/>
                    <w:tabs>
                      <w:tab w:val="left" w:pos="567"/>
                    </w:tabs>
                    <w:spacing w:before="0" w:line="240" w:lineRule="auto"/>
                    <w:jc w:val="left"/>
                    <w:rPr>
                      <w:b/>
                      <w:sz w:val="22"/>
                      <w:szCs w:val="22"/>
                      <w:lang w:val="hr-HR"/>
                    </w:rPr>
                  </w:pPr>
                  <w:r>
                    <w:rPr>
                      <w:b/>
                      <w:sz w:val="22"/>
                      <w:szCs w:val="22"/>
                      <w:lang w:val="hr-HR"/>
                    </w:rPr>
                    <w:t>ako</w:t>
                  </w:r>
                </w:p>
              </w:tc>
              <w:tc>
                <w:tcPr>
                  <w:tcW w:w="3264" w:type="dxa"/>
                  <w:tcBorders>
                    <w:top w:val="single" w:sz="4" w:space="0" w:color="auto"/>
                    <w:left w:val="single" w:sz="4" w:space="0" w:color="auto"/>
                    <w:bottom w:val="single" w:sz="4" w:space="0" w:color="auto"/>
                    <w:right w:val="single" w:sz="4" w:space="0" w:color="auto"/>
                  </w:tcBorders>
                </w:tcPr>
                <w:p w14:paraId="37AF83D9" w14:textId="77777777" w:rsidR="00DA4B10" w:rsidRDefault="00DA4B10" w:rsidP="00AD33D1">
                  <w:pPr>
                    <w:keepNext/>
                    <w:keepLines/>
                    <w:widowControl/>
                    <w:tabs>
                      <w:tab w:val="left" w:pos="567"/>
                    </w:tabs>
                    <w:spacing w:before="0" w:line="240" w:lineRule="auto"/>
                    <w:jc w:val="left"/>
                    <w:rPr>
                      <w:b/>
                      <w:sz w:val="22"/>
                      <w:szCs w:val="22"/>
                      <w:lang w:val="hr-HR"/>
                    </w:rPr>
                  </w:pPr>
                  <w:r>
                    <w:rPr>
                      <w:b/>
                      <w:sz w:val="22"/>
                      <w:szCs w:val="22"/>
                      <w:lang w:val="hr-HR"/>
                    </w:rPr>
                    <w:t>onda</w:t>
                  </w:r>
                </w:p>
              </w:tc>
            </w:tr>
            <w:tr w:rsidR="00DA4B10" w:rsidRPr="0078311A" w14:paraId="075798FF" w14:textId="77777777" w:rsidTr="00AD33D1">
              <w:tc>
                <w:tcPr>
                  <w:tcW w:w="1586" w:type="dxa"/>
                  <w:tcBorders>
                    <w:top w:val="single" w:sz="4" w:space="0" w:color="auto"/>
                    <w:left w:val="single" w:sz="4" w:space="0" w:color="auto"/>
                    <w:bottom w:val="single" w:sz="4" w:space="0" w:color="auto"/>
                    <w:right w:val="single" w:sz="4" w:space="0" w:color="auto"/>
                  </w:tcBorders>
                </w:tcPr>
                <w:p w14:paraId="3C888248" w14:textId="77777777" w:rsidR="00DA4B10" w:rsidRDefault="00DA4B10" w:rsidP="00AD33D1">
                  <w:pPr>
                    <w:keepNext/>
                    <w:keepLines/>
                    <w:widowControl/>
                    <w:tabs>
                      <w:tab w:val="left" w:pos="567"/>
                    </w:tabs>
                    <w:spacing w:before="0" w:line="240" w:lineRule="auto"/>
                    <w:jc w:val="left"/>
                    <w:rPr>
                      <w:bCs/>
                      <w:sz w:val="22"/>
                      <w:szCs w:val="22"/>
                      <w:lang w:val="hr-HR"/>
                    </w:rPr>
                  </w:pPr>
                  <w:r>
                    <w:rPr>
                      <w:bCs/>
                      <w:sz w:val="22"/>
                      <w:szCs w:val="22"/>
                      <w:lang w:val="hr-HR"/>
                    </w:rPr>
                    <w:t>upotrebljavate novu brizgalicu</w:t>
                  </w:r>
                </w:p>
              </w:tc>
              <w:tc>
                <w:tcPr>
                  <w:tcW w:w="3264" w:type="dxa"/>
                  <w:tcBorders>
                    <w:top w:val="single" w:sz="4" w:space="0" w:color="auto"/>
                    <w:left w:val="single" w:sz="4" w:space="0" w:color="auto"/>
                    <w:bottom w:val="single" w:sz="4" w:space="0" w:color="auto"/>
                    <w:right w:val="single" w:sz="4" w:space="0" w:color="auto"/>
                  </w:tcBorders>
                </w:tcPr>
                <w:p w14:paraId="5BFAE3B0" w14:textId="77777777" w:rsidR="00DA4B10" w:rsidRDefault="00DA4B10" w:rsidP="00AD33D1">
                  <w:pPr>
                    <w:keepNext/>
                    <w:keepLines/>
                    <w:widowControl/>
                    <w:autoSpaceDE w:val="0"/>
                    <w:autoSpaceDN w:val="0"/>
                    <w:spacing w:before="0" w:line="240" w:lineRule="auto"/>
                    <w:jc w:val="left"/>
                    <w:rPr>
                      <w:color w:val="000000"/>
                      <w:sz w:val="22"/>
                      <w:szCs w:val="22"/>
                      <w:lang w:val="hr-HR" w:eastAsia="en-GB"/>
                    </w:rPr>
                  </w:pPr>
                  <w:r>
                    <w:rPr>
                      <w:color w:val="000000"/>
                      <w:sz w:val="22"/>
                      <w:szCs w:val="22"/>
                      <w:lang w:val="hr-HR" w:eastAsia="en-GB"/>
                    </w:rPr>
                    <w:t>provjerite vidi li se kapljica tekućine na vrhu igle (slika 17).</w:t>
                  </w:r>
                </w:p>
                <w:p w14:paraId="42FDC77B" w14:textId="77777777" w:rsidR="00DA4B10" w:rsidRDefault="00DA4B10" w:rsidP="00AD33D1">
                  <w:pPr>
                    <w:keepNext/>
                    <w:keepLines/>
                    <w:widowControl/>
                    <w:autoSpaceDE w:val="0"/>
                    <w:autoSpaceDN w:val="0"/>
                    <w:spacing w:before="0" w:line="240" w:lineRule="auto"/>
                    <w:ind w:left="273" w:hanging="273"/>
                    <w:jc w:val="left"/>
                    <w:rPr>
                      <w:b/>
                      <w:bCs/>
                      <w:sz w:val="22"/>
                      <w:szCs w:val="22"/>
                      <w:lang w:val="hr-HR" w:eastAsia="en-GB"/>
                    </w:rPr>
                  </w:pPr>
                  <w:r>
                    <w:rPr>
                      <w:b/>
                      <w:bCs/>
                      <w:sz w:val="22"/>
                      <w:szCs w:val="22"/>
                      <w:lang w:val="hr-HR" w:eastAsia="en-GB"/>
                    </w:rPr>
                    <w:t>•</w:t>
                  </w:r>
                  <w:r>
                    <w:rPr>
                      <w:b/>
                      <w:bCs/>
                      <w:sz w:val="22"/>
                      <w:szCs w:val="22"/>
                      <w:lang w:val="hr-HR" w:eastAsia="en-GB"/>
                    </w:rPr>
                    <w:tab/>
                  </w:r>
                  <w:r>
                    <w:rPr>
                      <w:sz w:val="22"/>
                      <w:szCs w:val="22"/>
                      <w:lang w:val="hr-HR" w:eastAsia="en-GB"/>
                    </w:rPr>
                    <w:t>ako vidite kapljicu tekućine, možete nastaviti s</w:t>
                  </w:r>
                  <w:r>
                    <w:rPr>
                      <w:b/>
                      <w:bCs/>
                      <w:sz w:val="22"/>
                      <w:szCs w:val="22"/>
                      <w:lang w:val="hr-HR" w:eastAsia="en-GB"/>
                    </w:rPr>
                    <w:t xml:space="preserve"> 4. korakom: namjestite dozu.</w:t>
                  </w:r>
                </w:p>
                <w:p w14:paraId="1CDA8CC8" w14:textId="77777777" w:rsidR="00DA4B10" w:rsidRDefault="00DA4B10" w:rsidP="00AD33D1">
                  <w:pPr>
                    <w:keepNext/>
                    <w:keepLines/>
                    <w:widowControl/>
                    <w:autoSpaceDE w:val="0"/>
                    <w:autoSpaceDN w:val="0"/>
                    <w:spacing w:before="0" w:line="240" w:lineRule="auto"/>
                    <w:ind w:left="273" w:hanging="273"/>
                    <w:jc w:val="left"/>
                    <w:rPr>
                      <w:bCs/>
                      <w:sz w:val="22"/>
                      <w:szCs w:val="22"/>
                      <w:lang w:val="hr-HR"/>
                    </w:rPr>
                  </w:pPr>
                  <w:r>
                    <w:rPr>
                      <w:b/>
                      <w:bCs/>
                      <w:sz w:val="22"/>
                      <w:szCs w:val="22"/>
                      <w:lang w:val="hr-HR" w:eastAsia="en-GB"/>
                    </w:rPr>
                    <w:t>•</w:t>
                  </w:r>
                  <w:r>
                    <w:rPr>
                      <w:b/>
                      <w:bCs/>
                      <w:sz w:val="22"/>
                      <w:szCs w:val="22"/>
                      <w:lang w:val="hr-HR" w:eastAsia="en-GB"/>
                    </w:rPr>
                    <w:tab/>
                  </w:r>
                  <w:r>
                    <w:rPr>
                      <w:color w:val="000000"/>
                      <w:sz w:val="22"/>
                      <w:szCs w:val="22"/>
                      <w:lang w:val="hr-HR" w:eastAsia="en-GB"/>
                    </w:rPr>
                    <w:t xml:space="preserve">ako ne ugledate kapljicu na vrhu ili blizu vrha igle, morate provesti korake opisane </w:t>
                  </w:r>
                  <w:r>
                    <w:rPr>
                      <w:b/>
                      <w:bCs/>
                      <w:color w:val="000000"/>
                      <w:sz w:val="22"/>
                      <w:szCs w:val="22"/>
                      <w:lang w:val="hr-HR" w:eastAsia="en-GB"/>
                    </w:rPr>
                    <w:t>na sljedećoj stranici u sljedećem dijelu</w:t>
                  </w:r>
                  <w:r>
                    <w:rPr>
                      <w:color w:val="000000"/>
                      <w:sz w:val="22"/>
                      <w:szCs w:val="22"/>
                      <w:lang w:val="hr-HR" w:eastAsia="en-GB"/>
                    </w:rPr>
                    <w:t xml:space="preserve"> kako biste istisnuli zrak iz sustava.</w:t>
                  </w:r>
                </w:p>
              </w:tc>
            </w:tr>
            <w:tr w:rsidR="00DA4B10" w:rsidRPr="0078311A" w14:paraId="0F55F1E4" w14:textId="77777777" w:rsidTr="00AD33D1">
              <w:tc>
                <w:tcPr>
                  <w:tcW w:w="1586" w:type="dxa"/>
                  <w:tcBorders>
                    <w:top w:val="single" w:sz="4" w:space="0" w:color="auto"/>
                    <w:left w:val="single" w:sz="4" w:space="0" w:color="auto"/>
                    <w:bottom w:val="single" w:sz="4" w:space="0" w:color="auto"/>
                    <w:right w:val="single" w:sz="4" w:space="0" w:color="auto"/>
                  </w:tcBorders>
                </w:tcPr>
                <w:p w14:paraId="469514ED" w14:textId="77777777" w:rsidR="00DA4B10" w:rsidRDefault="00DA4B10" w:rsidP="00AD33D1">
                  <w:pPr>
                    <w:keepNext/>
                    <w:keepLines/>
                    <w:widowControl/>
                    <w:tabs>
                      <w:tab w:val="left" w:pos="567"/>
                    </w:tabs>
                    <w:spacing w:before="0" w:line="240" w:lineRule="auto"/>
                    <w:jc w:val="left"/>
                    <w:rPr>
                      <w:bCs/>
                      <w:sz w:val="22"/>
                      <w:szCs w:val="22"/>
                      <w:lang w:val="hr-HR"/>
                    </w:rPr>
                  </w:pPr>
                  <w:r>
                    <w:rPr>
                      <w:bCs/>
                      <w:sz w:val="22"/>
                      <w:szCs w:val="22"/>
                      <w:lang w:val="hr-HR"/>
                    </w:rPr>
                    <w:t>ponovo upotrebljavate brizgalicu</w:t>
                  </w:r>
                </w:p>
              </w:tc>
              <w:tc>
                <w:tcPr>
                  <w:tcW w:w="3264" w:type="dxa"/>
                  <w:tcBorders>
                    <w:top w:val="single" w:sz="4" w:space="0" w:color="auto"/>
                    <w:left w:val="single" w:sz="4" w:space="0" w:color="auto"/>
                    <w:bottom w:val="single" w:sz="4" w:space="0" w:color="auto"/>
                    <w:right w:val="single" w:sz="4" w:space="0" w:color="auto"/>
                  </w:tcBorders>
                </w:tcPr>
                <w:p w14:paraId="60509AF7" w14:textId="77777777" w:rsidR="00DA4B10" w:rsidRDefault="00DA4B10" w:rsidP="00AD33D1">
                  <w:pPr>
                    <w:keepNext/>
                    <w:keepLines/>
                    <w:widowControl/>
                    <w:tabs>
                      <w:tab w:val="left" w:pos="567"/>
                    </w:tabs>
                    <w:spacing w:before="0" w:line="240" w:lineRule="auto"/>
                    <w:jc w:val="left"/>
                    <w:rPr>
                      <w:bCs/>
                      <w:sz w:val="22"/>
                      <w:szCs w:val="22"/>
                      <w:lang w:val="hr-HR"/>
                    </w:rPr>
                  </w:pPr>
                  <w:r>
                    <w:rPr>
                      <w:bCs/>
                      <w:sz w:val="22"/>
                      <w:szCs w:val="22"/>
                      <w:lang w:val="hr-HR"/>
                    </w:rPr>
                    <w:t>NIJE potrebno provjeravati vidi li se kapljica tekućine. Odmah nastavite s</w:t>
                  </w:r>
                  <w:r>
                    <w:rPr>
                      <w:b/>
                      <w:bCs/>
                      <w:sz w:val="22"/>
                      <w:szCs w:val="22"/>
                      <w:lang w:val="hr-HR"/>
                    </w:rPr>
                    <w:t xml:space="preserve"> 4. korakom: namjestite dozu</w:t>
                  </w:r>
                  <w:r>
                    <w:rPr>
                      <w:b/>
                      <w:sz w:val="22"/>
                      <w:szCs w:val="22"/>
                      <w:lang w:val="hr-HR"/>
                    </w:rPr>
                    <w:t>.</w:t>
                  </w:r>
                </w:p>
              </w:tc>
            </w:tr>
          </w:tbl>
          <w:p w14:paraId="6F2D6A7A" w14:textId="77777777" w:rsidR="00DA4B10" w:rsidRDefault="00DA4B10" w:rsidP="00AD33D1">
            <w:pPr>
              <w:widowControl/>
              <w:tabs>
                <w:tab w:val="left" w:pos="567"/>
              </w:tabs>
              <w:spacing w:before="0" w:line="240" w:lineRule="auto"/>
              <w:jc w:val="left"/>
              <w:rPr>
                <w:bCs/>
                <w:sz w:val="22"/>
                <w:szCs w:val="22"/>
                <w:lang w:val="hr-HR"/>
              </w:rPr>
            </w:pPr>
          </w:p>
        </w:tc>
        <w:tc>
          <w:tcPr>
            <w:tcW w:w="4086" w:type="dxa"/>
          </w:tcPr>
          <w:p w14:paraId="3C5AC26E" w14:textId="77777777" w:rsidR="00DA4B10" w:rsidRDefault="00DA4B10" w:rsidP="00AD33D1">
            <w:pPr>
              <w:widowControl/>
              <w:tabs>
                <w:tab w:val="left" w:pos="567"/>
              </w:tabs>
              <w:spacing w:before="0" w:line="240" w:lineRule="auto"/>
              <w:ind w:left="360"/>
              <w:jc w:val="center"/>
              <w:rPr>
                <w:bCs/>
                <w:sz w:val="22"/>
                <w:szCs w:val="22"/>
                <w:lang w:val="hr-HR"/>
              </w:rPr>
            </w:pPr>
          </w:p>
          <w:p w14:paraId="00E1D666" w14:textId="77777777" w:rsidR="00DA4B10" w:rsidRDefault="00DA4B10" w:rsidP="00AD33D1">
            <w:pPr>
              <w:widowControl/>
              <w:tabs>
                <w:tab w:val="left" w:pos="567"/>
              </w:tabs>
              <w:spacing w:before="0" w:line="240" w:lineRule="auto"/>
              <w:ind w:left="360"/>
              <w:jc w:val="center"/>
              <w:rPr>
                <w:bCs/>
                <w:sz w:val="22"/>
                <w:szCs w:val="22"/>
                <w:lang w:val="hr-HR"/>
              </w:rPr>
            </w:pPr>
          </w:p>
          <w:p w14:paraId="72EAB1C3" w14:textId="3DC68E74" w:rsidR="00DA4B10" w:rsidRDefault="00DA4B10" w:rsidP="00AD33D1">
            <w:pPr>
              <w:widowControl/>
              <w:tabs>
                <w:tab w:val="left" w:pos="567"/>
              </w:tabs>
              <w:spacing w:before="0" w:line="240" w:lineRule="auto"/>
              <w:ind w:left="360"/>
              <w:jc w:val="center"/>
              <w:rPr>
                <w:bCs/>
                <w:sz w:val="22"/>
                <w:szCs w:val="22"/>
                <w:lang w:val="hr-HR"/>
              </w:rPr>
            </w:pPr>
            <w:r>
              <w:rPr>
                <w:noProof/>
                <w:sz w:val="22"/>
                <w:szCs w:val="22"/>
                <w:lang w:val="hr-HR" w:eastAsia="hr-HR"/>
              </w:rPr>
              <w:lastRenderedPageBreak/>
              <mc:AlternateContent>
                <mc:Choice Requires="wps">
                  <w:drawing>
                    <wp:anchor distT="45720" distB="45720" distL="114300" distR="114300" simplePos="0" relativeHeight="252156416" behindDoc="0" locked="0" layoutInCell="1" allowOverlap="1" wp14:anchorId="4E06C26E" wp14:editId="745DCA07">
                      <wp:simplePos x="0" y="0"/>
                      <wp:positionH relativeFrom="margin">
                        <wp:posOffset>369479</wp:posOffset>
                      </wp:positionH>
                      <wp:positionV relativeFrom="paragraph">
                        <wp:posOffset>855163</wp:posOffset>
                      </wp:positionV>
                      <wp:extent cx="561975" cy="209550"/>
                      <wp:effectExtent l="0" t="0" r="9525" b="0"/>
                      <wp:wrapNone/>
                      <wp:docPr id="154926767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09550"/>
                              </a:xfrm>
                              <a:prstGeom prst="rect">
                                <a:avLst/>
                              </a:prstGeom>
                              <a:solidFill>
                                <a:srgbClr val="FFFFFF"/>
                              </a:solidFill>
                              <a:ln w="9525">
                                <a:noFill/>
                                <a:miter lim="800000"/>
                                <a:headEnd/>
                                <a:tailEnd/>
                              </a:ln>
                            </wps:spPr>
                            <wps:txbx>
                              <w:txbxContent>
                                <w:p w14:paraId="6A11C761" w14:textId="77777777" w:rsidR="00DA4B10" w:rsidRPr="002D7EB3" w:rsidRDefault="00DA4B10" w:rsidP="00DA4B10">
                                  <w:pPr>
                                    <w:spacing w:before="0" w:line="240" w:lineRule="auto"/>
                                    <w:rPr>
                                      <w:sz w:val="14"/>
                                      <w:szCs w:val="14"/>
                                      <w:lang w:val="hr-HR"/>
                                    </w:rPr>
                                  </w:pPr>
                                  <w:r w:rsidRPr="002D7EB3">
                                    <w:rPr>
                                      <w:sz w:val="14"/>
                                      <w:szCs w:val="14"/>
                                      <w:lang w:val="hr-HR"/>
                                    </w:rPr>
                                    <w:t>Slika 10</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96" style="position:absolute;left:0;text-align:left;margin-left:29.1pt;margin-top:67.35pt;width:44.25pt;height:16.5pt;z-index:252156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" w14:anchorId="4E06C26E">
                      <v:textbox inset="2mm,0,2mm,0">
                        <w:txbxContent>
                          <w:p w:rsidRPr="002D7EB3" w:rsidR="00DA4B10" w:rsidP="00DA4B10" w:rsidRDefault="00DA4B10" w14:paraId="6A11C761" w14:textId="77777777">
                            <w:pPr>
                              <w:spacing w:before="0" w:line="240" w:lineRule="auto"/>
                              <w:rPr>
                                <w:sz w:val="14"/>
                                <w:szCs w:val="14"/>
                                <w:lang w:val="hr-HR"/>
                              </w:rPr>
                            </w:pPr>
                            <w:r w:rsidRPr="002D7EB3">
                              <w:rPr>
                                <w:sz w:val="14"/>
                                <w:szCs w:val="14"/>
                                <w:lang w:val="hr-HR"/>
                              </w:rPr>
                              <w:t>Slika 10</w:t>
                            </w:r>
                          </w:p>
                        </w:txbxContent>
                      </v:textbox>
                      <w10:wrap anchorx="margin"/>
                    </v:shape>
                  </w:pict>
                </mc:Fallback>
              </mc:AlternateContent>
            </w:r>
            <w:r w:rsidRPr="00BC38B3">
              <w:rPr>
                <w:noProof/>
                <w:lang w:val="hr-HR" w:eastAsia="hr-HR"/>
              </w:rPr>
              <w:drawing>
                <wp:inline distT="0" distB="0" distL="0" distR="0" wp14:anchorId="4D1C671A" wp14:editId="55AC3453">
                  <wp:extent cx="1557254" cy="963038"/>
                  <wp:effectExtent l="0" t="0" r="5080" b="8890"/>
                  <wp:docPr id="801316384"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30B27436" w14:textId="77777777" w:rsidR="00DA4B10" w:rsidRDefault="00DA4B10" w:rsidP="00AD33D1">
            <w:pPr>
              <w:widowControl/>
              <w:tabs>
                <w:tab w:val="left" w:pos="567"/>
              </w:tabs>
              <w:spacing w:before="0" w:line="240" w:lineRule="auto"/>
              <w:ind w:left="360"/>
              <w:jc w:val="center"/>
              <w:rPr>
                <w:bCs/>
                <w:sz w:val="22"/>
                <w:szCs w:val="22"/>
                <w:lang w:val="hr-HR"/>
              </w:rPr>
            </w:pPr>
          </w:p>
          <w:p w14:paraId="49211010" w14:textId="73B31409" w:rsidR="00DA4B10" w:rsidRDefault="00DA4B10" w:rsidP="00AD33D1">
            <w:pPr>
              <w:widowControl/>
              <w:tabs>
                <w:tab w:val="left" w:pos="567"/>
              </w:tabs>
              <w:spacing w:before="0" w:line="240" w:lineRule="auto"/>
              <w:ind w:left="360"/>
              <w:jc w:val="center"/>
              <w:rPr>
                <w:bCs/>
                <w:sz w:val="22"/>
                <w:szCs w:val="22"/>
                <w:lang w:val="hr-HR"/>
              </w:rPr>
            </w:pPr>
            <w:r>
              <w:rPr>
                <w:noProof/>
                <w:sz w:val="22"/>
                <w:szCs w:val="22"/>
                <w:lang w:val="hr-HR" w:eastAsia="hr-HR"/>
              </w:rPr>
              <mc:AlternateContent>
                <mc:Choice Requires="wps">
                  <w:drawing>
                    <wp:anchor distT="45720" distB="45720" distL="114300" distR="114300" simplePos="0" relativeHeight="252157440" behindDoc="0" locked="0" layoutInCell="1" allowOverlap="1" wp14:anchorId="03B01233" wp14:editId="14B6EEBE">
                      <wp:simplePos x="0" y="0"/>
                      <wp:positionH relativeFrom="column">
                        <wp:posOffset>351790</wp:posOffset>
                      </wp:positionH>
                      <wp:positionV relativeFrom="paragraph">
                        <wp:posOffset>825137</wp:posOffset>
                      </wp:positionV>
                      <wp:extent cx="581025" cy="190500"/>
                      <wp:effectExtent l="0" t="0" r="9525" b="0"/>
                      <wp:wrapNone/>
                      <wp:docPr id="15897006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190500"/>
                              </a:xfrm>
                              <a:prstGeom prst="rect">
                                <a:avLst/>
                              </a:prstGeom>
                              <a:solidFill>
                                <a:srgbClr val="FFFFFF"/>
                              </a:solidFill>
                              <a:ln w="9525">
                                <a:noFill/>
                                <a:miter lim="800000"/>
                                <a:headEnd/>
                                <a:tailEnd/>
                              </a:ln>
                            </wps:spPr>
                            <wps:txbx>
                              <w:txbxContent>
                                <w:p w14:paraId="471AC395" w14:textId="77777777" w:rsidR="00DA4B10" w:rsidRPr="002D7EB3" w:rsidRDefault="00DA4B10" w:rsidP="00DA4B10">
                                  <w:pPr>
                                    <w:spacing w:before="0" w:line="240" w:lineRule="auto"/>
                                    <w:rPr>
                                      <w:sz w:val="14"/>
                                      <w:szCs w:val="14"/>
                                      <w:lang w:val="hr-HR"/>
                                    </w:rPr>
                                  </w:pPr>
                                  <w:r w:rsidRPr="002D7EB3">
                                    <w:rPr>
                                      <w:sz w:val="14"/>
                                      <w:szCs w:val="14"/>
                                      <w:lang w:val="hr-HR"/>
                                    </w:rPr>
                                    <w:t>Slika 11</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97" style="position:absolute;left:0;text-align:left;margin-left:27.7pt;margin-top:64.95pt;width:45.75pt;height:15pt;z-index:252157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" w14:anchorId="03B01233">
                      <v:textbox inset="2mm,0,2mm,0">
                        <w:txbxContent>
                          <w:p w:rsidRPr="002D7EB3" w:rsidR="00DA4B10" w:rsidP="00DA4B10" w:rsidRDefault="00DA4B10" w14:paraId="471AC395" w14:textId="77777777">
                            <w:pPr>
                              <w:spacing w:before="0" w:line="240" w:lineRule="auto"/>
                              <w:rPr>
                                <w:sz w:val="14"/>
                                <w:szCs w:val="14"/>
                                <w:lang w:val="hr-HR"/>
                              </w:rPr>
                            </w:pPr>
                            <w:r w:rsidRPr="002D7EB3">
                              <w:rPr>
                                <w:sz w:val="14"/>
                                <w:szCs w:val="14"/>
                                <w:lang w:val="hr-HR"/>
                              </w:rPr>
                              <w:t>Slika 11</w:t>
                            </w:r>
                          </w:p>
                        </w:txbxContent>
                      </v:textbox>
                    </v:shape>
                  </w:pict>
                </mc:Fallback>
              </mc:AlternateContent>
            </w:r>
            <w:r w:rsidRPr="00BC38B3">
              <w:rPr>
                <w:noProof/>
                <w:lang w:val="hr-HR" w:eastAsia="hr-HR"/>
              </w:rPr>
              <w:drawing>
                <wp:inline distT="0" distB="0" distL="0" distR="0" wp14:anchorId="48F1BC0D" wp14:editId="7CC80E11">
                  <wp:extent cx="1575881" cy="922631"/>
                  <wp:effectExtent l="0" t="0" r="5715" b="0"/>
                  <wp:docPr id="622628899"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1472047D" w14:textId="77777777" w:rsidR="00DA4B10" w:rsidRDefault="00DA4B10" w:rsidP="00AD33D1">
            <w:pPr>
              <w:widowControl/>
              <w:tabs>
                <w:tab w:val="left" w:pos="567"/>
              </w:tabs>
              <w:spacing w:before="0" w:line="240" w:lineRule="auto"/>
              <w:ind w:left="360"/>
              <w:jc w:val="center"/>
              <w:rPr>
                <w:bCs/>
                <w:sz w:val="22"/>
                <w:szCs w:val="22"/>
                <w:lang w:val="hr-HR"/>
              </w:rPr>
            </w:pPr>
          </w:p>
          <w:p w14:paraId="7522FE9B" w14:textId="77777777" w:rsidR="00DA4B10" w:rsidRDefault="00DA4B10" w:rsidP="00AD33D1">
            <w:pPr>
              <w:widowControl/>
              <w:tabs>
                <w:tab w:val="left" w:pos="567"/>
              </w:tabs>
              <w:spacing w:before="0" w:line="240" w:lineRule="auto"/>
              <w:ind w:left="360"/>
              <w:jc w:val="center"/>
              <w:rPr>
                <w:bCs/>
                <w:sz w:val="22"/>
                <w:szCs w:val="22"/>
                <w:lang w:val="hr-HR"/>
              </w:rPr>
            </w:pPr>
          </w:p>
          <w:p w14:paraId="5A8E8049" w14:textId="77777777" w:rsidR="00DA4B10" w:rsidRDefault="00DA4B10" w:rsidP="00AD33D1">
            <w:pPr>
              <w:widowControl/>
              <w:tabs>
                <w:tab w:val="left" w:pos="567"/>
              </w:tabs>
              <w:spacing w:before="0" w:line="240" w:lineRule="auto"/>
              <w:ind w:left="360"/>
              <w:jc w:val="center"/>
              <w:rPr>
                <w:bCs/>
                <w:sz w:val="22"/>
                <w:szCs w:val="22"/>
                <w:lang w:val="hr-HR"/>
              </w:rPr>
            </w:pPr>
          </w:p>
          <w:p w14:paraId="4A81ED0F" w14:textId="63433778" w:rsidR="00DA4B10" w:rsidRDefault="00DA4B10" w:rsidP="00AD33D1">
            <w:pPr>
              <w:widowControl/>
              <w:tabs>
                <w:tab w:val="left" w:pos="567"/>
              </w:tabs>
              <w:spacing w:before="0" w:line="240" w:lineRule="auto"/>
              <w:rPr>
                <w:bCs/>
                <w:sz w:val="22"/>
                <w:szCs w:val="22"/>
                <w:lang w:val="hr-HR"/>
              </w:rPr>
            </w:pPr>
            <w:r>
              <w:rPr>
                <w:noProof/>
                <w:sz w:val="22"/>
                <w:szCs w:val="22"/>
                <w:lang w:val="hr-HR" w:eastAsia="hr-HR"/>
              </w:rPr>
              <mc:AlternateContent>
                <mc:Choice Requires="wps">
                  <w:drawing>
                    <wp:anchor distT="45720" distB="45720" distL="114300" distR="114300" simplePos="0" relativeHeight="252161536" behindDoc="0" locked="0" layoutInCell="1" allowOverlap="1" wp14:anchorId="4A4019C4" wp14:editId="18295863">
                      <wp:simplePos x="0" y="0"/>
                      <wp:positionH relativeFrom="column">
                        <wp:posOffset>-29210</wp:posOffset>
                      </wp:positionH>
                      <wp:positionV relativeFrom="paragraph">
                        <wp:posOffset>3163842</wp:posOffset>
                      </wp:positionV>
                      <wp:extent cx="533400" cy="142875"/>
                      <wp:effectExtent l="0" t="0" r="0" b="9525"/>
                      <wp:wrapNone/>
                      <wp:docPr id="11701403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2875"/>
                              </a:xfrm>
                              <a:prstGeom prst="rect">
                                <a:avLst/>
                              </a:prstGeom>
                              <a:solidFill>
                                <a:srgbClr val="FFFFFF"/>
                              </a:solidFill>
                              <a:ln w="9525">
                                <a:noFill/>
                                <a:miter lim="800000"/>
                                <a:headEnd/>
                                <a:tailEnd/>
                              </a:ln>
                            </wps:spPr>
                            <wps:txbx>
                              <w:txbxContent>
                                <w:p w14:paraId="68CE01D2" w14:textId="77777777" w:rsidR="00DA4B10" w:rsidRPr="002D7EB3" w:rsidRDefault="00DA4B10" w:rsidP="00DA4B10">
                                  <w:pPr>
                                    <w:spacing w:before="0" w:line="240" w:lineRule="auto"/>
                                    <w:jc w:val="center"/>
                                    <w:rPr>
                                      <w:sz w:val="14"/>
                                      <w:szCs w:val="14"/>
                                      <w:lang w:val="hr-HR"/>
                                    </w:rPr>
                                  </w:pPr>
                                  <w:r w:rsidRPr="002D7EB3">
                                    <w:rPr>
                                      <w:sz w:val="14"/>
                                      <w:szCs w:val="14"/>
                                      <w:lang w:val="hr-HR"/>
                                    </w:rPr>
                                    <w:t>Slika 15</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98" style="position:absolute;left:0;text-align:left;margin-left:-2.3pt;margin-top:249.1pt;width:42pt;height:11.25pt;z-index:252161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" w14:anchorId="4A4019C4">
                      <v:textbox inset=",0,,0">
                        <w:txbxContent>
                          <w:p w:rsidRPr="002D7EB3" w:rsidR="00DA4B10" w:rsidP="00DA4B10" w:rsidRDefault="00DA4B10" w14:paraId="68CE01D2" w14:textId="77777777">
                            <w:pPr>
                              <w:spacing w:before="0" w:line="240" w:lineRule="auto"/>
                              <w:jc w:val="center"/>
                              <w:rPr>
                                <w:sz w:val="14"/>
                                <w:szCs w:val="14"/>
                                <w:lang w:val="hr-HR"/>
                              </w:rPr>
                            </w:pPr>
                            <w:r w:rsidRPr="002D7EB3">
                              <w:rPr>
                                <w:sz w:val="14"/>
                                <w:szCs w:val="14"/>
                                <w:lang w:val="hr-HR"/>
                              </w:rPr>
                              <w:t>Slika 15</w:t>
                            </w:r>
                          </w:p>
                        </w:txbxContent>
                      </v:textbox>
                    </v:shape>
                  </w:pict>
                </mc:Fallback>
              </mc:AlternateContent>
            </w:r>
            <w:r>
              <w:rPr>
                <w:noProof/>
                <w:sz w:val="22"/>
                <w:szCs w:val="22"/>
                <w:lang w:val="hr-HR" w:eastAsia="hr-HR"/>
              </w:rPr>
              <mc:AlternateContent>
                <mc:Choice Requires="wps">
                  <w:drawing>
                    <wp:anchor distT="45720" distB="45720" distL="114300" distR="114300" simplePos="0" relativeHeight="252160512" behindDoc="0" locked="0" layoutInCell="1" allowOverlap="1" wp14:anchorId="05307BD3" wp14:editId="300B076C">
                      <wp:simplePos x="0" y="0"/>
                      <wp:positionH relativeFrom="column">
                        <wp:posOffset>8890</wp:posOffset>
                      </wp:positionH>
                      <wp:positionV relativeFrom="paragraph">
                        <wp:posOffset>2358027</wp:posOffset>
                      </wp:positionV>
                      <wp:extent cx="533400" cy="142875"/>
                      <wp:effectExtent l="0" t="0" r="0" b="9525"/>
                      <wp:wrapNone/>
                      <wp:docPr id="88649264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2875"/>
                              </a:xfrm>
                              <a:prstGeom prst="rect">
                                <a:avLst/>
                              </a:prstGeom>
                              <a:solidFill>
                                <a:srgbClr val="FFFFFF"/>
                              </a:solidFill>
                              <a:ln w="9525">
                                <a:noFill/>
                                <a:miter lim="800000"/>
                                <a:headEnd/>
                                <a:tailEnd/>
                              </a:ln>
                            </wps:spPr>
                            <wps:txbx>
                              <w:txbxContent>
                                <w:p w14:paraId="4228B533" w14:textId="77777777" w:rsidR="00DA4B10" w:rsidRPr="002D7EB3" w:rsidRDefault="00DA4B10" w:rsidP="00DA4B10">
                                  <w:pPr>
                                    <w:spacing w:before="0" w:line="240" w:lineRule="auto"/>
                                    <w:rPr>
                                      <w:sz w:val="14"/>
                                      <w:szCs w:val="14"/>
                                      <w:lang w:val="hr-HR"/>
                                    </w:rPr>
                                  </w:pPr>
                                  <w:r w:rsidRPr="002D7EB3">
                                    <w:rPr>
                                      <w:sz w:val="14"/>
                                      <w:szCs w:val="14"/>
                                      <w:lang w:val="hr-HR"/>
                                    </w:rPr>
                                    <w:t>Slika 14</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199" style="position:absolute;left:0;text-align:left;margin-left:.7pt;margin-top:185.65pt;width:42pt;height:11.25pt;z-index:252160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" w14:anchorId="05307BD3">
                      <v:textbox inset=",0,,0">
                        <w:txbxContent>
                          <w:p w:rsidRPr="002D7EB3" w:rsidR="00DA4B10" w:rsidP="00DA4B10" w:rsidRDefault="00DA4B10" w14:paraId="4228B533" w14:textId="77777777">
                            <w:pPr>
                              <w:spacing w:before="0" w:line="240" w:lineRule="auto"/>
                              <w:rPr>
                                <w:sz w:val="14"/>
                                <w:szCs w:val="14"/>
                                <w:lang w:val="hr-HR"/>
                              </w:rPr>
                            </w:pPr>
                            <w:r w:rsidRPr="002D7EB3">
                              <w:rPr>
                                <w:sz w:val="14"/>
                                <w:szCs w:val="14"/>
                                <w:lang w:val="hr-HR"/>
                              </w:rPr>
                              <w:t>Slika 14</w:t>
                            </w:r>
                          </w:p>
                        </w:txbxContent>
                      </v:textbox>
                    </v:shape>
                  </w:pict>
                </mc:Fallback>
              </mc:AlternateContent>
            </w:r>
            <w:r>
              <w:rPr>
                <w:noProof/>
                <w:sz w:val="22"/>
                <w:szCs w:val="22"/>
                <w:lang w:val="hr-HR" w:eastAsia="hr-HR"/>
              </w:rPr>
              <mc:AlternateContent>
                <mc:Choice Requires="wps">
                  <w:drawing>
                    <wp:anchor distT="45720" distB="45720" distL="114300" distR="114300" simplePos="0" relativeHeight="252159488" behindDoc="0" locked="0" layoutInCell="1" allowOverlap="1" wp14:anchorId="322895CC" wp14:editId="5A078B99">
                      <wp:simplePos x="0" y="0"/>
                      <wp:positionH relativeFrom="column">
                        <wp:posOffset>8890</wp:posOffset>
                      </wp:positionH>
                      <wp:positionV relativeFrom="paragraph">
                        <wp:posOffset>1534523</wp:posOffset>
                      </wp:positionV>
                      <wp:extent cx="485775" cy="142875"/>
                      <wp:effectExtent l="0" t="0" r="9525" b="9525"/>
                      <wp:wrapNone/>
                      <wp:docPr id="113127408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142875"/>
                              </a:xfrm>
                              <a:prstGeom prst="rect">
                                <a:avLst/>
                              </a:prstGeom>
                              <a:solidFill>
                                <a:srgbClr val="FFFFFF"/>
                              </a:solidFill>
                              <a:ln w="9525">
                                <a:noFill/>
                                <a:miter lim="800000"/>
                                <a:headEnd/>
                                <a:tailEnd/>
                              </a:ln>
                            </wps:spPr>
                            <wps:txbx>
                              <w:txbxContent>
                                <w:p w14:paraId="2EBC2C30" w14:textId="77777777" w:rsidR="00DA4B10" w:rsidRPr="002D7EB3" w:rsidRDefault="00DA4B10" w:rsidP="00DA4B10">
                                  <w:pPr>
                                    <w:widowControl/>
                                    <w:spacing w:before="0" w:line="240" w:lineRule="auto"/>
                                    <w:rPr>
                                      <w:sz w:val="14"/>
                                      <w:szCs w:val="14"/>
                                      <w:lang w:val="hr-HR"/>
                                    </w:rPr>
                                  </w:pPr>
                                  <w:r w:rsidRPr="002D7EB3">
                                    <w:rPr>
                                      <w:sz w:val="14"/>
                                      <w:szCs w:val="14"/>
                                      <w:lang w:val="hr-HR"/>
                                    </w:rPr>
                                    <w:t>Slika 13</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00" style="position:absolute;left:0;text-align:left;margin-left:.7pt;margin-top:120.85pt;width:38.25pt;height:11.25pt;z-index:252159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" w14:anchorId="322895CC">
                      <v:textbox inset=",0,,0">
                        <w:txbxContent>
                          <w:p w:rsidRPr="002D7EB3" w:rsidR="00DA4B10" w:rsidP="00DA4B10" w:rsidRDefault="00DA4B10" w14:paraId="2EBC2C30" w14:textId="77777777">
                            <w:pPr>
                              <w:widowControl/>
                              <w:spacing w:before="0" w:line="240" w:lineRule="auto"/>
                              <w:rPr>
                                <w:sz w:val="14"/>
                                <w:szCs w:val="14"/>
                                <w:lang w:val="hr-HR"/>
                              </w:rPr>
                            </w:pPr>
                            <w:r w:rsidRPr="002D7EB3">
                              <w:rPr>
                                <w:sz w:val="14"/>
                                <w:szCs w:val="14"/>
                                <w:lang w:val="hr-HR"/>
                              </w:rPr>
                              <w:t>Slika 13</w:t>
                            </w:r>
                          </w:p>
                        </w:txbxContent>
                      </v:textbox>
                    </v:shape>
                  </w:pict>
                </mc:Fallback>
              </mc:AlternateContent>
            </w:r>
            <w:r>
              <w:rPr>
                <w:noProof/>
                <w:sz w:val="22"/>
                <w:szCs w:val="22"/>
                <w:lang w:val="hr-HR" w:eastAsia="hr-HR"/>
              </w:rPr>
              <mc:AlternateContent>
                <mc:Choice Requires="wps">
                  <w:drawing>
                    <wp:anchor distT="45720" distB="45720" distL="114300" distR="114300" simplePos="0" relativeHeight="252162560" behindDoc="0" locked="0" layoutInCell="1" allowOverlap="1" wp14:anchorId="6E835A46" wp14:editId="402B2CA3">
                      <wp:simplePos x="0" y="0"/>
                      <wp:positionH relativeFrom="column">
                        <wp:posOffset>913765</wp:posOffset>
                      </wp:positionH>
                      <wp:positionV relativeFrom="paragraph">
                        <wp:posOffset>3162300</wp:posOffset>
                      </wp:positionV>
                      <wp:extent cx="533400" cy="155575"/>
                      <wp:effectExtent l="0" t="0" r="0" b="0"/>
                      <wp:wrapNone/>
                      <wp:docPr id="452300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5575"/>
                              </a:xfrm>
                              <a:prstGeom prst="rect">
                                <a:avLst/>
                              </a:prstGeom>
                              <a:solidFill>
                                <a:srgbClr val="FFFFFF"/>
                              </a:solidFill>
                              <a:ln w="9525">
                                <a:noFill/>
                                <a:miter lim="800000"/>
                                <a:headEnd/>
                                <a:tailEnd/>
                              </a:ln>
                            </wps:spPr>
                            <wps:txbx>
                              <w:txbxContent>
                                <w:p w14:paraId="03F7EBEF" w14:textId="77777777" w:rsidR="00DA4B10" w:rsidRPr="002D7EB3" w:rsidRDefault="00DA4B10" w:rsidP="00DA4B10">
                                  <w:pPr>
                                    <w:spacing w:before="0" w:line="240" w:lineRule="auto"/>
                                    <w:rPr>
                                      <w:sz w:val="14"/>
                                      <w:szCs w:val="14"/>
                                      <w:lang w:val="hr-HR"/>
                                    </w:rPr>
                                  </w:pPr>
                                  <w:r w:rsidRPr="002D7EB3">
                                    <w:rPr>
                                      <w:sz w:val="14"/>
                                      <w:szCs w:val="14"/>
                                      <w:lang w:val="hr-HR"/>
                                    </w:rPr>
                                    <w:t>Slika 16</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01" style="position:absolute;left:0;text-align:left;margin-left:71.95pt;margin-top:249pt;width:42pt;height:12.25pt;z-index:252162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" w14:anchorId="6E835A46">
                      <v:textbox inset=",0,,0">
                        <w:txbxContent>
                          <w:p w:rsidRPr="002D7EB3" w:rsidR="00DA4B10" w:rsidP="00DA4B10" w:rsidRDefault="00DA4B10" w14:paraId="03F7EBEF" w14:textId="77777777">
                            <w:pPr>
                              <w:spacing w:before="0" w:line="240" w:lineRule="auto"/>
                              <w:rPr>
                                <w:sz w:val="14"/>
                                <w:szCs w:val="14"/>
                                <w:lang w:val="hr-HR"/>
                              </w:rPr>
                            </w:pPr>
                            <w:r w:rsidRPr="002D7EB3">
                              <w:rPr>
                                <w:sz w:val="14"/>
                                <w:szCs w:val="14"/>
                                <w:lang w:val="hr-HR"/>
                              </w:rPr>
                              <w:t>Slika 16</w:t>
                            </w:r>
                          </w:p>
                        </w:txbxContent>
                      </v:textbox>
                    </v:shape>
                  </w:pict>
                </mc:Fallback>
              </mc:AlternateContent>
            </w:r>
            <w:r w:rsidRPr="00BC38B3">
              <w:rPr>
                <w:noProof/>
                <w:lang w:val="hr-HR" w:eastAsia="hr-HR"/>
              </w:rPr>
              <w:drawing>
                <wp:inline distT="0" distB="0" distL="0" distR="0" wp14:anchorId="535C30C5" wp14:editId="12C7E151">
                  <wp:extent cx="1911600" cy="3337200"/>
                  <wp:effectExtent l="0" t="0" r="0" b="0"/>
                  <wp:docPr id="1891431470"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7570258C" w14:textId="77777777" w:rsidR="00DA4B10" w:rsidRDefault="00DA4B10" w:rsidP="00AD33D1">
            <w:pPr>
              <w:widowControl/>
              <w:tabs>
                <w:tab w:val="left" w:pos="567"/>
              </w:tabs>
              <w:spacing w:before="0" w:line="240" w:lineRule="auto"/>
              <w:ind w:left="360"/>
              <w:jc w:val="center"/>
              <w:rPr>
                <w:bCs/>
                <w:sz w:val="22"/>
                <w:szCs w:val="22"/>
                <w:lang w:val="hr-HR"/>
              </w:rPr>
            </w:pPr>
          </w:p>
          <w:p w14:paraId="294E8E38" w14:textId="66BD426E" w:rsidR="00DA4B10" w:rsidRDefault="00DA4B10" w:rsidP="00AD33D1">
            <w:pPr>
              <w:widowControl/>
              <w:tabs>
                <w:tab w:val="left" w:pos="567"/>
              </w:tabs>
              <w:spacing w:before="0" w:line="240" w:lineRule="auto"/>
              <w:ind w:left="360"/>
              <w:jc w:val="center"/>
              <w:rPr>
                <w:bCs/>
                <w:sz w:val="22"/>
                <w:szCs w:val="22"/>
                <w:lang w:val="hr-HR"/>
              </w:rPr>
            </w:pPr>
            <w:r>
              <w:rPr>
                <w:noProof/>
                <w:sz w:val="22"/>
                <w:szCs w:val="22"/>
                <w:lang w:val="hr-HR" w:eastAsia="hr-HR"/>
              </w:rPr>
              <mc:AlternateContent>
                <mc:Choice Requires="wps">
                  <w:drawing>
                    <wp:anchor distT="45720" distB="45720" distL="114300" distR="114300" simplePos="0" relativeHeight="252163584" behindDoc="0" locked="0" layoutInCell="1" allowOverlap="1" wp14:anchorId="35146918" wp14:editId="6B108BCB">
                      <wp:simplePos x="0" y="0"/>
                      <wp:positionH relativeFrom="column">
                        <wp:posOffset>455204</wp:posOffset>
                      </wp:positionH>
                      <wp:positionV relativeFrom="paragraph">
                        <wp:posOffset>1527175</wp:posOffset>
                      </wp:positionV>
                      <wp:extent cx="533400" cy="179614"/>
                      <wp:effectExtent l="0" t="0" r="0" b="0"/>
                      <wp:wrapNone/>
                      <wp:docPr id="134287583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79614"/>
                              </a:xfrm>
                              <a:prstGeom prst="rect">
                                <a:avLst/>
                              </a:prstGeom>
                              <a:solidFill>
                                <a:srgbClr val="FFFFFF"/>
                              </a:solidFill>
                              <a:ln w="9525">
                                <a:noFill/>
                                <a:miter lim="800000"/>
                                <a:headEnd/>
                                <a:tailEnd/>
                              </a:ln>
                            </wps:spPr>
                            <wps:txbx>
                              <w:txbxContent>
                                <w:p w14:paraId="5922CFAB" w14:textId="77777777" w:rsidR="00DA4B10" w:rsidRPr="002D7EB3" w:rsidRDefault="00DA4B10" w:rsidP="00DA4B10">
                                  <w:pPr>
                                    <w:spacing w:before="0" w:line="240" w:lineRule="auto"/>
                                    <w:rPr>
                                      <w:sz w:val="14"/>
                                      <w:szCs w:val="14"/>
                                      <w:lang w:val="hr-HR"/>
                                    </w:rPr>
                                  </w:pPr>
                                  <w:r w:rsidRPr="002D7EB3">
                                    <w:rPr>
                                      <w:sz w:val="14"/>
                                      <w:szCs w:val="14"/>
                                      <w:lang w:val="hr-HR"/>
                                    </w:rPr>
                                    <w:t>Slika 17</w:t>
                                  </w:r>
                                </w:p>
                              </w:txbxContent>
                            </wps:txbx>
                            <wps:bodyPr rot="0" vert="horz" wrap="square" lIns="72000" tIns="0" rIns="7200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02" style="position:absolute;left:0;text-align:left;margin-left:35.85pt;margin-top:120.25pt;width:42pt;height:14.15pt;z-index:25216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" w14:anchorId="35146918">
                      <v:textbox inset="2mm,0,2mm,0">
                        <w:txbxContent>
                          <w:p w:rsidRPr="002D7EB3" w:rsidR="00DA4B10" w:rsidP="00DA4B10" w:rsidRDefault="00DA4B10" w14:paraId="5922CFAB" w14:textId="77777777">
                            <w:pPr>
                              <w:spacing w:before="0" w:line="240" w:lineRule="auto"/>
                              <w:rPr>
                                <w:sz w:val="14"/>
                                <w:szCs w:val="14"/>
                                <w:lang w:val="hr-HR"/>
                              </w:rPr>
                            </w:pPr>
                            <w:r w:rsidRPr="002D7EB3">
                              <w:rPr>
                                <w:sz w:val="14"/>
                                <w:szCs w:val="14"/>
                                <w:lang w:val="hr-HR"/>
                              </w:rPr>
                              <w:t>Slika 17</w:t>
                            </w:r>
                          </w:p>
                        </w:txbxContent>
                      </v:textbox>
                    </v:shape>
                  </w:pict>
                </mc:Fallback>
              </mc:AlternateContent>
            </w:r>
            <w:r w:rsidRPr="00BC38B3">
              <w:rPr>
                <w:noProof/>
                <w:lang w:val="hr-HR" w:eastAsia="hr-HR"/>
              </w:rPr>
              <w:drawing>
                <wp:inline distT="0" distB="0" distL="0" distR="0" wp14:anchorId="74CFCEEC" wp14:editId="63422E64">
                  <wp:extent cx="1498060" cy="1699840"/>
                  <wp:effectExtent l="0" t="0" r="6985" b="0"/>
                  <wp:docPr id="1758585569"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768337C3" w14:textId="77777777" w:rsidR="00DA4B10" w:rsidRDefault="00DA4B10" w:rsidP="00DA4B10">
      <w:pPr>
        <w:widowControl/>
        <w:tabs>
          <w:tab w:val="left" w:pos="567"/>
        </w:tabs>
        <w:spacing w:before="0" w:line="240" w:lineRule="auto"/>
        <w:jc w:val="left"/>
        <w:rPr>
          <w:sz w:val="22"/>
          <w:szCs w:val="22"/>
          <w:lang w:val="hr-HR"/>
        </w:rPr>
      </w:pPr>
    </w:p>
    <w:p w14:paraId="22FF383E" w14:textId="77777777" w:rsidR="00DA4B10" w:rsidRDefault="00DA4B10" w:rsidP="00DA4B10">
      <w:pPr>
        <w:widowControl/>
        <w:tabs>
          <w:tab w:val="left" w:pos="567"/>
        </w:tabs>
        <w:spacing w:before="0" w:line="240" w:lineRule="auto"/>
        <w:jc w:val="left"/>
        <w:rPr>
          <w:sz w:val="22"/>
          <w:szCs w:val="22"/>
          <w:lang w:val="hr-HR"/>
        </w:rPr>
      </w:pPr>
    </w:p>
    <w:p w14:paraId="341D5480" w14:textId="77777777" w:rsidR="00DA4B10" w:rsidRDefault="00DA4B10" w:rsidP="00DA4B10">
      <w:pPr>
        <w:keepNext/>
        <w:widowControl/>
        <w:pBdr>
          <w:bottom w:val="single" w:sz="4" w:space="1" w:color="auto"/>
        </w:pBdr>
        <w:tabs>
          <w:tab w:val="left" w:pos="567"/>
        </w:tabs>
        <w:spacing w:before="0" w:line="240" w:lineRule="auto"/>
        <w:jc w:val="left"/>
        <w:rPr>
          <w:bCs/>
          <w:sz w:val="22"/>
          <w:szCs w:val="22"/>
          <w:lang w:val="hr-HR"/>
        </w:rPr>
      </w:pPr>
      <w:r>
        <w:rPr>
          <w:bCs/>
          <w:sz w:val="22"/>
          <w:szCs w:val="22"/>
          <w:lang w:val="hr-HR"/>
        </w:rPr>
        <w:lastRenderedPageBreak/>
        <w:t>Ako ne ugledate kapljicu (kapljice) tekućine na vrhu ili blizu vrha igle kad prvi put koristite novu napunjenu brizgalicu:</w:t>
      </w:r>
    </w:p>
    <w:p w14:paraId="643F9242" w14:textId="77777777" w:rsidR="00DA4B10" w:rsidRDefault="00DA4B10" w:rsidP="00DA4B10">
      <w:pPr>
        <w:keepNext/>
        <w:widowControl/>
        <w:tabs>
          <w:tab w:val="left" w:pos="567"/>
        </w:tabs>
        <w:spacing w:before="0" w:line="240" w:lineRule="auto"/>
        <w:jc w:val="left"/>
        <w:rPr>
          <w:bCs/>
          <w:sz w:val="22"/>
          <w:szCs w:val="22"/>
          <w:lang w:val="hr-HR"/>
        </w:rPr>
      </w:pPr>
    </w:p>
    <w:p w14:paraId="75DACD0F" w14:textId="77777777" w:rsidR="00DA4B10" w:rsidRDefault="00DA4B10" w:rsidP="00DA4B10">
      <w:pPr>
        <w:keepNext/>
        <w:widowControl/>
        <w:tabs>
          <w:tab w:val="left" w:pos="567"/>
        </w:tabs>
        <w:spacing w:before="0" w:line="240" w:lineRule="auto"/>
        <w:ind w:firstLine="567"/>
        <w:jc w:val="center"/>
        <w:rPr>
          <w:sz w:val="22"/>
          <w:szCs w:val="22"/>
          <w:lang w:val="hr-HR"/>
        </w:rPr>
      </w:pPr>
      <w:r>
        <w:rPr>
          <w:noProof/>
          <w:sz w:val="22"/>
          <w:szCs w:val="22"/>
          <w:lang w:val="hr-HR" w:eastAsia="hr-HR"/>
        </w:rPr>
        <mc:AlternateContent>
          <mc:Choice Requires="wps">
            <w:drawing>
              <wp:anchor distT="45720" distB="45720" distL="114300" distR="114300" simplePos="0" relativeHeight="252164608" behindDoc="0" locked="0" layoutInCell="1" allowOverlap="1" wp14:anchorId="0812FA2D" wp14:editId="5B145488">
                <wp:simplePos x="0" y="0"/>
                <wp:positionH relativeFrom="column">
                  <wp:posOffset>1238613</wp:posOffset>
                </wp:positionH>
                <wp:positionV relativeFrom="paragraph">
                  <wp:posOffset>1560196</wp:posOffset>
                </wp:positionV>
                <wp:extent cx="372926" cy="181610"/>
                <wp:effectExtent l="0" t="0" r="8255" b="8890"/>
                <wp:wrapNone/>
                <wp:docPr id="68339949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26" cy="181610"/>
                        </a:xfrm>
                        <a:prstGeom prst="rect">
                          <a:avLst/>
                        </a:prstGeom>
                        <a:solidFill>
                          <a:schemeClr val="bg1">
                            <a:lumMod val="85000"/>
                          </a:schemeClr>
                        </a:solidFill>
                        <a:ln w="9525">
                          <a:noFill/>
                          <a:miter lim="800000"/>
                          <a:headEnd/>
                          <a:tailEnd/>
                        </a:ln>
                      </wps:spPr>
                      <wps:txbx>
                        <w:txbxContent>
                          <w:p w14:paraId="2785B488" w14:textId="77777777" w:rsidR="00DA4B10" w:rsidRPr="00481B90" w:rsidRDefault="00DA4B10" w:rsidP="00DA4B10">
                            <w:pPr>
                              <w:spacing w:before="0" w:line="240" w:lineRule="auto"/>
                              <w:rPr>
                                <w:sz w:val="14"/>
                                <w:szCs w:val="14"/>
                                <w:lang w:val="hr-HR"/>
                              </w:rPr>
                            </w:pPr>
                            <w:r w:rsidRPr="00481B90">
                              <w:rPr>
                                <w:sz w:val="14"/>
                                <w:szCs w:val="14"/>
                                <w:lang w:val="hr-HR"/>
                              </w:rPr>
                              <w:t>Slika 18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03" style="position:absolute;left:0;text-align:left;margin-left:97.55pt;margin-top:122.85pt;width:29.35pt;height:14.3pt;z-index:252164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" w14:anchorId="0812FA2D">
                <v:textbox inset="0,0,0,0">
                  <w:txbxContent>
                    <w:p w:rsidRPr="00481B90" w:rsidR="00DA4B10" w:rsidP="00DA4B10" w:rsidRDefault="00DA4B10" w14:paraId="2785B488" w14:textId="77777777">
                      <w:pPr>
                        <w:spacing w:before="0" w:line="240" w:lineRule="auto"/>
                        <w:rPr>
                          <w:sz w:val="14"/>
                          <w:szCs w:val="14"/>
                          <w:lang w:val="hr-HR"/>
                        </w:rPr>
                      </w:pPr>
                      <w:r w:rsidRPr="00481B90">
                        <w:rPr>
                          <w:sz w:val="14"/>
                          <w:szCs w:val="14"/>
                          <w:lang w:val="hr-HR"/>
                        </w:rPr>
                        <w:t>Slika 18</w:t>
                      </w:r>
                    </w:p>
                  </w:txbxContent>
                </v:textbox>
              </v:shape>
            </w:pict>
          </mc:Fallback>
        </mc:AlternateContent>
      </w:r>
      <w:r>
        <w:rPr>
          <w:noProof/>
          <w:sz w:val="22"/>
          <w:szCs w:val="22"/>
          <w:lang w:val="hr-HR" w:eastAsia="hr-HR"/>
        </w:rPr>
        <w:drawing>
          <wp:inline distT="0" distB="0" distL="0" distR="0" wp14:anchorId="35FBCA7C" wp14:editId="1793D22A">
            <wp:extent cx="3712845" cy="1743710"/>
            <wp:effectExtent l="0" t="0" r="1905" b="8890"/>
            <wp:docPr id="2018089435" name="Slika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12845" cy="1743710"/>
                    </a:xfrm>
                    <a:prstGeom prst="rect">
                      <a:avLst/>
                    </a:prstGeom>
                    <a:noFill/>
                  </pic:spPr>
                </pic:pic>
              </a:graphicData>
            </a:graphic>
          </wp:inline>
        </w:drawing>
      </w:r>
    </w:p>
    <w:p w14:paraId="65F9A58B" w14:textId="77777777" w:rsidR="00DA4B10" w:rsidRDefault="00DA4B10" w:rsidP="00DA4B10">
      <w:pPr>
        <w:pStyle w:val="Gonal-fPlainText1"/>
        <w:keepNext/>
        <w:widowControl/>
        <w:spacing w:before="0" w:after="0" w:line="240" w:lineRule="auto"/>
        <w:ind w:left="567" w:hanging="567"/>
        <w:contextualSpacing/>
        <w:rPr>
          <w:bCs/>
          <w:lang w:val="hr-HR"/>
        </w:rPr>
      </w:pPr>
    </w:p>
    <w:p w14:paraId="3550B152" w14:textId="77777777" w:rsidR="00DA4B10" w:rsidRDefault="00DA4B10" w:rsidP="00DA4B10">
      <w:pPr>
        <w:pStyle w:val="Gonal-fPlainText1"/>
        <w:keepNext/>
        <w:widowControl/>
        <w:spacing w:before="0" w:after="0" w:line="240" w:lineRule="auto"/>
        <w:ind w:left="567" w:hanging="567"/>
        <w:contextualSpacing/>
        <w:rPr>
          <w:lang w:val="hr-HR"/>
        </w:rPr>
      </w:pPr>
      <w:r>
        <w:rPr>
          <w:b/>
          <w:bCs/>
          <w:lang w:val="hr-HR"/>
        </w:rPr>
        <w:t>1.</w:t>
      </w:r>
      <w:r>
        <w:rPr>
          <w:lang w:val="hr-HR"/>
        </w:rPr>
        <w:tab/>
        <w:t xml:space="preserve">Nježno okrenite gumb za namještanje doze unaprijed sve dok se na </w:t>
      </w:r>
      <w:r>
        <w:rPr>
          <w:b/>
          <w:bCs/>
          <w:lang w:val="hr-HR"/>
        </w:rPr>
        <w:t>prozorčiću za prikaz doze</w:t>
      </w:r>
      <w:r>
        <w:rPr>
          <w:lang w:val="hr-HR"/>
        </w:rPr>
        <w:t xml:space="preserve"> ne </w:t>
      </w:r>
      <w:r>
        <w:rPr>
          <w:b/>
          <w:lang w:val="hr-HR"/>
        </w:rPr>
        <w:t>pojavi „25“</w:t>
      </w:r>
      <w:r>
        <w:rPr>
          <w:bCs/>
          <w:lang w:val="hr-HR"/>
        </w:rPr>
        <w:t xml:space="preserve"> (slika 18).</w:t>
      </w:r>
    </w:p>
    <w:p w14:paraId="73AF58DF" w14:textId="77777777" w:rsidR="00DA4B10" w:rsidRDefault="00DA4B10" w:rsidP="00DA4B10">
      <w:pPr>
        <w:pStyle w:val="Gonal-fPlainText1"/>
        <w:keepNext/>
        <w:widowControl/>
        <w:numPr>
          <w:ilvl w:val="0"/>
          <w:numId w:val="85"/>
        </w:numPr>
        <w:spacing w:before="0" w:after="0" w:line="240" w:lineRule="auto"/>
        <w:ind w:left="851" w:hanging="284"/>
        <w:contextualSpacing/>
        <w:rPr>
          <w:lang w:val="hr-HR"/>
        </w:rPr>
      </w:pPr>
      <w:r>
        <w:rPr>
          <w:lang w:val="hr-HR"/>
        </w:rPr>
        <w:t>Ako ga zakrenete dalje od „25“, samo okrenite gumb za namještanje doze unatrag.</w:t>
      </w:r>
    </w:p>
    <w:p w14:paraId="28F16B28" w14:textId="77777777" w:rsidR="00DA4B10" w:rsidRDefault="00DA4B10" w:rsidP="00DA4B10">
      <w:pPr>
        <w:pStyle w:val="Gonal-fPlainText1"/>
        <w:widowControl/>
        <w:spacing w:before="0" w:after="0" w:line="240" w:lineRule="auto"/>
        <w:ind w:left="567"/>
        <w:contextualSpacing/>
        <w:rPr>
          <w:lang w:val="hr-HR"/>
        </w:rPr>
      </w:pPr>
    </w:p>
    <w:p w14:paraId="50A8B905" w14:textId="19A8D59F" w:rsidR="00DA4B10" w:rsidRDefault="00DA4B10" w:rsidP="00DA4B10">
      <w:pPr>
        <w:pStyle w:val="Gonal-fPlainText1"/>
        <w:widowControl/>
        <w:spacing w:before="0" w:after="0" w:line="240" w:lineRule="auto"/>
        <w:ind w:left="567"/>
        <w:contextualSpacing/>
        <w:rPr>
          <w:lang w:val="hr-HR"/>
        </w:rPr>
      </w:pPr>
      <w:r>
        <w:rPr>
          <w:noProof/>
          <w:lang w:val="hr-HR" w:eastAsia="hr-HR"/>
        </w:rPr>
        <mc:AlternateContent>
          <mc:Choice Requires="wps">
            <w:drawing>
              <wp:anchor distT="45720" distB="45720" distL="114300" distR="114300" simplePos="0" relativeHeight="252171776" behindDoc="0" locked="1" layoutInCell="1" allowOverlap="1" wp14:anchorId="4EB7DCCD" wp14:editId="24500ADB">
                <wp:simplePos x="0" y="0"/>
                <wp:positionH relativeFrom="column">
                  <wp:posOffset>3474720</wp:posOffset>
                </wp:positionH>
                <wp:positionV relativeFrom="paragraph">
                  <wp:posOffset>1743710</wp:posOffset>
                </wp:positionV>
                <wp:extent cx="511175" cy="215265"/>
                <wp:effectExtent l="0" t="0" r="3175" b="0"/>
                <wp:wrapNone/>
                <wp:docPr id="18187253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 cy="215265"/>
                        </a:xfrm>
                        <a:prstGeom prst="rect">
                          <a:avLst/>
                        </a:prstGeom>
                        <a:solidFill>
                          <a:schemeClr val="bg1">
                            <a:lumMod val="85000"/>
                          </a:schemeClr>
                        </a:solidFill>
                        <a:ln w="9525">
                          <a:noFill/>
                          <a:miter lim="800000"/>
                          <a:headEnd/>
                          <a:tailEnd/>
                        </a:ln>
                      </wps:spPr>
                      <wps:txbx>
                        <w:txbxContent>
                          <w:p w14:paraId="75A19BA2"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04" style="position:absolute;left:0;text-align:left;margin-left:273.6pt;margin-top:137.3pt;width:40.25pt;height:16.95pt;z-index:25217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" w14:anchorId="4EB7DCCD">
                <v:textbox inset="0,0,0,0">
                  <w:txbxContent>
                    <w:p w:rsidRPr="00481B90" w:rsidR="00DA4B10" w:rsidP="00DA4B10" w:rsidRDefault="00DA4B10" w14:paraId="75A19BA2" w14:textId="77777777">
                      <w:pPr>
                        <w:spacing w:before="100" w:beforeAutospacing="1" w:line="240" w:lineRule="auto"/>
                        <w:jc w:val="center"/>
                        <w:rPr>
                          <w:sz w:val="14"/>
                          <w:szCs w:val="14"/>
                          <w:lang w:val="hr-HR"/>
                        </w:rPr>
                      </w:pPr>
                      <w:r w:rsidRPr="00481B90">
                        <w:rPr>
                          <w:sz w:val="14"/>
                          <w:szCs w:val="14"/>
                          <w:lang w:val="hr-HR"/>
                        </w:rPr>
                        <w:t>Slika 21</w:t>
                      </w:r>
                    </w:p>
                  </w:txbxContent>
                </v:textbox>
                <w10:anchorlock/>
              </v:shape>
            </w:pict>
          </mc:Fallback>
        </mc:AlternateContent>
      </w:r>
      <w:r>
        <w:rPr>
          <w:noProof/>
          <w:lang w:val="hr-HR" w:eastAsia="hr-HR"/>
        </w:rPr>
        <mc:AlternateContent>
          <mc:Choice Requires="wps">
            <w:drawing>
              <wp:anchor distT="45720" distB="45720" distL="114300" distR="114300" simplePos="0" relativeHeight="252169728" behindDoc="0" locked="1" layoutInCell="1" allowOverlap="1" wp14:anchorId="45AB65BD" wp14:editId="598D6D80">
                <wp:simplePos x="0" y="0"/>
                <wp:positionH relativeFrom="column">
                  <wp:posOffset>1657350</wp:posOffset>
                </wp:positionH>
                <wp:positionV relativeFrom="paragraph">
                  <wp:posOffset>1759585</wp:posOffset>
                </wp:positionV>
                <wp:extent cx="525780" cy="210185"/>
                <wp:effectExtent l="0" t="0" r="7620" b="0"/>
                <wp:wrapNone/>
                <wp:docPr id="171729449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210185"/>
                        </a:xfrm>
                        <a:prstGeom prst="rect">
                          <a:avLst/>
                        </a:prstGeom>
                        <a:solidFill>
                          <a:schemeClr val="bg1">
                            <a:lumMod val="85000"/>
                          </a:schemeClr>
                        </a:solidFill>
                        <a:ln w="9525">
                          <a:noFill/>
                          <a:miter lim="800000"/>
                          <a:headEnd/>
                          <a:tailEnd/>
                        </a:ln>
                      </wps:spPr>
                      <wps:txbx>
                        <w:txbxContent>
                          <w:p w14:paraId="1EF8A235"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20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05" style="position:absolute;left:0;text-align:left;margin-left:130.5pt;margin-top:138.55pt;width:41.4pt;height:16.55pt;z-index:252169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" w14:anchorId="45AB65BD">
                <v:textbox inset="0,0,0,0">
                  <w:txbxContent>
                    <w:p w:rsidRPr="00481B90" w:rsidR="00DA4B10" w:rsidP="00DA4B10" w:rsidRDefault="00DA4B10" w14:paraId="1EF8A235" w14:textId="77777777">
                      <w:pPr>
                        <w:spacing w:before="100" w:beforeAutospacing="1" w:line="240" w:lineRule="auto"/>
                        <w:jc w:val="center"/>
                        <w:rPr>
                          <w:sz w:val="14"/>
                          <w:szCs w:val="14"/>
                          <w:lang w:val="hr-HR"/>
                        </w:rPr>
                      </w:pPr>
                      <w:r w:rsidRPr="00481B90">
                        <w:rPr>
                          <w:sz w:val="14"/>
                          <w:szCs w:val="14"/>
                          <w:lang w:val="hr-HR"/>
                        </w:rPr>
                        <w:t>Slika 20</w:t>
                      </w:r>
                    </w:p>
                  </w:txbxContent>
                </v:textbox>
                <w10:anchorlock/>
              </v:shape>
            </w:pict>
          </mc:Fallback>
        </mc:AlternateContent>
      </w:r>
      <w:r>
        <w:rPr>
          <w:noProof/>
          <w:lang w:val="hr-HR" w:eastAsia="hr-HR"/>
        </w:rPr>
        <mc:AlternateContent>
          <mc:Choice Requires="wps">
            <w:drawing>
              <wp:anchor distT="45720" distB="45720" distL="114300" distR="114300" simplePos="0" relativeHeight="252165632" behindDoc="0" locked="1" layoutInCell="1" allowOverlap="1" wp14:anchorId="1CF243F1" wp14:editId="15252E40">
                <wp:simplePos x="0" y="0"/>
                <wp:positionH relativeFrom="column">
                  <wp:posOffset>410845</wp:posOffset>
                </wp:positionH>
                <wp:positionV relativeFrom="paragraph">
                  <wp:posOffset>1758950</wp:posOffset>
                </wp:positionV>
                <wp:extent cx="576580" cy="210185"/>
                <wp:effectExtent l="0" t="0" r="0" b="0"/>
                <wp:wrapNone/>
                <wp:docPr id="13114720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 cy="210185"/>
                        </a:xfrm>
                        <a:prstGeom prst="rect">
                          <a:avLst/>
                        </a:prstGeom>
                        <a:solidFill>
                          <a:schemeClr val="bg1">
                            <a:lumMod val="85000"/>
                          </a:schemeClr>
                        </a:solidFill>
                        <a:ln w="9525">
                          <a:noFill/>
                          <a:miter lim="800000"/>
                          <a:headEnd/>
                          <a:tailEnd/>
                        </a:ln>
                      </wps:spPr>
                      <wps:txbx>
                        <w:txbxContent>
                          <w:p w14:paraId="4F6B7DFA"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19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06" style="position:absolute;left:0;text-align:left;margin-left:32.35pt;margin-top:138.5pt;width:45.4pt;height:16.55pt;z-index:252165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" w14:anchorId="1CF243F1">
                <v:textbox inset="0,0,0,0">
                  <w:txbxContent>
                    <w:p w:rsidRPr="00481B90" w:rsidR="00DA4B10" w:rsidP="00DA4B10" w:rsidRDefault="00DA4B10" w14:paraId="4F6B7DFA" w14:textId="77777777">
                      <w:pPr>
                        <w:spacing w:before="100" w:beforeAutospacing="1" w:line="240" w:lineRule="auto"/>
                        <w:jc w:val="center"/>
                        <w:rPr>
                          <w:sz w:val="14"/>
                          <w:szCs w:val="14"/>
                          <w:lang w:val="hr-HR"/>
                        </w:rPr>
                      </w:pPr>
                      <w:r w:rsidRPr="00481B90">
                        <w:rPr>
                          <w:sz w:val="14"/>
                          <w:szCs w:val="14"/>
                          <w:lang w:val="hr-HR"/>
                        </w:rPr>
                        <w:t>Slika 19</w:t>
                      </w:r>
                    </w:p>
                  </w:txbxContent>
                </v:textbox>
                <w10:anchorlock/>
              </v:shape>
            </w:pict>
          </mc:Fallback>
        </mc:AlternateContent>
      </w:r>
      <w:r w:rsidRPr="00BC38B3">
        <w:rPr>
          <w:noProof/>
          <w:lang w:val="hr-HR" w:eastAsia="hr-HR"/>
        </w:rPr>
        <w:drawing>
          <wp:inline distT="0" distB="0" distL="0" distR="0" wp14:anchorId="2AAF7C91" wp14:editId="294AA10A">
            <wp:extent cx="4883285" cy="2002316"/>
            <wp:effectExtent l="0" t="0" r="0" b="0"/>
            <wp:docPr id="1305447750" name="Grafik 27" descr="A close-up of a hand holding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 close-up of a hand holding a needle&#10;&#10;Description automatically generated"/>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73CEC656" w14:textId="77777777" w:rsidR="00DA4B10" w:rsidRDefault="00DA4B10" w:rsidP="00DA4B10">
      <w:pPr>
        <w:pStyle w:val="Gonal-fPlainText1"/>
        <w:keepNext/>
        <w:widowControl/>
        <w:spacing w:before="0" w:after="0" w:line="240" w:lineRule="auto"/>
        <w:ind w:left="567" w:hanging="567"/>
        <w:contextualSpacing/>
        <w:rPr>
          <w:lang w:val="hr-HR"/>
        </w:rPr>
      </w:pPr>
    </w:p>
    <w:p w14:paraId="12CC0CFF" w14:textId="77777777" w:rsidR="000A6CEC" w:rsidRDefault="000A6CEC" w:rsidP="001065C8">
      <w:pPr>
        <w:pStyle w:val="Gonal-fPlainText1"/>
        <w:keepNext/>
        <w:widowControl/>
        <w:spacing w:before="0" w:after="0" w:line="240" w:lineRule="auto"/>
        <w:ind w:left="567" w:hanging="567"/>
        <w:contextualSpacing/>
        <w:rPr>
          <w:lang w:val="hr-HR"/>
        </w:rPr>
      </w:pPr>
      <w:r>
        <w:rPr>
          <w:b/>
          <w:bCs/>
          <w:lang w:val="hr-HR"/>
        </w:rPr>
        <w:t>2.</w:t>
      </w:r>
      <w:r>
        <w:rPr>
          <w:lang w:val="hr-HR"/>
        </w:rPr>
        <w:tab/>
        <w:t>Držite brizgalicu s iglom usmjerenom prema gore.</w:t>
      </w:r>
    </w:p>
    <w:p w14:paraId="391B4776" w14:textId="78518162" w:rsidR="000A6CEC" w:rsidRDefault="000A6CEC" w:rsidP="001065C8">
      <w:pPr>
        <w:pStyle w:val="Gonal-fPlainText1"/>
        <w:keepNext/>
        <w:widowControl/>
        <w:spacing w:before="0" w:after="0" w:line="240" w:lineRule="auto"/>
        <w:ind w:left="567" w:hanging="567"/>
        <w:contextualSpacing/>
        <w:rPr>
          <w:lang w:val="hr-HR"/>
        </w:rPr>
      </w:pPr>
      <w:r>
        <w:rPr>
          <w:b/>
          <w:bCs/>
          <w:lang w:val="hr-HR"/>
        </w:rPr>
        <w:t>3.</w:t>
      </w:r>
      <w:r>
        <w:rPr>
          <w:lang w:val="hr-HR"/>
        </w:rPr>
        <w:tab/>
        <w:t>Nježno kucnite po držaču spremnika (slika 19).</w:t>
      </w:r>
    </w:p>
    <w:p w14:paraId="669155E1" w14:textId="77777777" w:rsidR="000A6CEC" w:rsidRDefault="000A6CEC" w:rsidP="001065C8">
      <w:pPr>
        <w:pStyle w:val="Gonal-fPlainText1"/>
        <w:keepNext/>
        <w:widowControl/>
        <w:spacing w:before="0" w:after="0" w:line="240" w:lineRule="auto"/>
        <w:ind w:left="567" w:hanging="567"/>
        <w:contextualSpacing/>
        <w:rPr>
          <w:lang w:val="hr-HR"/>
        </w:rPr>
      </w:pPr>
      <w:r>
        <w:rPr>
          <w:b/>
          <w:bCs/>
          <w:lang w:val="hr-HR"/>
        </w:rPr>
        <w:t>4.</w:t>
      </w:r>
      <w:r>
        <w:rPr>
          <w:lang w:val="hr-HR"/>
        </w:rPr>
        <w:tab/>
        <w:t xml:space="preserve">Pritisnite gumb za namještanje doze </w:t>
      </w:r>
      <w:r>
        <w:rPr>
          <w:b/>
          <w:lang w:val="hr-HR"/>
        </w:rPr>
        <w:t>onoliko koliko ide</w:t>
      </w:r>
      <w:r>
        <w:rPr>
          <w:lang w:val="hr-HR"/>
        </w:rPr>
        <w:t>. Na vrhu igle pojavit će se kapljica tekućine (slika 20).</w:t>
      </w:r>
    </w:p>
    <w:p w14:paraId="709874AC" w14:textId="77777777" w:rsidR="000A6CEC" w:rsidRDefault="000A6CEC" w:rsidP="001065C8">
      <w:pPr>
        <w:widowControl/>
        <w:spacing w:before="0" w:line="240" w:lineRule="auto"/>
        <w:ind w:left="567" w:hanging="567"/>
        <w:contextualSpacing/>
        <w:jc w:val="left"/>
        <w:rPr>
          <w:sz w:val="22"/>
          <w:szCs w:val="22"/>
          <w:lang w:val="hr-HR" w:eastAsia="hr-HR"/>
        </w:rPr>
      </w:pPr>
      <w:r>
        <w:rPr>
          <w:b/>
          <w:bCs/>
          <w:sz w:val="22"/>
          <w:szCs w:val="22"/>
          <w:lang w:val="hr-HR"/>
        </w:rPr>
        <w:t>5.</w:t>
      </w:r>
      <w:r>
        <w:rPr>
          <w:lang w:val="hr-HR"/>
        </w:rPr>
        <w:tab/>
      </w:r>
      <w:r>
        <w:rPr>
          <w:sz w:val="22"/>
          <w:szCs w:val="22"/>
          <w:lang w:val="hr-HR"/>
        </w:rPr>
        <w:t xml:space="preserve">Provjerite je li na </w:t>
      </w:r>
      <w:r>
        <w:rPr>
          <w:b/>
          <w:bCs/>
          <w:sz w:val="22"/>
          <w:szCs w:val="22"/>
          <w:lang w:val="hr-HR"/>
        </w:rPr>
        <w:t>prozorčiću za prikaz doze</w:t>
      </w:r>
      <w:r>
        <w:rPr>
          <w:sz w:val="22"/>
          <w:szCs w:val="22"/>
          <w:lang w:val="hr-HR"/>
        </w:rPr>
        <w:t xml:space="preserve"> prikazano „0“ (slika 21).</w:t>
      </w:r>
    </w:p>
    <w:p w14:paraId="23C0E5D2" w14:textId="77777777" w:rsidR="000A6CEC" w:rsidRDefault="000A6CEC" w:rsidP="001065C8">
      <w:pPr>
        <w:widowControl/>
        <w:spacing w:before="0" w:line="240" w:lineRule="auto"/>
        <w:ind w:left="567" w:hanging="567"/>
        <w:contextualSpacing/>
        <w:jc w:val="left"/>
        <w:rPr>
          <w:b/>
          <w:bCs/>
          <w:sz w:val="22"/>
          <w:szCs w:val="22"/>
          <w:lang w:val="hr-HR"/>
        </w:rPr>
      </w:pPr>
      <w:r>
        <w:rPr>
          <w:b/>
          <w:bCs/>
          <w:sz w:val="22"/>
          <w:szCs w:val="22"/>
          <w:lang w:val="hr-HR" w:eastAsia="hr-HR"/>
        </w:rPr>
        <w:t>6.</w:t>
      </w:r>
      <w:r>
        <w:rPr>
          <w:sz w:val="22"/>
          <w:szCs w:val="22"/>
          <w:lang w:val="hr-HR" w:eastAsia="hr-HR"/>
        </w:rPr>
        <w:tab/>
        <w:t xml:space="preserve">Nastavite s </w:t>
      </w:r>
      <w:r>
        <w:rPr>
          <w:b/>
          <w:bCs/>
          <w:sz w:val="22"/>
          <w:szCs w:val="22"/>
          <w:lang w:val="hr-HR" w:eastAsia="hr-HR"/>
        </w:rPr>
        <w:t>4. korakom: namjestite dozu</w:t>
      </w:r>
      <w:r>
        <w:rPr>
          <w:sz w:val="22"/>
          <w:szCs w:val="22"/>
          <w:lang w:val="hr-HR" w:eastAsia="hr-HR"/>
        </w:rPr>
        <w:t>.</w:t>
      </w:r>
    </w:p>
    <w:p w14:paraId="3A3D5C2B" w14:textId="77777777" w:rsidR="000A6CEC" w:rsidRDefault="000A6CEC" w:rsidP="001065C8">
      <w:pPr>
        <w:widowControl/>
        <w:spacing w:before="0" w:line="240" w:lineRule="auto"/>
        <w:ind w:left="567" w:hanging="567"/>
        <w:contextualSpacing/>
        <w:jc w:val="left"/>
        <w:rPr>
          <w:sz w:val="22"/>
          <w:szCs w:val="22"/>
          <w:lang w:val="hr-HR"/>
        </w:rPr>
      </w:pPr>
    </w:p>
    <w:p w14:paraId="5F059DE8" w14:textId="77777777" w:rsidR="000A6CEC" w:rsidRDefault="000A6CEC" w:rsidP="001065C8">
      <w:pPr>
        <w:widowControl/>
        <w:spacing w:before="0" w:line="240" w:lineRule="auto"/>
        <w:ind w:left="567" w:hanging="567"/>
        <w:contextualSpacing/>
        <w:jc w:val="left"/>
        <w:rPr>
          <w:sz w:val="22"/>
          <w:szCs w:val="22"/>
          <w:lang w:val="hr-HR"/>
        </w:rPr>
      </w:pPr>
      <w:r>
        <w:rPr>
          <w:sz w:val="22"/>
          <w:szCs w:val="22"/>
          <w:lang w:val="hr-HR"/>
        </w:rPr>
        <w:t>Ako se ne pojavi kapljica tekućine, obratite se zdravstvenom radniku.</w:t>
      </w:r>
    </w:p>
    <w:p w14:paraId="7587C7A3" w14:textId="77777777" w:rsidR="000A6CEC" w:rsidRDefault="000A6CEC" w:rsidP="001065C8">
      <w:pPr>
        <w:widowControl/>
        <w:spacing w:before="0" w:line="240" w:lineRule="auto"/>
        <w:contextualSpacing/>
        <w:jc w:val="left"/>
        <w:rPr>
          <w:sz w:val="22"/>
          <w:szCs w:val="22"/>
          <w:lang w:val="hr-HR"/>
        </w:rPr>
      </w:pPr>
    </w:p>
    <w:p w14:paraId="7502A9CE" w14:textId="77777777" w:rsidR="000A6CEC" w:rsidRDefault="000A6CEC" w:rsidP="001065C8">
      <w:pPr>
        <w:widowControl/>
        <w:spacing w:before="0" w:line="240" w:lineRule="auto"/>
        <w:contextualSpacing/>
        <w:jc w:val="left"/>
        <w:rPr>
          <w:sz w:val="22"/>
          <w:szCs w:val="22"/>
          <w:lang w:val="hr-HR"/>
        </w:rPr>
      </w:pPr>
    </w:p>
    <w:p w14:paraId="02392BC4" w14:textId="77777777" w:rsidR="000A6CEC" w:rsidRDefault="000A6CEC" w:rsidP="001065C8">
      <w:pPr>
        <w:pStyle w:val="Gonal-fTitle2"/>
        <w:keepNext/>
        <w:keepLines/>
        <w:widowControl/>
        <w:pBdr>
          <w:bottom w:val="single" w:sz="4" w:space="1" w:color="auto"/>
        </w:pBdr>
        <w:spacing w:before="0" w:after="0" w:line="240" w:lineRule="auto"/>
        <w:ind w:left="567" w:hanging="567"/>
        <w:contextualSpacing/>
        <w:rPr>
          <w:color w:val="auto"/>
          <w:lang w:val="hr-HR"/>
        </w:rPr>
      </w:pPr>
      <w:r>
        <w:rPr>
          <w:color w:val="auto"/>
          <w:lang w:val="hr-HR"/>
        </w:rPr>
        <w:t xml:space="preserve">4. korak: namjestite dozu </w:t>
      </w:r>
    </w:p>
    <w:p w14:paraId="6650AF47" w14:textId="77777777" w:rsidR="000A6CEC" w:rsidRDefault="000A6CEC" w:rsidP="001065C8">
      <w:pPr>
        <w:pStyle w:val="Gonal-fPlainText1"/>
        <w:keepNext/>
        <w:keepLines/>
        <w:widowControl/>
        <w:spacing w:before="0" w:after="0" w:line="240" w:lineRule="auto"/>
        <w:ind w:left="567" w:hanging="567"/>
        <w:contextualSpacing/>
        <w:rPr>
          <w:bCs/>
          <w:lang w:val="hr-HR"/>
        </w:rPr>
      </w:pPr>
    </w:p>
    <w:p w14:paraId="4A294439" w14:textId="77777777" w:rsidR="000A6CEC" w:rsidRDefault="000A6CEC" w:rsidP="001065C8">
      <w:pPr>
        <w:pStyle w:val="Gonal-fPlainText1"/>
        <w:keepNext/>
        <w:widowControl/>
        <w:spacing w:before="0" w:after="0" w:line="240" w:lineRule="auto"/>
        <w:ind w:left="1134" w:hanging="1134"/>
        <w:rPr>
          <w:lang w:val="hr-HR"/>
        </w:rPr>
      </w:pPr>
      <w:r>
        <w:rPr>
          <w:b/>
          <w:lang w:val="hr-HR"/>
        </w:rPr>
        <w:t>Napomena:</w:t>
      </w:r>
      <w:r>
        <w:rPr>
          <w:bCs/>
          <w:lang w:val="hr-HR"/>
        </w:rPr>
        <w:t xml:space="preserve"> </w:t>
      </w:r>
      <w:r>
        <w:rPr>
          <w:lang w:val="hr-HR"/>
        </w:rPr>
        <w:t>Brizgalica sadrži 900 IU folitropina alfa. Najviša doza koja se može namjestiti na brizgalici od 900 IU iznosi 450 IU. Najniža doza koja se može namjestiti iznosi 12,5 IU i može se povećavati za po 12,5 IU do najviše doze.</w:t>
      </w:r>
    </w:p>
    <w:p w14:paraId="2C2B1045" w14:textId="77777777" w:rsidR="000A6CEC" w:rsidRDefault="000A6CEC" w:rsidP="001065C8">
      <w:pPr>
        <w:pStyle w:val="Gonal-fPlainText1"/>
        <w:widowControl/>
        <w:spacing w:before="0" w:after="0" w:line="240" w:lineRule="auto"/>
        <w:ind w:left="567" w:hanging="567"/>
        <w:contextualSpacing/>
        <w:rPr>
          <w:lang w:val="hr-HR"/>
        </w:rPr>
      </w:pPr>
    </w:p>
    <w:p w14:paraId="0B1BE2DD" w14:textId="6A26D9E6" w:rsidR="000A6CEC" w:rsidRDefault="000A6CEC" w:rsidP="001065C8">
      <w:pPr>
        <w:pStyle w:val="Gonal-fPlainText1"/>
        <w:keepNext/>
        <w:widowControl/>
        <w:spacing w:before="0" w:after="0" w:line="240" w:lineRule="auto"/>
        <w:ind w:left="567" w:hanging="567"/>
        <w:rPr>
          <w:bCs/>
          <w:lang w:val="hr-HR"/>
        </w:rPr>
      </w:pPr>
      <w:r>
        <w:rPr>
          <w:b/>
          <w:lang w:val="hr-HR"/>
        </w:rPr>
        <w:t>4.1</w:t>
      </w:r>
      <w:r>
        <w:rPr>
          <w:b/>
          <w:lang w:val="hr-HR"/>
        </w:rPr>
        <w:tab/>
      </w:r>
      <w:r>
        <w:rPr>
          <w:bCs/>
          <w:lang w:val="hr-HR"/>
        </w:rPr>
        <w:t>Okrećite gumb za namještanje doze sve dok se na prozorčiću za prikaz doze ne pojavi željena doza.</w:t>
      </w:r>
    </w:p>
    <w:p w14:paraId="47DAE9D0" w14:textId="77777777" w:rsidR="000A6CEC" w:rsidRDefault="000A6CEC" w:rsidP="001065C8">
      <w:pPr>
        <w:pStyle w:val="Gonal-fPlainText1"/>
        <w:widowControl/>
        <w:numPr>
          <w:ilvl w:val="0"/>
          <w:numId w:val="76"/>
        </w:numPr>
        <w:tabs>
          <w:tab w:val="clear" w:pos="720"/>
        </w:tabs>
        <w:spacing w:before="0" w:after="0" w:line="240" w:lineRule="auto"/>
        <w:ind w:left="993" w:hanging="426"/>
        <w:contextualSpacing/>
        <w:rPr>
          <w:lang w:val="hr-HR"/>
        </w:rPr>
      </w:pPr>
      <w:r>
        <w:rPr>
          <w:lang w:val="hr-HR"/>
        </w:rPr>
        <w:t>Primjer: Ako je željena doza 150 IU, provjerite prikazuje li se na prozorčiću za prikaz doze broj 150 (slika 22). Ubrizgavanje neodgovarajuće količine lijeka može utjecati na liječenje.</w:t>
      </w:r>
    </w:p>
    <w:p w14:paraId="3448ACE0" w14:textId="77777777" w:rsidR="000A6CEC" w:rsidRDefault="000A6CEC" w:rsidP="001065C8">
      <w:pPr>
        <w:pStyle w:val="Gonal-fPlainText1"/>
        <w:widowControl/>
        <w:spacing w:before="0" w:after="0" w:line="240" w:lineRule="auto"/>
        <w:ind w:left="360"/>
        <w:contextualSpacing/>
        <w:rPr>
          <w:lang w:val="hr-HR"/>
        </w:rPr>
      </w:pPr>
    </w:p>
    <w:tbl>
      <w:tblPr>
        <w:tblW w:w="0" w:type="auto"/>
        <w:tblInd w:w="534" w:type="dxa"/>
        <w:tblLook w:val="04A0" w:firstRow="1" w:lastRow="0" w:firstColumn="1" w:lastColumn="0" w:noHBand="0" w:noVBand="1"/>
      </w:tblPr>
      <w:tblGrid>
        <w:gridCol w:w="4428"/>
        <w:gridCol w:w="4109"/>
      </w:tblGrid>
      <w:tr w:rsidR="000A6CEC" w14:paraId="54745E4D" w14:textId="77777777" w:rsidTr="00AD33D1">
        <w:tc>
          <w:tcPr>
            <w:tcW w:w="4428" w:type="dxa"/>
          </w:tcPr>
          <w:p w14:paraId="631CDED2" w14:textId="77777777" w:rsidR="000A6CEC" w:rsidRDefault="000A6CEC" w:rsidP="001065C8">
            <w:pPr>
              <w:widowControl/>
              <w:spacing w:before="0" w:line="240" w:lineRule="auto"/>
              <w:jc w:val="left"/>
              <w:rPr>
                <w:lang w:val="hr-HR"/>
              </w:rPr>
            </w:pPr>
            <w:r>
              <w:rPr>
                <w:noProof/>
                <w:lang w:val="hr-HR" w:eastAsia="hr-HR"/>
              </w:rPr>
              <w:lastRenderedPageBreak/>
              <w:drawing>
                <wp:inline distT="0" distB="0" distL="0" distR="0" wp14:anchorId="37C20D8B" wp14:editId="2A8E55BB">
                  <wp:extent cx="2647950" cy="1133475"/>
                  <wp:effectExtent l="0" t="0" r="0" b="0"/>
                  <wp:docPr id="1747958775" name="Picture 1747958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659D0923" w14:textId="77777777" w:rsidR="000A6CEC" w:rsidRDefault="000A6CEC" w:rsidP="001065C8">
            <w:pPr>
              <w:widowControl/>
              <w:spacing w:before="0" w:line="240" w:lineRule="auto"/>
              <w:jc w:val="left"/>
              <w:rPr>
                <w:lang w:val="hr-HR"/>
              </w:rPr>
            </w:pPr>
            <w:r>
              <w:rPr>
                <w:noProof/>
                <w:lang w:val="hr-HR" w:eastAsia="hr-HR"/>
              </w:rPr>
              <w:drawing>
                <wp:inline distT="0" distB="0" distL="0" distR="0" wp14:anchorId="317B9E4F" wp14:editId="6E74F917">
                  <wp:extent cx="2447925" cy="1114425"/>
                  <wp:effectExtent l="0" t="0" r="0" b="0"/>
                  <wp:docPr id="1660647960" name="Picture 1660647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0A6CEC" w:rsidRPr="0078311A" w14:paraId="70013B77" w14:textId="77777777" w:rsidTr="00AD33D1">
        <w:tc>
          <w:tcPr>
            <w:tcW w:w="4428" w:type="dxa"/>
          </w:tcPr>
          <w:p w14:paraId="0F52A0F8" w14:textId="3BE00B1F" w:rsidR="000A6CEC" w:rsidRDefault="000A6CEC" w:rsidP="001065C8">
            <w:pPr>
              <w:widowControl/>
              <w:numPr>
                <w:ilvl w:val="0"/>
                <w:numId w:val="78"/>
              </w:numPr>
              <w:spacing w:before="0" w:line="240" w:lineRule="auto"/>
              <w:jc w:val="left"/>
              <w:rPr>
                <w:sz w:val="18"/>
                <w:szCs w:val="18"/>
                <w:lang w:val="hr-HR"/>
              </w:rPr>
            </w:pPr>
            <w:r>
              <w:rPr>
                <w:sz w:val="18"/>
                <w:szCs w:val="18"/>
                <w:lang w:val="hr-HR"/>
              </w:rPr>
              <w:t xml:space="preserve">Okrećite gumb za namještanje doze </w:t>
            </w:r>
            <w:r>
              <w:rPr>
                <w:b/>
                <w:bCs/>
                <w:sz w:val="18"/>
                <w:szCs w:val="18"/>
                <w:lang w:val="hr-HR"/>
              </w:rPr>
              <w:t>unaprijed</w:t>
            </w:r>
            <w:r>
              <w:rPr>
                <w:sz w:val="18"/>
                <w:szCs w:val="18"/>
                <w:lang w:val="hr-HR"/>
              </w:rPr>
              <w:t xml:space="preserve"> za pove</w:t>
            </w:r>
            <w:r w:rsidR="003F00A5">
              <w:rPr>
                <w:noProof/>
                <w:lang w:val="hr-HR" w:eastAsia="hr-HR"/>
              </w:rPr>
              <w:t xml:space="preserve"> </w:t>
            </w:r>
            <w:r w:rsidR="003F00A5">
              <w:rPr>
                <w:noProof/>
                <w:lang w:val="hr-HR" w:eastAsia="hr-HR"/>
              </w:rPr>
              <mc:AlternateContent>
                <mc:Choice Requires="wps">
                  <w:drawing>
                    <wp:anchor distT="45720" distB="45720" distL="114300" distR="114300" simplePos="0" relativeHeight="252189184" behindDoc="0" locked="1" layoutInCell="1" allowOverlap="1" wp14:anchorId="06536239" wp14:editId="6A101258">
                      <wp:simplePos x="0" y="0"/>
                      <wp:positionH relativeFrom="column">
                        <wp:posOffset>-1905</wp:posOffset>
                      </wp:positionH>
                      <wp:positionV relativeFrom="paragraph">
                        <wp:posOffset>-184150</wp:posOffset>
                      </wp:positionV>
                      <wp:extent cx="694690" cy="215900"/>
                      <wp:effectExtent l="0" t="0" r="0" b="0"/>
                      <wp:wrapNone/>
                      <wp:docPr id="176370269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15900"/>
                              </a:xfrm>
                              <a:prstGeom prst="rect">
                                <a:avLst/>
                              </a:prstGeom>
                              <a:solidFill>
                                <a:srgbClr val="FFFFFF"/>
                              </a:solidFill>
                              <a:ln w="9525">
                                <a:noFill/>
                                <a:miter lim="800000"/>
                                <a:headEnd/>
                                <a:tailEnd/>
                              </a:ln>
                            </wps:spPr>
                            <wps:txbx>
                              <w:txbxContent>
                                <w:p w14:paraId="34900448" w14:textId="77777777" w:rsidR="003F00A5" w:rsidRDefault="003F00A5" w:rsidP="003F00A5">
                                  <w:pPr>
                                    <w:spacing w:before="100" w:beforeAutospacing="1" w:line="240" w:lineRule="auto"/>
                                    <w:jc w:val="center"/>
                                    <w:rPr>
                                      <w:sz w:val="14"/>
                                      <w:szCs w:val="14"/>
                                      <w:lang w:val="de-DE"/>
                                    </w:rPr>
                                  </w:pPr>
                                  <w:r>
                                    <w:rPr>
                                      <w:sz w:val="14"/>
                                      <w:szCs w:val="14"/>
                                    </w:rPr>
                                    <w:t>Slika 22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07" style="position:absolute;left:0;text-align:left;margin-left:-.15pt;margin-top:-14.5pt;width:54.7pt;height:17pt;z-index:252189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" w14:anchorId="06536239">
                      <v:textbox>
                        <w:txbxContent>
                          <w:p w:rsidR="003F00A5" w:rsidP="003F00A5" w:rsidRDefault="003F00A5" w14:paraId="34900448" w14:textId="77777777">
                            <w:pPr>
                              <w:spacing w:before="100" w:beforeAutospacing="1" w:line="240" w:lineRule="auto"/>
                              <w:jc w:val="center"/>
                              <w:rPr>
                                <w:sz w:val="14"/>
                                <w:szCs w:val="14"/>
                                <w:lang w:val="de-DE"/>
                              </w:rPr>
                            </w:pPr>
                            <w:r>
                              <w:rPr>
                                <w:sz w:val="14"/>
                                <w:szCs w:val="14"/>
                              </w:rPr>
                              <w:t>Slika 22</w:t>
                            </w:r>
                          </w:p>
                        </w:txbxContent>
                      </v:textbox>
                      <w10:anchorlock/>
                    </v:shape>
                  </w:pict>
                </mc:Fallback>
              </mc:AlternateContent>
            </w:r>
            <w:r>
              <w:rPr>
                <w:sz w:val="18"/>
                <w:szCs w:val="18"/>
                <w:lang w:val="hr-HR"/>
              </w:rPr>
              <w:t>ćanje prikazanog broja (slika 22).</w:t>
            </w:r>
          </w:p>
        </w:tc>
        <w:tc>
          <w:tcPr>
            <w:tcW w:w="4109" w:type="dxa"/>
          </w:tcPr>
          <w:p w14:paraId="6FF5FA45" w14:textId="77777777" w:rsidR="000A6CEC" w:rsidRDefault="000A6CEC" w:rsidP="001065C8">
            <w:pPr>
              <w:widowControl/>
              <w:numPr>
                <w:ilvl w:val="0"/>
                <w:numId w:val="78"/>
              </w:numPr>
              <w:spacing w:before="0" w:line="240" w:lineRule="auto"/>
              <w:jc w:val="left"/>
              <w:rPr>
                <w:sz w:val="18"/>
                <w:szCs w:val="18"/>
                <w:lang w:val="hr-HR"/>
              </w:rPr>
            </w:pPr>
            <w:r>
              <w:rPr>
                <w:sz w:val="18"/>
                <w:szCs w:val="18"/>
                <w:lang w:val="hr-HR" w:eastAsia="de-DE"/>
              </w:rPr>
              <w:t xml:space="preserve">Ako premašite željenu dozu, gumb za namještanje doze možete okrenuti </w:t>
            </w:r>
            <w:r>
              <w:rPr>
                <w:b/>
                <w:bCs/>
                <w:sz w:val="18"/>
                <w:szCs w:val="18"/>
                <w:lang w:val="hr-HR" w:eastAsia="de-DE"/>
              </w:rPr>
              <w:t>unatrag</w:t>
            </w:r>
            <w:r>
              <w:rPr>
                <w:sz w:val="18"/>
                <w:szCs w:val="18"/>
                <w:lang w:val="hr-HR" w:eastAsia="de-DE"/>
              </w:rPr>
              <w:t xml:space="preserve"> (slika 23).</w:t>
            </w:r>
          </w:p>
          <w:p w14:paraId="4A8F2167" w14:textId="77777777" w:rsidR="000A6CEC" w:rsidRDefault="000A6CEC" w:rsidP="001065C8">
            <w:pPr>
              <w:widowControl/>
              <w:spacing w:before="0" w:line="240" w:lineRule="auto"/>
              <w:ind w:left="610"/>
              <w:jc w:val="left"/>
              <w:rPr>
                <w:sz w:val="18"/>
                <w:szCs w:val="18"/>
                <w:lang w:val="hr-HR"/>
              </w:rPr>
            </w:pPr>
          </w:p>
        </w:tc>
      </w:tr>
    </w:tbl>
    <w:p w14:paraId="7A533645" w14:textId="04B10309" w:rsidR="000A6CEC" w:rsidRDefault="000A6CEC" w:rsidP="001065C8">
      <w:pPr>
        <w:pStyle w:val="Gonal-fPlainText1"/>
        <w:widowControl/>
        <w:spacing w:before="0" w:after="0" w:line="240" w:lineRule="auto"/>
        <w:ind w:left="567" w:hanging="567"/>
        <w:contextualSpacing/>
        <w:rPr>
          <w:lang w:val="hr-HR"/>
        </w:rPr>
      </w:pPr>
      <w:r>
        <w:rPr>
          <w:b/>
          <w:lang w:val="hr-HR"/>
        </w:rPr>
        <w:t>4.2</w:t>
      </w:r>
      <w:r>
        <w:rPr>
          <w:lang w:val="hr-HR"/>
        </w:rPr>
        <w:tab/>
        <w:t>Prije nego što nastavite sa sljedećim korakom provjerit</w:t>
      </w:r>
      <w:r w:rsidR="003F00A5" w:rsidRPr="003F00A5">
        <w:rPr>
          <w:noProof/>
          <w:lang w:val="hr-HR" w:eastAsia="hr-HR"/>
        </w:rPr>
        <w:t xml:space="preserve"> </w:t>
      </w:r>
      <w:r w:rsidR="003F00A5">
        <w:rPr>
          <w:noProof/>
          <w:lang w:val="hr-HR" w:eastAsia="hr-HR"/>
        </w:rPr>
        <mc:AlternateContent>
          <mc:Choice Requires="wps">
            <w:drawing>
              <wp:anchor distT="45720" distB="45720" distL="114300" distR="114300" simplePos="0" relativeHeight="252191232" behindDoc="0" locked="1" layoutInCell="1" allowOverlap="1" wp14:anchorId="1922B2F7" wp14:editId="16A68431">
                <wp:simplePos x="0" y="0"/>
                <wp:positionH relativeFrom="column">
                  <wp:posOffset>3221990</wp:posOffset>
                </wp:positionH>
                <wp:positionV relativeFrom="paragraph">
                  <wp:posOffset>-716915</wp:posOffset>
                </wp:positionV>
                <wp:extent cx="694690" cy="215900"/>
                <wp:effectExtent l="0" t="0" r="0" b="0"/>
                <wp:wrapNone/>
                <wp:docPr id="16695466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15900"/>
                        </a:xfrm>
                        <a:prstGeom prst="rect">
                          <a:avLst/>
                        </a:prstGeom>
                        <a:solidFill>
                          <a:srgbClr val="FFFFFF"/>
                        </a:solidFill>
                        <a:ln w="9525">
                          <a:noFill/>
                          <a:miter lim="800000"/>
                          <a:headEnd/>
                          <a:tailEnd/>
                        </a:ln>
                      </wps:spPr>
                      <wps:txbx>
                        <w:txbxContent>
                          <w:p w14:paraId="6F823C92" w14:textId="77777777" w:rsidR="003F00A5" w:rsidRDefault="003F00A5" w:rsidP="003F00A5">
                            <w:pPr>
                              <w:spacing w:before="100" w:beforeAutospacing="1" w:line="240" w:lineRule="auto"/>
                              <w:jc w:val="center"/>
                              <w:rPr>
                                <w:sz w:val="14"/>
                                <w:szCs w:val="14"/>
                                <w:lang w:val="de-DE"/>
                              </w:rPr>
                            </w:pPr>
                            <w:r>
                              <w:rPr>
                                <w:sz w:val="14"/>
                                <w:szCs w:val="14"/>
                              </w:rPr>
                              <w:t>Slika 23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08" style="position:absolute;left:0;text-align:left;margin-left:253.7pt;margin-top:-56.45pt;width:54.7pt;height:17pt;z-index:252191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" w14:anchorId="1922B2F7">
                <v:textbox>
                  <w:txbxContent>
                    <w:p w:rsidR="003F00A5" w:rsidP="003F00A5" w:rsidRDefault="003F00A5" w14:paraId="6F823C92" w14:textId="77777777">
                      <w:pPr>
                        <w:spacing w:before="100" w:beforeAutospacing="1" w:line="240" w:lineRule="auto"/>
                        <w:jc w:val="center"/>
                        <w:rPr>
                          <w:sz w:val="14"/>
                          <w:szCs w:val="14"/>
                          <w:lang w:val="de-DE"/>
                        </w:rPr>
                      </w:pPr>
                      <w:r>
                        <w:rPr>
                          <w:sz w:val="14"/>
                          <w:szCs w:val="14"/>
                        </w:rPr>
                        <w:t>Slika 23</w:t>
                      </w:r>
                    </w:p>
                  </w:txbxContent>
                </v:textbox>
                <w10:anchorlock/>
              </v:shape>
            </w:pict>
          </mc:Fallback>
        </mc:AlternateContent>
      </w:r>
      <w:r>
        <w:rPr>
          <w:lang w:val="hr-HR"/>
        </w:rPr>
        <w:t xml:space="preserve">e prikazuje li se na </w:t>
      </w:r>
      <w:r>
        <w:rPr>
          <w:b/>
          <w:lang w:val="hr-HR"/>
        </w:rPr>
        <w:t>prozorčiću za prikaz doze</w:t>
      </w:r>
      <w:r>
        <w:rPr>
          <w:lang w:val="hr-HR"/>
        </w:rPr>
        <w:t xml:space="preserve"> </w:t>
      </w:r>
      <w:r>
        <w:rPr>
          <w:b/>
          <w:bCs/>
          <w:lang w:val="hr-HR"/>
        </w:rPr>
        <w:t>puna propisana doza</w:t>
      </w:r>
      <w:r>
        <w:rPr>
          <w:lang w:val="hr-HR"/>
        </w:rPr>
        <w:t>.</w:t>
      </w:r>
    </w:p>
    <w:p w14:paraId="6555E096" w14:textId="77777777" w:rsidR="000A6CEC" w:rsidRDefault="000A6CEC" w:rsidP="001065C8">
      <w:pPr>
        <w:pStyle w:val="Gonal-fPlainText1"/>
        <w:widowControl/>
        <w:spacing w:before="0" w:after="0" w:line="240" w:lineRule="auto"/>
        <w:ind w:left="567" w:hanging="567"/>
        <w:contextualSpacing/>
        <w:rPr>
          <w:lang w:val="hr-HR"/>
        </w:rPr>
      </w:pPr>
    </w:p>
    <w:p w14:paraId="2A95CD82" w14:textId="77777777" w:rsidR="000A6CEC" w:rsidRDefault="000A6CEC" w:rsidP="001065C8">
      <w:pPr>
        <w:widowControl/>
        <w:tabs>
          <w:tab w:val="left" w:pos="567"/>
        </w:tabs>
        <w:spacing w:before="0" w:line="240" w:lineRule="auto"/>
        <w:ind w:left="567" w:hanging="567"/>
        <w:jc w:val="left"/>
        <w:rPr>
          <w:bCs/>
          <w:sz w:val="22"/>
          <w:szCs w:val="22"/>
          <w:lang w:val="hr-HR"/>
        </w:rPr>
      </w:pPr>
    </w:p>
    <w:p w14:paraId="4FF9C719" w14:textId="77777777" w:rsidR="000A6CEC" w:rsidRDefault="000A6CEC" w:rsidP="001065C8">
      <w:pPr>
        <w:keepNext/>
        <w:widowControl/>
        <w:pBdr>
          <w:bottom w:val="single" w:sz="4" w:space="1" w:color="auto"/>
        </w:pBdr>
        <w:tabs>
          <w:tab w:val="left" w:pos="567"/>
        </w:tabs>
        <w:spacing w:before="0" w:line="240" w:lineRule="auto"/>
        <w:ind w:left="567" w:hanging="567"/>
        <w:jc w:val="left"/>
        <w:rPr>
          <w:b/>
          <w:sz w:val="22"/>
          <w:szCs w:val="22"/>
          <w:lang w:val="hr-HR"/>
        </w:rPr>
      </w:pPr>
      <w:r>
        <w:rPr>
          <w:noProof/>
          <w:sz w:val="22"/>
          <w:szCs w:val="22"/>
          <w:lang w:val="hr-HR" w:eastAsia="hr-HR"/>
        </w:rPr>
        <mc:AlternateContent>
          <mc:Choice Requires="wps">
            <w:drawing>
              <wp:anchor distT="45720" distB="45720" distL="114300" distR="114300" simplePos="0" relativeHeight="251947520" behindDoc="0" locked="1" layoutInCell="1" allowOverlap="1" wp14:anchorId="1884D0A2" wp14:editId="64D13B92">
                <wp:simplePos x="0" y="0"/>
                <wp:positionH relativeFrom="column">
                  <wp:posOffset>3095625</wp:posOffset>
                </wp:positionH>
                <wp:positionV relativeFrom="paragraph">
                  <wp:posOffset>1268095</wp:posOffset>
                </wp:positionV>
                <wp:extent cx="694690" cy="215900"/>
                <wp:effectExtent l="0" t="0" r="0" b="0"/>
                <wp:wrapNone/>
                <wp:docPr id="11906358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15900"/>
                        </a:xfrm>
                        <a:prstGeom prst="rect">
                          <a:avLst/>
                        </a:prstGeom>
                        <a:solidFill>
                          <a:srgbClr val="FFFFFF"/>
                        </a:solidFill>
                        <a:ln w="9525">
                          <a:noFill/>
                          <a:miter lim="800000"/>
                          <a:headEnd/>
                          <a:tailEnd/>
                        </a:ln>
                      </wps:spPr>
                      <wps:txbx>
                        <w:txbxContent>
                          <w:p w14:paraId="23AA5B2D" w14:textId="77777777" w:rsidR="000A6CEC" w:rsidRDefault="000A6CEC" w:rsidP="000A6CEC">
                            <w:pPr>
                              <w:spacing w:before="100" w:beforeAutospacing="1" w:line="240" w:lineRule="auto"/>
                              <w:jc w:val="center"/>
                              <w:rPr>
                                <w:sz w:val="14"/>
                                <w:szCs w:val="14"/>
                                <w:lang w:val="de-DE"/>
                              </w:rPr>
                            </w:pPr>
                            <w:r>
                              <w:rPr>
                                <w:sz w:val="14"/>
                                <w:szCs w:val="14"/>
                              </w:rPr>
                              <w:t>Slika 24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09" style="position:absolute;left:0;text-align:left;margin-left:243.75pt;margin-top:99.85pt;width:54.7pt;height:17pt;z-index:251947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" w14:anchorId="1884D0A2">
                <v:textbox>
                  <w:txbxContent>
                    <w:p w:rsidR="000A6CEC" w:rsidP="000A6CEC" w:rsidRDefault="000A6CEC" w14:paraId="23AA5B2D" w14:textId="77777777">
                      <w:pPr>
                        <w:spacing w:before="100" w:beforeAutospacing="1" w:line="240" w:lineRule="auto"/>
                        <w:jc w:val="center"/>
                        <w:rPr>
                          <w:sz w:val="14"/>
                          <w:szCs w:val="14"/>
                          <w:lang w:val="de-DE"/>
                        </w:rPr>
                      </w:pPr>
                      <w:r>
                        <w:rPr>
                          <w:sz w:val="14"/>
                          <w:szCs w:val="14"/>
                        </w:rPr>
                        <w:t>Slika 24</w:t>
                      </w:r>
                    </w:p>
                  </w:txbxContent>
                </v:textbox>
                <w10:anchorlock/>
              </v:shape>
            </w:pict>
          </mc:Fallback>
        </mc:AlternateContent>
      </w:r>
      <w:r>
        <w:rPr>
          <w:b/>
          <w:sz w:val="22"/>
          <w:szCs w:val="22"/>
          <w:lang w:val="hr-HR"/>
        </w:rPr>
        <w:t>5. korak: ubrizgajte dozu</w:t>
      </w:r>
    </w:p>
    <w:p w14:paraId="3C57DFE0" w14:textId="77777777" w:rsidR="000A6CEC" w:rsidRDefault="000A6CEC" w:rsidP="001065C8">
      <w:pPr>
        <w:keepNext/>
        <w:widowControl/>
        <w:tabs>
          <w:tab w:val="left" w:pos="567"/>
        </w:tabs>
        <w:spacing w:before="0" w:line="240" w:lineRule="auto"/>
        <w:ind w:left="567" w:hanging="567"/>
        <w:jc w:val="left"/>
        <w:rPr>
          <w:sz w:val="22"/>
          <w:szCs w:val="22"/>
          <w:lang w:val="hr-HR"/>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DA4B10" w14:paraId="283D9E3D" w14:textId="77777777" w:rsidTr="00AD33D1">
        <w:tc>
          <w:tcPr>
            <w:tcW w:w="4403" w:type="dxa"/>
          </w:tcPr>
          <w:p w14:paraId="40B30529" w14:textId="77777777" w:rsidR="00DA4B10" w:rsidRDefault="00DA4B10" w:rsidP="00AD33D1">
            <w:pPr>
              <w:widowControl/>
              <w:autoSpaceDE w:val="0"/>
              <w:autoSpaceDN w:val="0"/>
              <w:spacing w:before="0" w:line="240" w:lineRule="auto"/>
              <w:jc w:val="left"/>
              <w:rPr>
                <w:color w:val="000000"/>
                <w:sz w:val="22"/>
                <w:szCs w:val="22"/>
                <w:lang w:val="hr-HR" w:eastAsia="en-GB"/>
              </w:rPr>
            </w:pPr>
            <w:r>
              <w:rPr>
                <w:b/>
                <w:bCs/>
                <w:color w:val="000000"/>
                <w:sz w:val="22"/>
                <w:szCs w:val="22"/>
                <w:lang w:val="hr-HR" w:eastAsia="en-GB"/>
              </w:rPr>
              <w:t xml:space="preserve">Važno: </w:t>
            </w:r>
            <w:r>
              <w:rPr>
                <w:color w:val="000000"/>
                <w:sz w:val="22"/>
                <w:szCs w:val="22"/>
                <w:lang w:val="hr-HR" w:eastAsia="en-GB"/>
              </w:rPr>
              <w:t>Ubrizgajte si dozu onako kako Vam je pokazao zdravstveni radnik.</w:t>
            </w:r>
          </w:p>
          <w:p w14:paraId="2ED9C552" w14:textId="77777777" w:rsidR="00DA4B10" w:rsidRDefault="00DA4B1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5.1</w:t>
            </w:r>
            <w:r>
              <w:rPr>
                <w:color w:val="000000"/>
                <w:sz w:val="22"/>
                <w:szCs w:val="22"/>
                <w:lang w:val="hr-HR" w:eastAsia="en-GB"/>
              </w:rPr>
              <w:tab/>
              <w:t xml:space="preserve">Polako do kraja ubodite iglu u kožu (slika 24). </w:t>
            </w:r>
          </w:p>
          <w:p w14:paraId="7373A2F1" w14:textId="77777777" w:rsidR="00DA4B10" w:rsidRDefault="00DA4B10" w:rsidP="00AD33D1">
            <w:pPr>
              <w:widowControl/>
              <w:tabs>
                <w:tab w:val="left" w:pos="567"/>
              </w:tabs>
              <w:spacing w:before="0" w:line="240" w:lineRule="auto"/>
              <w:jc w:val="left"/>
              <w:rPr>
                <w:sz w:val="22"/>
                <w:szCs w:val="22"/>
                <w:lang w:val="hr-HR"/>
              </w:rPr>
            </w:pPr>
          </w:p>
        </w:tc>
        <w:tc>
          <w:tcPr>
            <w:tcW w:w="4102" w:type="dxa"/>
          </w:tcPr>
          <w:p w14:paraId="363EF4AF" w14:textId="7FE622FB" w:rsidR="00DA4B10" w:rsidRDefault="00DA4B10" w:rsidP="00AD33D1">
            <w:pPr>
              <w:widowControl/>
              <w:tabs>
                <w:tab w:val="left" w:pos="567"/>
              </w:tabs>
              <w:spacing w:before="0" w:line="240" w:lineRule="auto"/>
              <w:jc w:val="left"/>
              <w:rPr>
                <w:sz w:val="22"/>
                <w:szCs w:val="22"/>
                <w:lang w:val="hr-HR"/>
              </w:rPr>
            </w:pPr>
            <w:r w:rsidRPr="00BC38B3">
              <w:rPr>
                <w:noProof/>
                <w:lang w:val="hr-HR" w:eastAsia="hr-HR"/>
              </w:rPr>
              <w:drawing>
                <wp:inline distT="0" distB="0" distL="0" distR="0" wp14:anchorId="430EB822" wp14:editId="26BACDCA">
                  <wp:extent cx="2188723" cy="1104653"/>
                  <wp:effectExtent l="0" t="0" r="2540" b="635"/>
                  <wp:docPr id="1000252393"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DA4B10" w14:paraId="75B5DDB2" w14:textId="77777777" w:rsidTr="00AD33D1">
        <w:tc>
          <w:tcPr>
            <w:tcW w:w="4403" w:type="dxa"/>
          </w:tcPr>
          <w:p w14:paraId="5EEC5AA2" w14:textId="77777777" w:rsidR="00DA4B10" w:rsidRDefault="00DA4B1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5.2</w:t>
            </w:r>
            <w:r>
              <w:rPr>
                <w:color w:val="000000"/>
                <w:sz w:val="22"/>
                <w:szCs w:val="22"/>
                <w:lang w:val="hr-HR" w:eastAsia="en-GB"/>
              </w:rPr>
              <w:tab/>
              <w:t xml:space="preserve">Palac postavite na sredinu gumba za namještanje doze. </w:t>
            </w:r>
            <w:r>
              <w:rPr>
                <w:b/>
                <w:bCs/>
                <w:color w:val="000000"/>
                <w:sz w:val="22"/>
                <w:szCs w:val="22"/>
                <w:lang w:val="hr-HR" w:eastAsia="en-GB"/>
              </w:rPr>
              <w:t>Polako pritisnite gumb za namještanje doze do kraja</w:t>
            </w:r>
            <w:r>
              <w:rPr>
                <w:color w:val="000000"/>
                <w:sz w:val="22"/>
                <w:szCs w:val="22"/>
                <w:lang w:val="hr-HR" w:eastAsia="en-GB"/>
              </w:rPr>
              <w:t xml:space="preserve"> i držite ga pritisnutim kako biste dali cijelu injekciju (slika 25).</w:t>
            </w:r>
          </w:p>
          <w:p w14:paraId="2C5DD5D7" w14:textId="77777777" w:rsidR="00DA4B10" w:rsidRDefault="00DA4B10" w:rsidP="00AD33D1">
            <w:pPr>
              <w:widowControl/>
              <w:autoSpaceDE w:val="0"/>
              <w:autoSpaceDN w:val="0"/>
              <w:spacing w:before="0" w:line="240" w:lineRule="auto"/>
              <w:ind w:left="360"/>
              <w:jc w:val="left"/>
              <w:rPr>
                <w:color w:val="000000"/>
                <w:sz w:val="22"/>
                <w:szCs w:val="22"/>
                <w:lang w:val="hr-HR" w:eastAsia="en-GB"/>
              </w:rPr>
            </w:pPr>
          </w:p>
          <w:p w14:paraId="26E15C8B" w14:textId="77777777" w:rsidR="00DA4B10" w:rsidRDefault="00DA4B10" w:rsidP="00AD33D1">
            <w:pPr>
              <w:widowControl/>
              <w:tabs>
                <w:tab w:val="left" w:pos="567"/>
              </w:tabs>
              <w:spacing w:before="0" w:line="240" w:lineRule="auto"/>
              <w:jc w:val="left"/>
              <w:rPr>
                <w:color w:val="000000"/>
                <w:sz w:val="22"/>
                <w:szCs w:val="22"/>
                <w:lang w:val="hr-HR" w:eastAsia="en-GB"/>
              </w:rPr>
            </w:pPr>
            <w:r>
              <w:rPr>
                <w:b/>
                <w:bCs/>
                <w:color w:val="000000"/>
                <w:sz w:val="22"/>
                <w:szCs w:val="22"/>
                <w:lang w:val="hr-HR" w:eastAsia="en-GB"/>
              </w:rPr>
              <w:t xml:space="preserve">Napomena: </w:t>
            </w:r>
            <w:r>
              <w:rPr>
                <w:color w:val="000000"/>
                <w:sz w:val="22"/>
                <w:szCs w:val="22"/>
                <w:lang w:val="hr-HR" w:eastAsia="en-GB"/>
              </w:rPr>
              <w:t xml:space="preserve">Što je veća doza, to treba više </w:t>
            </w:r>
            <w:r>
              <w:rPr>
                <w:noProof/>
                <w:sz w:val="22"/>
                <w:szCs w:val="22"/>
                <w:lang w:val="hr-HR" w:eastAsia="hr-HR"/>
              </w:rPr>
              <mc:AlternateContent>
                <mc:Choice Requires="wps">
                  <w:drawing>
                    <wp:anchor distT="45720" distB="45720" distL="114300" distR="114300" simplePos="0" relativeHeight="252179968" behindDoc="0" locked="1" layoutInCell="1" allowOverlap="1" wp14:anchorId="167B804B" wp14:editId="1AF5796B">
                      <wp:simplePos x="0" y="0"/>
                      <wp:positionH relativeFrom="column">
                        <wp:posOffset>2714625</wp:posOffset>
                      </wp:positionH>
                      <wp:positionV relativeFrom="paragraph">
                        <wp:posOffset>10795</wp:posOffset>
                      </wp:positionV>
                      <wp:extent cx="610235" cy="179070"/>
                      <wp:effectExtent l="0" t="0" r="0" b="0"/>
                      <wp:wrapNone/>
                      <wp:docPr id="162125543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35" cy="179070"/>
                              </a:xfrm>
                              <a:prstGeom prst="rect">
                                <a:avLst/>
                              </a:prstGeom>
                              <a:solidFill>
                                <a:srgbClr val="FFFFFF"/>
                              </a:solidFill>
                              <a:ln w="9525">
                                <a:noFill/>
                                <a:miter lim="800000"/>
                                <a:headEnd/>
                                <a:tailEnd/>
                              </a:ln>
                            </wps:spPr>
                            <wps:txbx>
                              <w:txbxContent>
                                <w:p w14:paraId="512198F3"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25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10" style="position:absolute;margin-left:213.75pt;margin-top:.85pt;width:48.05pt;height:14.1pt;z-index:252179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" w14:anchorId="167B804B">
                      <v:textbox inset="0,0,0,0">
                        <w:txbxContent>
                          <w:p w:rsidRPr="00481B90" w:rsidR="00DA4B10" w:rsidP="00DA4B10" w:rsidRDefault="00DA4B10" w14:paraId="512198F3" w14:textId="77777777">
                            <w:pPr>
                              <w:spacing w:before="100" w:beforeAutospacing="1" w:line="240" w:lineRule="auto"/>
                              <w:jc w:val="center"/>
                              <w:rPr>
                                <w:sz w:val="14"/>
                                <w:szCs w:val="14"/>
                                <w:lang w:val="hr-HR"/>
                              </w:rPr>
                            </w:pPr>
                            <w:r w:rsidRPr="00481B90">
                              <w:rPr>
                                <w:sz w:val="14"/>
                                <w:szCs w:val="14"/>
                                <w:lang w:val="hr-HR"/>
                              </w:rPr>
                              <w:t>Slika 25</w:t>
                            </w:r>
                          </w:p>
                        </w:txbxContent>
                      </v:textbox>
                      <w10:anchorlock/>
                    </v:shape>
                  </w:pict>
                </mc:Fallback>
              </mc:AlternateContent>
            </w:r>
            <w:r>
              <w:rPr>
                <w:color w:val="000000"/>
                <w:sz w:val="22"/>
                <w:szCs w:val="22"/>
                <w:lang w:val="hr-HR" w:eastAsia="en-GB"/>
              </w:rPr>
              <w:t>vremena da se ubrizga.</w:t>
            </w:r>
          </w:p>
          <w:p w14:paraId="2EA80641" w14:textId="77777777" w:rsidR="00DA4B10" w:rsidRDefault="00DA4B10" w:rsidP="00AD33D1">
            <w:pPr>
              <w:widowControl/>
              <w:tabs>
                <w:tab w:val="left" w:pos="567"/>
              </w:tabs>
              <w:spacing w:before="0" w:line="240" w:lineRule="auto"/>
              <w:jc w:val="left"/>
              <w:rPr>
                <w:sz w:val="22"/>
                <w:szCs w:val="22"/>
                <w:lang w:val="hr-HR"/>
              </w:rPr>
            </w:pPr>
          </w:p>
        </w:tc>
        <w:tc>
          <w:tcPr>
            <w:tcW w:w="4102" w:type="dxa"/>
          </w:tcPr>
          <w:p w14:paraId="7F04C992" w14:textId="27907813" w:rsidR="00DA4B10" w:rsidRDefault="00DA4B10" w:rsidP="00AD33D1">
            <w:pPr>
              <w:widowControl/>
              <w:tabs>
                <w:tab w:val="left" w:pos="567"/>
              </w:tabs>
              <w:spacing w:before="0" w:line="240" w:lineRule="auto"/>
              <w:jc w:val="left"/>
              <w:rPr>
                <w:sz w:val="22"/>
                <w:szCs w:val="22"/>
                <w:lang w:val="hr-HR"/>
              </w:rPr>
            </w:pPr>
            <w:r w:rsidRPr="00BC38B3">
              <w:rPr>
                <w:noProof/>
                <w:szCs w:val="22"/>
                <w:lang w:val="hr-HR" w:eastAsia="hr-HR"/>
              </w:rPr>
              <w:drawing>
                <wp:inline distT="0" distB="0" distL="0" distR="0" wp14:anchorId="563FABE0" wp14:editId="63B19E71">
                  <wp:extent cx="2143125" cy="1114425"/>
                  <wp:effectExtent l="0" t="0" r="0" b="0"/>
                  <wp:docPr id="187093620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DA4B10" w14:paraId="63A35F3C" w14:textId="77777777" w:rsidTr="00AD33D1">
        <w:tc>
          <w:tcPr>
            <w:tcW w:w="4403" w:type="dxa"/>
          </w:tcPr>
          <w:p w14:paraId="5D06F903" w14:textId="77777777" w:rsidR="00DA4B10" w:rsidRDefault="00DA4B10" w:rsidP="00AD33D1">
            <w:pPr>
              <w:keepNext/>
              <w:widowControl/>
              <w:autoSpaceDE w:val="0"/>
              <w:autoSpaceDN w:val="0"/>
              <w:spacing w:before="0" w:line="240" w:lineRule="auto"/>
              <w:ind w:left="316" w:hanging="316"/>
              <w:jc w:val="left"/>
              <w:rPr>
                <w:b/>
                <w:bCs/>
                <w:color w:val="000000"/>
                <w:sz w:val="22"/>
                <w:szCs w:val="22"/>
                <w:lang w:val="hr-HR" w:eastAsia="en-GB"/>
              </w:rPr>
            </w:pPr>
            <w:r>
              <w:rPr>
                <w:color w:val="000000"/>
                <w:sz w:val="22"/>
                <w:szCs w:val="22"/>
                <w:lang w:val="hr-HR" w:eastAsia="en-GB"/>
              </w:rPr>
              <w:t>5.3</w:t>
            </w:r>
            <w:r>
              <w:rPr>
                <w:color w:val="000000"/>
                <w:sz w:val="22"/>
                <w:szCs w:val="22"/>
                <w:lang w:val="hr-HR" w:eastAsia="en-GB"/>
              </w:rPr>
              <w:tab/>
              <w:t>Držite gumb za namještanje doze pritisnut još najmanje 5 sekundi prije nego što izvučete iglu iz kože (slika 26).</w:t>
            </w:r>
          </w:p>
          <w:p w14:paraId="6F8BD1F6" w14:textId="77777777" w:rsidR="00DA4B10" w:rsidRDefault="00DA4B10" w:rsidP="00AD33D1">
            <w:pPr>
              <w:keepNext/>
              <w:widowControl/>
              <w:numPr>
                <w:ilvl w:val="0"/>
                <w:numId w:val="86"/>
              </w:numPr>
              <w:autoSpaceDE w:val="0"/>
              <w:autoSpaceDN w:val="0"/>
              <w:spacing w:before="0" w:line="240" w:lineRule="auto"/>
              <w:ind w:left="758" w:hanging="437"/>
              <w:jc w:val="left"/>
              <w:rPr>
                <w:color w:val="000000"/>
                <w:sz w:val="22"/>
                <w:szCs w:val="22"/>
                <w:lang w:val="hr-HR" w:eastAsia="en-GB"/>
              </w:rPr>
            </w:pPr>
            <w:r>
              <w:rPr>
                <w:color w:val="000000"/>
                <w:sz w:val="22"/>
                <w:szCs w:val="22"/>
                <w:lang w:val="hr-HR" w:eastAsia="en-GB"/>
              </w:rPr>
              <w:t xml:space="preserve">Broj prikazan u </w:t>
            </w:r>
            <w:r>
              <w:rPr>
                <w:b/>
                <w:bCs/>
                <w:color w:val="000000"/>
                <w:sz w:val="22"/>
                <w:szCs w:val="22"/>
                <w:lang w:val="hr-HR" w:eastAsia="en-GB"/>
              </w:rPr>
              <w:t>prozorčiću za prikaz doze</w:t>
            </w:r>
            <w:r>
              <w:rPr>
                <w:color w:val="000000"/>
                <w:sz w:val="22"/>
                <w:szCs w:val="22"/>
                <w:lang w:val="hr-HR" w:eastAsia="en-GB"/>
              </w:rPr>
              <w:t xml:space="preserve"> vratit će se na „0”.</w:t>
            </w:r>
          </w:p>
          <w:p w14:paraId="6202BD75" w14:textId="77777777" w:rsidR="00DA4B10" w:rsidRDefault="00DA4B10" w:rsidP="00AD33D1">
            <w:pPr>
              <w:keepNext/>
              <w:widowControl/>
              <w:numPr>
                <w:ilvl w:val="0"/>
                <w:numId w:val="86"/>
              </w:numPr>
              <w:autoSpaceDE w:val="0"/>
              <w:autoSpaceDN w:val="0"/>
              <w:spacing w:before="0" w:line="240" w:lineRule="auto"/>
              <w:ind w:left="758" w:hanging="437"/>
              <w:jc w:val="left"/>
              <w:rPr>
                <w:color w:val="000000"/>
                <w:sz w:val="22"/>
                <w:szCs w:val="22"/>
                <w:lang w:val="hr-HR" w:eastAsia="en-GB"/>
              </w:rPr>
            </w:pPr>
            <w:r>
              <w:rPr>
                <w:color w:val="000000"/>
                <w:sz w:val="22"/>
                <w:szCs w:val="22"/>
                <w:lang w:val="hr-HR" w:eastAsia="en-GB"/>
              </w:rPr>
              <w:t>Nakon najmanje 5 sekundi, izvucite iglu iz kože</w:t>
            </w:r>
            <w:r>
              <w:rPr>
                <w:b/>
                <w:bCs/>
                <w:color w:val="000000"/>
                <w:sz w:val="22"/>
                <w:szCs w:val="22"/>
                <w:lang w:val="hr-HR" w:eastAsia="en-GB"/>
              </w:rPr>
              <w:t xml:space="preserve"> i dalje držeći pritisnut gumb za namještanje doze </w:t>
            </w:r>
            <w:r>
              <w:rPr>
                <w:color w:val="000000"/>
                <w:sz w:val="22"/>
                <w:szCs w:val="22"/>
                <w:lang w:val="hr-HR" w:eastAsia="en-GB"/>
              </w:rPr>
              <w:t>(slika 27).</w:t>
            </w:r>
          </w:p>
          <w:p w14:paraId="1E2B0B58" w14:textId="77777777" w:rsidR="00DA4B10" w:rsidRDefault="00DA4B10" w:rsidP="00AD33D1">
            <w:pPr>
              <w:keepNext/>
              <w:widowControl/>
              <w:numPr>
                <w:ilvl w:val="0"/>
                <w:numId w:val="86"/>
              </w:numPr>
              <w:autoSpaceDE w:val="0"/>
              <w:autoSpaceDN w:val="0"/>
              <w:spacing w:before="0" w:line="240" w:lineRule="auto"/>
              <w:ind w:left="758" w:hanging="437"/>
              <w:jc w:val="left"/>
              <w:rPr>
                <w:sz w:val="22"/>
                <w:szCs w:val="22"/>
                <w:lang w:val="hr-HR"/>
              </w:rPr>
            </w:pPr>
            <w:r>
              <w:rPr>
                <w:color w:val="000000"/>
                <w:sz w:val="22"/>
                <w:szCs w:val="22"/>
                <w:lang w:val="hr-HR" w:eastAsia="en-GB"/>
              </w:rPr>
              <w:t>Tek kad iglu do kraja izvučete iz kože, otpustite gumb za namještanje doze.</w:t>
            </w:r>
          </w:p>
          <w:p w14:paraId="745F00A3" w14:textId="77777777" w:rsidR="00DA4B10" w:rsidRDefault="00DA4B10" w:rsidP="00AD33D1">
            <w:pPr>
              <w:keepNext/>
              <w:widowControl/>
              <w:autoSpaceDE w:val="0"/>
              <w:autoSpaceDN w:val="0"/>
              <w:spacing w:before="0" w:line="240" w:lineRule="auto"/>
              <w:jc w:val="left"/>
              <w:rPr>
                <w:sz w:val="22"/>
                <w:szCs w:val="22"/>
                <w:lang w:val="hr-HR"/>
              </w:rPr>
            </w:pPr>
          </w:p>
          <w:p w14:paraId="7BA86CF7" w14:textId="77777777" w:rsidR="00DA4B10" w:rsidRDefault="00DA4B10" w:rsidP="00AD33D1">
            <w:pPr>
              <w:widowControl/>
              <w:autoSpaceDE w:val="0"/>
              <w:autoSpaceDN w:val="0"/>
              <w:spacing w:before="0" w:line="240" w:lineRule="auto"/>
              <w:jc w:val="left"/>
              <w:rPr>
                <w:sz w:val="22"/>
                <w:szCs w:val="22"/>
                <w:lang w:val="hr-HR"/>
              </w:rPr>
            </w:pPr>
            <w:r>
              <w:rPr>
                <w:b/>
                <w:bCs/>
                <w:sz w:val="22"/>
                <w:szCs w:val="22"/>
                <w:lang w:val="hr-HR"/>
              </w:rPr>
              <w:t>Nemojte</w:t>
            </w:r>
            <w:r>
              <w:rPr>
                <w:sz w:val="22"/>
                <w:szCs w:val="22"/>
                <w:lang w:val="hr-HR"/>
              </w:rPr>
              <w:t xml:space="preserve"> otpustiti gumb za namještanje doze sve dok iglu ne izvučete iz kože.</w:t>
            </w:r>
          </w:p>
        </w:tc>
        <w:tc>
          <w:tcPr>
            <w:tcW w:w="4102" w:type="dxa"/>
          </w:tcPr>
          <w:p w14:paraId="07693466" w14:textId="77777777" w:rsidR="00DA4B10" w:rsidRDefault="00DA4B10" w:rsidP="00AD33D1">
            <w:pPr>
              <w:widowControl/>
              <w:tabs>
                <w:tab w:val="left" w:pos="567"/>
              </w:tabs>
              <w:spacing w:before="0" w:line="240" w:lineRule="auto"/>
              <w:jc w:val="left"/>
              <w:rPr>
                <w:sz w:val="22"/>
                <w:szCs w:val="22"/>
                <w:lang w:val="hr-HR"/>
              </w:rPr>
            </w:pPr>
            <w:r>
              <w:rPr>
                <w:noProof/>
                <w:sz w:val="22"/>
                <w:szCs w:val="22"/>
                <w:lang w:val="hr-HR" w:eastAsia="hr-HR"/>
              </w:rPr>
              <w:drawing>
                <wp:inline distT="0" distB="0" distL="0" distR="0" wp14:anchorId="76717D6B" wp14:editId="7AE56C3A">
                  <wp:extent cx="2209800" cy="1076325"/>
                  <wp:effectExtent l="0" t="0" r="0" b="0"/>
                  <wp:docPr id="2026544053"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6A0BD97C" w14:textId="10412F36" w:rsidR="00DA4B10" w:rsidRDefault="00DA4B10" w:rsidP="00AD33D1">
            <w:pPr>
              <w:widowControl/>
              <w:tabs>
                <w:tab w:val="left" w:pos="567"/>
              </w:tabs>
              <w:spacing w:before="0" w:line="240" w:lineRule="auto"/>
              <w:jc w:val="left"/>
              <w:rPr>
                <w:sz w:val="22"/>
                <w:szCs w:val="22"/>
                <w:lang w:val="hr-HR"/>
              </w:rPr>
            </w:pPr>
            <w:r w:rsidRPr="00BC38B3">
              <w:rPr>
                <w:noProof/>
                <w:lang w:val="hr-HR" w:eastAsia="hr-HR"/>
              </w:rPr>
              <w:drawing>
                <wp:inline distT="0" distB="0" distL="0" distR="0" wp14:anchorId="4E75DEBC" wp14:editId="1AEEC145">
                  <wp:extent cx="2169268" cy="1305641"/>
                  <wp:effectExtent l="0" t="0" r="2540" b="8890"/>
                  <wp:docPr id="108706025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0D895DF0" w14:textId="77777777" w:rsidR="00DA4B10" w:rsidRDefault="00DA4B10" w:rsidP="00DA4B10">
      <w:pPr>
        <w:widowControl/>
        <w:tabs>
          <w:tab w:val="left" w:pos="567"/>
        </w:tabs>
        <w:spacing w:before="0" w:line="240" w:lineRule="auto"/>
        <w:ind w:left="567" w:hanging="567"/>
        <w:jc w:val="left"/>
        <w:rPr>
          <w:sz w:val="22"/>
          <w:szCs w:val="22"/>
          <w:lang w:val="hr-HR"/>
        </w:rPr>
      </w:pPr>
    </w:p>
    <w:p w14:paraId="69E56B32" w14:textId="77777777" w:rsidR="00DA4B10" w:rsidRDefault="00DA4B10" w:rsidP="00DA4B10">
      <w:pPr>
        <w:widowControl/>
        <w:tabs>
          <w:tab w:val="left" w:pos="567"/>
        </w:tabs>
        <w:spacing w:before="0" w:line="240" w:lineRule="auto"/>
        <w:ind w:left="567" w:hanging="567"/>
        <w:jc w:val="left"/>
        <w:rPr>
          <w:sz w:val="22"/>
          <w:szCs w:val="22"/>
          <w:lang w:val="hr-HR"/>
        </w:rPr>
      </w:pPr>
      <w:r>
        <w:rPr>
          <w:noProof/>
          <w:sz w:val="22"/>
          <w:szCs w:val="22"/>
          <w:lang w:val="hr-HR" w:eastAsia="hr-HR"/>
        </w:rPr>
        <mc:AlternateContent>
          <mc:Choice Requires="wps">
            <w:drawing>
              <wp:anchor distT="45720" distB="45720" distL="114300" distR="114300" simplePos="0" relativeHeight="252182016" behindDoc="0" locked="1" layoutInCell="1" allowOverlap="1" wp14:anchorId="7A3B4976" wp14:editId="4F7E2A54">
                <wp:simplePos x="0" y="0"/>
                <wp:positionH relativeFrom="column">
                  <wp:posOffset>3132455</wp:posOffset>
                </wp:positionH>
                <wp:positionV relativeFrom="paragraph">
                  <wp:posOffset>-1617980</wp:posOffset>
                </wp:positionV>
                <wp:extent cx="530860" cy="130175"/>
                <wp:effectExtent l="0" t="0" r="2540" b="3175"/>
                <wp:wrapNone/>
                <wp:docPr id="5344706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130175"/>
                        </a:xfrm>
                        <a:prstGeom prst="rect">
                          <a:avLst/>
                        </a:prstGeom>
                        <a:solidFill>
                          <a:srgbClr val="FFFFFF"/>
                        </a:solidFill>
                        <a:ln w="9525">
                          <a:noFill/>
                          <a:miter lim="800000"/>
                          <a:headEnd/>
                          <a:tailEnd/>
                        </a:ln>
                      </wps:spPr>
                      <wps:txbx>
                        <w:txbxContent>
                          <w:p w14:paraId="10F58E67"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26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11" style="position:absolute;left:0;text-align:left;margin-left:246.65pt;margin-top:-127.4pt;width:41.8pt;height:10.25pt;z-index:252182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" w14:anchorId="7A3B4976">
                <v:textbox inset="0,0,0,0">
                  <w:txbxContent>
                    <w:p w:rsidRPr="00481B90" w:rsidR="00DA4B10" w:rsidP="00DA4B10" w:rsidRDefault="00DA4B10" w14:paraId="10F58E67" w14:textId="77777777">
                      <w:pPr>
                        <w:spacing w:before="100" w:beforeAutospacing="1" w:line="240" w:lineRule="auto"/>
                        <w:jc w:val="center"/>
                        <w:rPr>
                          <w:sz w:val="14"/>
                          <w:szCs w:val="14"/>
                          <w:lang w:val="hr-HR"/>
                        </w:rPr>
                      </w:pPr>
                      <w:r w:rsidRPr="00481B90">
                        <w:rPr>
                          <w:sz w:val="14"/>
                          <w:szCs w:val="14"/>
                          <w:lang w:val="hr-HR"/>
                        </w:rPr>
                        <w:t>Slika 26</w:t>
                      </w:r>
                    </w:p>
                  </w:txbxContent>
                </v:textbox>
                <w10:anchorlock/>
              </v:shape>
            </w:pict>
          </mc:Fallback>
        </mc:AlternateContent>
      </w:r>
    </w:p>
    <w:p w14:paraId="214E410C" w14:textId="77777777" w:rsidR="00DA4B10" w:rsidRDefault="00DA4B10" w:rsidP="00DA4B10">
      <w:pPr>
        <w:keepNext/>
        <w:widowControl/>
        <w:pBdr>
          <w:bottom w:val="single" w:sz="4" w:space="1" w:color="auto"/>
        </w:pBdr>
        <w:tabs>
          <w:tab w:val="left" w:pos="567"/>
        </w:tabs>
        <w:spacing w:before="0" w:line="240" w:lineRule="auto"/>
        <w:ind w:left="567" w:hanging="567"/>
        <w:jc w:val="left"/>
        <w:rPr>
          <w:lang w:val="hr-HR"/>
        </w:rPr>
      </w:pPr>
      <w:r>
        <w:rPr>
          <w:noProof/>
          <w:sz w:val="22"/>
          <w:szCs w:val="22"/>
          <w:lang w:val="hr-HR" w:eastAsia="hr-HR"/>
        </w:rPr>
        <mc:AlternateContent>
          <mc:Choice Requires="wps">
            <w:drawing>
              <wp:anchor distT="45720" distB="45720" distL="114300" distR="114300" simplePos="0" relativeHeight="252178944" behindDoc="0" locked="1" layoutInCell="1" allowOverlap="1" wp14:anchorId="362AB919" wp14:editId="200BD318">
                <wp:simplePos x="0" y="0"/>
                <wp:positionH relativeFrom="column">
                  <wp:posOffset>3386455</wp:posOffset>
                </wp:positionH>
                <wp:positionV relativeFrom="paragraph">
                  <wp:posOffset>2032000</wp:posOffset>
                </wp:positionV>
                <wp:extent cx="387985" cy="179705"/>
                <wp:effectExtent l="0" t="0" r="0" b="0"/>
                <wp:wrapNone/>
                <wp:docPr id="20246148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85" cy="179705"/>
                        </a:xfrm>
                        <a:prstGeom prst="rect">
                          <a:avLst/>
                        </a:prstGeom>
                        <a:solidFill>
                          <a:srgbClr val="FFFFFF"/>
                        </a:solidFill>
                        <a:ln w="9525">
                          <a:noFill/>
                          <a:miter lim="800000"/>
                          <a:headEnd/>
                          <a:tailEnd/>
                        </a:ln>
                      </wps:spPr>
                      <wps:txbx>
                        <w:txbxContent>
                          <w:p w14:paraId="3764BD04" w14:textId="35D6FEE4" w:rsidR="00DA4B10" w:rsidRPr="00481B90" w:rsidRDefault="00DA4B10" w:rsidP="00DA4B10">
                            <w:pPr>
                              <w:tabs>
                                <w:tab w:val="left" w:pos="426"/>
                              </w:tabs>
                              <w:spacing w:before="100" w:beforeAutospacing="1" w:line="240" w:lineRule="auto"/>
                              <w:jc w:val="center"/>
                              <w:rPr>
                                <w:sz w:val="14"/>
                                <w:szCs w:val="14"/>
                                <w:lang w:val="hr-HR"/>
                              </w:rPr>
                            </w:pPr>
                            <w:r w:rsidRPr="00481B90">
                              <w:rPr>
                                <w:sz w:val="14"/>
                                <w:szCs w:val="14"/>
                                <w:lang w:val="hr-HR"/>
                              </w:rPr>
                              <w:t>Slika 29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12" style="position:absolute;left:0;text-align:left;margin-left:266.65pt;margin-top:160pt;width:30.55pt;height:14.15pt;z-index:252178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" w14:anchorId="362AB919">
                <v:textbox inset="0,0,0,0">
                  <w:txbxContent>
                    <w:p w:rsidRPr="00481B90" w:rsidR="00DA4B10" w:rsidP="00DA4B10" w:rsidRDefault="00DA4B10" w14:paraId="3764BD04" w14:textId="35D6FEE4">
                      <w:pPr>
                        <w:tabs>
                          <w:tab w:val="left" w:pos="426"/>
                        </w:tabs>
                        <w:spacing w:before="100" w:beforeAutospacing="1" w:line="240" w:lineRule="auto"/>
                        <w:jc w:val="center"/>
                        <w:rPr>
                          <w:sz w:val="14"/>
                          <w:szCs w:val="14"/>
                          <w:lang w:val="hr-HR"/>
                        </w:rPr>
                      </w:pPr>
                      <w:r w:rsidRPr="00481B90">
                        <w:rPr>
                          <w:sz w:val="14"/>
                          <w:szCs w:val="14"/>
                          <w:lang w:val="hr-HR"/>
                        </w:rPr>
                        <w:t>Slika 29</w:t>
                      </w:r>
                    </w:p>
                  </w:txbxContent>
                </v:textbox>
                <w10:anchorlock/>
              </v:shape>
            </w:pict>
          </mc:Fallback>
        </mc:AlternateContent>
      </w:r>
      <w:r>
        <w:rPr>
          <w:noProof/>
          <w:sz w:val="22"/>
          <w:szCs w:val="22"/>
          <w:lang w:val="hr-HR" w:eastAsia="hr-HR"/>
        </w:rPr>
        <mc:AlternateContent>
          <mc:Choice Requires="wps">
            <w:drawing>
              <wp:anchor distT="45720" distB="45720" distL="114300" distR="114300" simplePos="0" relativeHeight="252177920" behindDoc="0" locked="1" layoutInCell="1" allowOverlap="1" wp14:anchorId="00ADFF7D" wp14:editId="2E2F01A1">
                <wp:simplePos x="0" y="0"/>
                <wp:positionH relativeFrom="column">
                  <wp:posOffset>3344545</wp:posOffset>
                </wp:positionH>
                <wp:positionV relativeFrom="paragraph">
                  <wp:posOffset>1144270</wp:posOffset>
                </wp:positionV>
                <wp:extent cx="429895" cy="142875"/>
                <wp:effectExtent l="0" t="0" r="8255" b="9525"/>
                <wp:wrapNone/>
                <wp:docPr id="16235986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42875"/>
                        </a:xfrm>
                        <a:prstGeom prst="rect">
                          <a:avLst/>
                        </a:prstGeom>
                        <a:solidFill>
                          <a:srgbClr val="FFFFFF"/>
                        </a:solidFill>
                        <a:ln w="9525">
                          <a:noFill/>
                          <a:miter lim="800000"/>
                          <a:headEnd/>
                          <a:tailEnd/>
                        </a:ln>
                      </wps:spPr>
                      <wps:txbx>
                        <w:txbxContent>
                          <w:p w14:paraId="2EB413C0"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28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13" style="position:absolute;left:0;text-align:left;margin-left:263.35pt;margin-top:90.1pt;width:33.85pt;height:11.25pt;z-index:25217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" w14:anchorId="00ADFF7D">
                <v:textbox inset="0,0,0,0">
                  <w:txbxContent>
                    <w:p w:rsidRPr="00481B90" w:rsidR="00DA4B10" w:rsidP="00DA4B10" w:rsidRDefault="00DA4B10" w14:paraId="2EB413C0" w14:textId="77777777">
                      <w:pPr>
                        <w:spacing w:before="100" w:beforeAutospacing="1" w:line="240" w:lineRule="auto"/>
                        <w:jc w:val="center"/>
                        <w:rPr>
                          <w:sz w:val="14"/>
                          <w:szCs w:val="14"/>
                          <w:lang w:val="hr-HR"/>
                        </w:rPr>
                      </w:pPr>
                      <w:r w:rsidRPr="00481B90">
                        <w:rPr>
                          <w:sz w:val="14"/>
                          <w:szCs w:val="14"/>
                          <w:lang w:val="hr-HR"/>
                        </w:rPr>
                        <w:t>Slika 28</w:t>
                      </w:r>
                    </w:p>
                  </w:txbxContent>
                </v:textbox>
                <w10:anchorlock/>
              </v:shape>
            </w:pict>
          </mc:Fallback>
        </mc:AlternateContent>
      </w:r>
      <w:r>
        <w:rPr>
          <w:noProof/>
          <w:sz w:val="22"/>
          <w:szCs w:val="22"/>
          <w:lang w:val="hr-HR" w:eastAsia="hr-HR"/>
        </w:rPr>
        <mc:AlternateContent>
          <mc:Choice Requires="wps">
            <w:drawing>
              <wp:anchor distT="45720" distB="45720" distL="114300" distR="114300" simplePos="0" relativeHeight="252176896" behindDoc="0" locked="1" layoutInCell="1" allowOverlap="1" wp14:anchorId="5C5E3F33" wp14:editId="26AB7855">
                <wp:simplePos x="0" y="0"/>
                <wp:positionH relativeFrom="column">
                  <wp:posOffset>3162935</wp:posOffset>
                </wp:positionH>
                <wp:positionV relativeFrom="paragraph">
                  <wp:posOffset>-662305</wp:posOffset>
                </wp:positionV>
                <wp:extent cx="505460" cy="135890"/>
                <wp:effectExtent l="0" t="0" r="8890" b="0"/>
                <wp:wrapNone/>
                <wp:docPr id="13840942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460" cy="135890"/>
                        </a:xfrm>
                        <a:prstGeom prst="rect">
                          <a:avLst/>
                        </a:prstGeom>
                        <a:solidFill>
                          <a:srgbClr val="FFFFFF"/>
                        </a:solidFill>
                        <a:ln w="9525">
                          <a:noFill/>
                          <a:miter lim="800000"/>
                          <a:headEnd/>
                          <a:tailEnd/>
                        </a:ln>
                      </wps:spPr>
                      <wps:txbx>
                        <w:txbxContent>
                          <w:p w14:paraId="4D6689A9"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27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14" style="position:absolute;left:0;text-align:left;margin-left:249.05pt;margin-top:-52.15pt;width:39.8pt;height:10.7pt;z-index:252176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" w14:anchorId="5C5E3F33">
                <v:textbox inset="0,0,0,0">
                  <w:txbxContent>
                    <w:p w:rsidRPr="00481B90" w:rsidR="00DA4B10" w:rsidP="00DA4B10" w:rsidRDefault="00DA4B10" w14:paraId="4D6689A9" w14:textId="77777777">
                      <w:pPr>
                        <w:spacing w:before="100" w:beforeAutospacing="1" w:line="240" w:lineRule="auto"/>
                        <w:jc w:val="center"/>
                        <w:rPr>
                          <w:sz w:val="14"/>
                          <w:szCs w:val="14"/>
                          <w:lang w:val="hr-HR"/>
                        </w:rPr>
                      </w:pPr>
                      <w:r w:rsidRPr="00481B90">
                        <w:rPr>
                          <w:sz w:val="14"/>
                          <w:szCs w:val="14"/>
                          <w:lang w:val="hr-HR"/>
                        </w:rPr>
                        <w:t>Slika 27</w:t>
                      </w:r>
                    </w:p>
                  </w:txbxContent>
                </v:textbox>
                <w10:anchorlock/>
              </v:shape>
            </w:pict>
          </mc:Fallback>
        </mc:AlternateContent>
      </w:r>
      <w:r>
        <w:rPr>
          <w:b/>
          <w:sz w:val="22"/>
          <w:szCs w:val="22"/>
          <w:lang w:val="hr-HR"/>
        </w:rPr>
        <w:t>6. korak: nakon svake injekcije uklonite iglu</w:t>
      </w:r>
    </w:p>
    <w:p w14:paraId="522221B4" w14:textId="77777777" w:rsidR="00DA4B10" w:rsidRDefault="00DA4B10" w:rsidP="00DA4B10">
      <w:pPr>
        <w:keepNext/>
        <w:widowControl/>
        <w:tabs>
          <w:tab w:val="left" w:pos="567"/>
        </w:tabs>
        <w:spacing w:before="0" w:line="240" w:lineRule="auto"/>
        <w:ind w:left="567" w:hanging="567"/>
        <w:jc w:val="left"/>
        <w:rPr>
          <w:sz w:val="22"/>
          <w:szCs w:val="22"/>
          <w:lang w:val="hr-HR"/>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DA4B10" w14:paraId="7B08A058" w14:textId="77777777" w:rsidTr="00AD33D1">
        <w:tc>
          <w:tcPr>
            <w:tcW w:w="4252" w:type="dxa"/>
          </w:tcPr>
          <w:p w14:paraId="0273E703" w14:textId="77777777" w:rsidR="00DA4B10" w:rsidRDefault="00DA4B1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6.1</w:t>
            </w:r>
            <w:r>
              <w:rPr>
                <w:color w:val="000000"/>
                <w:sz w:val="22"/>
                <w:szCs w:val="22"/>
                <w:lang w:val="hr-HR" w:eastAsia="en-GB"/>
              </w:rPr>
              <w:tab/>
              <w:t>Postavite vanjski zatvarač igle na ravnu površinu.</w:t>
            </w:r>
          </w:p>
          <w:p w14:paraId="337211CB" w14:textId="77777777" w:rsidR="00DA4B10" w:rsidRDefault="00DA4B1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6.2</w:t>
            </w:r>
            <w:r>
              <w:rPr>
                <w:color w:val="000000"/>
                <w:sz w:val="22"/>
                <w:szCs w:val="22"/>
                <w:lang w:val="hr-HR" w:eastAsia="en-GB"/>
              </w:rPr>
              <w:tab/>
              <w:t>Čvrsto držeći napunjenu brizgalicu lijeka GONAL-f jednom rukom, uvucite iglu u vanjski zatvarač igle (slika 28).</w:t>
            </w:r>
          </w:p>
          <w:p w14:paraId="3A2158F6" w14:textId="77777777" w:rsidR="00DA4B10" w:rsidRDefault="00DA4B1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lastRenderedPageBreak/>
              <w:t>6.3</w:t>
            </w:r>
            <w:r>
              <w:rPr>
                <w:color w:val="000000"/>
                <w:sz w:val="22"/>
                <w:szCs w:val="22"/>
                <w:lang w:val="hr-HR" w:eastAsia="en-GB"/>
              </w:rPr>
              <w:tab/>
              <w:t>Nastavite gurati iglu u zatvarač pritišćući ga o čvrstu površinu sve dok ne začujete „klik“ (slika 29).</w:t>
            </w:r>
          </w:p>
          <w:p w14:paraId="2C5EB966" w14:textId="77777777" w:rsidR="00DA4B10" w:rsidRDefault="00DA4B1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6.4</w:t>
            </w:r>
            <w:r>
              <w:rPr>
                <w:color w:val="000000"/>
                <w:sz w:val="22"/>
                <w:szCs w:val="22"/>
                <w:lang w:val="hr-HR" w:eastAsia="en-GB"/>
              </w:rPr>
              <w:tab/>
              <w:t>Uhvatite vanjski zatvarač igle i odvijte iglu okretanjem u suprotnom smjeru (slika 30).</w:t>
            </w:r>
          </w:p>
          <w:p w14:paraId="48FB4456" w14:textId="77777777" w:rsidR="00DA4B10" w:rsidRDefault="00DA4B10" w:rsidP="00AD33D1">
            <w:pPr>
              <w:widowControl/>
              <w:autoSpaceDE w:val="0"/>
              <w:autoSpaceDN w:val="0"/>
              <w:spacing w:before="0" w:line="240" w:lineRule="auto"/>
              <w:ind w:left="316" w:hanging="316"/>
              <w:jc w:val="left"/>
              <w:rPr>
                <w:b/>
                <w:bCs/>
                <w:sz w:val="22"/>
                <w:szCs w:val="22"/>
                <w:lang w:val="hr-HR"/>
              </w:rPr>
            </w:pPr>
            <w:r>
              <w:rPr>
                <w:color w:val="000000"/>
                <w:sz w:val="22"/>
                <w:szCs w:val="22"/>
                <w:lang w:val="hr-HR" w:eastAsia="en-GB"/>
              </w:rPr>
              <w:t>6.5</w:t>
            </w:r>
            <w:r>
              <w:rPr>
                <w:color w:val="000000"/>
                <w:sz w:val="22"/>
                <w:szCs w:val="22"/>
                <w:lang w:val="hr-HR" w:eastAsia="en-GB"/>
              </w:rPr>
              <w:tab/>
              <w:t>Upotrijebljenu iglu odložite na siguran način u spremnik za oštre predmete (slika 31). Pažljivo rukujte iglom kako biste izbjegli ozljede.</w:t>
            </w:r>
          </w:p>
        </w:tc>
        <w:tc>
          <w:tcPr>
            <w:tcW w:w="4356" w:type="dxa"/>
          </w:tcPr>
          <w:p w14:paraId="6A797F9D" w14:textId="398E49CC" w:rsidR="00DA4B10" w:rsidRDefault="00DA4B10" w:rsidP="00AD33D1">
            <w:pPr>
              <w:widowControl/>
              <w:spacing w:before="0" w:line="240" w:lineRule="auto"/>
              <w:ind w:left="360"/>
              <w:jc w:val="left"/>
              <w:rPr>
                <w:sz w:val="22"/>
                <w:szCs w:val="22"/>
                <w:lang w:val="hr-HR"/>
              </w:rPr>
            </w:pPr>
            <w:r w:rsidRPr="00BC38B3">
              <w:rPr>
                <w:noProof/>
                <w:lang w:val="hr-HR" w:eastAsia="hr-HR"/>
              </w:rPr>
              <w:lastRenderedPageBreak/>
              <w:drawing>
                <wp:inline distT="0" distB="0" distL="0" distR="0" wp14:anchorId="1B342D26" wp14:editId="3BB4BD3B">
                  <wp:extent cx="1653702" cy="960483"/>
                  <wp:effectExtent l="0" t="0" r="3810" b="0"/>
                  <wp:docPr id="1199437308"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5221AB36" w14:textId="15F87447" w:rsidR="00DA4B10" w:rsidRDefault="00DA4B10" w:rsidP="00AD33D1">
            <w:pPr>
              <w:widowControl/>
              <w:spacing w:before="0" w:line="240" w:lineRule="auto"/>
              <w:ind w:left="360"/>
              <w:jc w:val="left"/>
              <w:rPr>
                <w:sz w:val="22"/>
                <w:szCs w:val="22"/>
                <w:lang w:val="hr-HR"/>
              </w:rPr>
            </w:pPr>
            <w:r w:rsidRPr="00BC38B3">
              <w:rPr>
                <w:noProof/>
                <w:lang w:val="hr-HR" w:eastAsia="hr-HR"/>
              </w:rPr>
              <w:lastRenderedPageBreak/>
              <w:drawing>
                <wp:inline distT="0" distB="0" distL="0" distR="0" wp14:anchorId="06CB14B7" wp14:editId="37E66EE6">
                  <wp:extent cx="1702341" cy="909584"/>
                  <wp:effectExtent l="0" t="0" r="0" b="5080"/>
                  <wp:docPr id="1747850588"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70B21626" w14:textId="314C4D0B" w:rsidR="00DA4B10" w:rsidRDefault="00DA4B10" w:rsidP="00AD33D1">
            <w:pPr>
              <w:widowControl/>
              <w:spacing w:before="0" w:line="240" w:lineRule="auto"/>
              <w:ind w:left="360"/>
              <w:jc w:val="left"/>
              <w:rPr>
                <w:sz w:val="22"/>
                <w:szCs w:val="22"/>
                <w:lang w:val="hr-HR"/>
              </w:rPr>
            </w:pPr>
            <w:r w:rsidRPr="00BC38B3">
              <w:rPr>
                <w:noProof/>
                <w:lang w:val="hr-HR" w:eastAsia="hr-HR"/>
              </w:rPr>
              <w:drawing>
                <wp:inline distT="0" distB="0" distL="0" distR="0" wp14:anchorId="2C3954FE" wp14:editId="2E7E5098">
                  <wp:extent cx="2323048" cy="894944"/>
                  <wp:effectExtent l="0" t="0" r="1270" b="635"/>
                  <wp:docPr id="1515284239"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DA4B10" w14:paraId="5BC274E9" w14:textId="77777777" w:rsidTr="00AD33D1">
        <w:tc>
          <w:tcPr>
            <w:tcW w:w="4252" w:type="dxa"/>
          </w:tcPr>
          <w:p w14:paraId="14FC4995" w14:textId="77777777" w:rsidR="00DA4B10" w:rsidRDefault="00DA4B10" w:rsidP="00AD33D1">
            <w:pPr>
              <w:widowControl/>
              <w:tabs>
                <w:tab w:val="left" w:pos="567"/>
              </w:tabs>
              <w:spacing w:before="0" w:line="240" w:lineRule="auto"/>
              <w:jc w:val="left"/>
              <w:rPr>
                <w:sz w:val="22"/>
                <w:szCs w:val="22"/>
                <w:lang w:val="hr-HR"/>
              </w:rPr>
            </w:pPr>
            <w:r>
              <w:rPr>
                <w:b/>
                <w:bCs/>
                <w:sz w:val="22"/>
                <w:szCs w:val="22"/>
                <w:lang w:val="hr-HR" w:eastAsia="en-GB"/>
              </w:rPr>
              <w:lastRenderedPageBreak/>
              <w:t xml:space="preserve">Nemojte </w:t>
            </w:r>
            <w:r>
              <w:rPr>
                <w:sz w:val="22"/>
                <w:szCs w:val="22"/>
                <w:lang w:val="hr-HR" w:eastAsia="en-GB"/>
              </w:rPr>
              <w:t>ponovno upotrebljavati igle niti ih dijeliti s drugima.</w:t>
            </w:r>
          </w:p>
        </w:tc>
        <w:tc>
          <w:tcPr>
            <w:tcW w:w="4356" w:type="dxa"/>
          </w:tcPr>
          <w:p w14:paraId="2D9F851D" w14:textId="77777777" w:rsidR="00DA4B10" w:rsidRDefault="00DA4B10" w:rsidP="00AD33D1">
            <w:pPr>
              <w:widowControl/>
              <w:tabs>
                <w:tab w:val="left" w:pos="567"/>
              </w:tabs>
              <w:spacing w:before="0" w:line="240" w:lineRule="auto"/>
              <w:jc w:val="left"/>
              <w:rPr>
                <w:sz w:val="22"/>
                <w:szCs w:val="22"/>
                <w:lang w:val="hr-HR"/>
              </w:rPr>
            </w:pPr>
          </w:p>
        </w:tc>
      </w:tr>
    </w:tbl>
    <w:p w14:paraId="4E0C0482" w14:textId="77777777" w:rsidR="00DA4B10" w:rsidRDefault="00DA4B10" w:rsidP="00DA4B10">
      <w:pPr>
        <w:widowControl/>
        <w:tabs>
          <w:tab w:val="left" w:pos="567"/>
        </w:tabs>
        <w:spacing w:before="0" w:line="240" w:lineRule="auto"/>
        <w:ind w:left="567" w:hanging="567"/>
        <w:jc w:val="left"/>
        <w:rPr>
          <w:sz w:val="22"/>
          <w:szCs w:val="22"/>
          <w:lang w:val="hr-HR"/>
        </w:rPr>
      </w:pPr>
    </w:p>
    <w:p w14:paraId="3E15BE5A" w14:textId="77777777" w:rsidR="00DA4B10" w:rsidRDefault="00DA4B10" w:rsidP="00DA4B10">
      <w:pPr>
        <w:widowControl/>
        <w:tabs>
          <w:tab w:val="left" w:pos="567"/>
        </w:tabs>
        <w:spacing w:before="0" w:line="240" w:lineRule="auto"/>
        <w:ind w:left="567" w:hanging="567"/>
        <w:jc w:val="left"/>
        <w:rPr>
          <w:sz w:val="22"/>
          <w:szCs w:val="22"/>
          <w:lang w:val="hr-HR"/>
        </w:rPr>
      </w:pPr>
    </w:p>
    <w:p w14:paraId="63345557" w14:textId="77777777" w:rsidR="00DA4B10" w:rsidRDefault="00DA4B10" w:rsidP="00DA4B10">
      <w:pPr>
        <w:keepNext/>
        <w:widowControl/>
        <w:pBdr>
          <w:bottom w:val="single" w:sz="4" w:space="1" w:color="auto"/>
        </w:pBdr>
        <w:tabs>
          <w:tab w:val="left" w:pos="567"/>
        </w:tabs>
        <w:spacing w:before="0" w:line="240" w:lineRule="auto"/>
        <w:ind w:left="567" w:hanging="567"/>
        <w:jc w:val="left"/>
        <w:rPr>
          <w:lang w:val="hr-HR"/>
        </w:rPr>
      </w:pPr>
      <w:r>
        <w:rPr>
          <w:noProof/>
          <w:sz w:val="22"/>
          <w:szCs w:val="22"/>
          <w:lang w:val="hr-HR" w:eastAsia="hr-HR"/>
        </w:rPr>
        <mc:AlternateContent>
          <mc:Choice Requires="wps">
            <w:drawing>
              <wp:anchor distT="45720" distB="45720" distL="114300" distR="114300" simplePos="0" relativeHeight="252175872" behindDoc="0" locked="1" layoutInCell="1" allowOverlap="1" wp14:anchorId="0F1F9A48" wp14:editId="4A6E67FD">
                <wp:simplePos x="0" y="0"/>
                <wp:positionH relativeFrom="column">
                  <wp:posOffset>3511550</wp:posOffset>
                </wp:positionH>
                <wp:positionV relativeFrom="paragraph">
                  <wp:posOffset>984250</wp:posOffset>
                </wp:positionV>
                <wp:extent cx="530860" cy="190500"/>
                <wp:effectExtent l="0" t="0" r="2540" b="0"/>
                <wp:wrapNone/>
                <wp:docPr id="9397059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190500"/>
                        </a:xfrm>
                        <a:prstGeom prst="rect">
                          <a:avLst/>
                        </a:prstGeom>
                        <a:solidFill>
                          <a:srgbClr val="FFFFFF"/>
                        </a:solidFill>
                        <a:ln w="9525">
                          <a:noFill/>
                          <a:miter lim="800000"/>
                          <a:headEnd/>
                          <a:tailEnd/>
                        </a:ln>
                      </wps:spPr>
                      <wps:txbx>
                        <w:txbxContent>
                          <w:p w14:paraId="7C01AD02" w14:textId="77777777" w:rsidR="00DA4B10" w:rsidRPr="0093060F" w:rsidRDefault="00DA4B10" w:rsidP="00DA4B10">
                            <w:pPr>
                              <w:spacing w:before="100" w:beforeAutospacing="1" w:line="240" w:lineRule="auto"/>
                              <w:jc w:val="center"/>
                              <w:rPr>
                                <w:sz w:val="14"/>
                                <w:szCs w:val="14"/>
                                <w:lang w:val="hr-HR"/>
                              </w:rPr>
                            </w:pPr>
                            <w:r w:rsidRPr="0093060F">
                              <w:rPr>
                                <w:sz w:val="14"/>
                                <w:szCs w:val="14"/>
                                <w:lang w:val="hr-HR"/>
                              </w:rPr>
                              <w:t>Slika 32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15" style="position:absolute;left:0;text-align:left;margin-left:276.5pt;margin-top:77.5pt;width:41.8pt;height:15pt;z-index:25217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" w14:anchorId="0F1F9A48">
                <v:textbox inset="0,0,0,0">
                  <w:txbxContent>
                    <w:p w:rsidRPr="0093060F" w:rsidR="00DA4B10" w:rsidP="00DA4B10" w:rsidRDefault="00DA4B10" w14:paraId="7C01AD02" w14:textId="77777777">
                      <w:pPr>
                        <w:spacing w:before="100" w:beforeAutospacing="1" w:line="240" w:lineRule="auto"/>
                        <w:jc w:val="center"/>
                        <w:rPr>
                          <w:sz w:val="14"/>
                          <w:szCs w:val="14"/>
                          <w:lang w:val="hr-HR"/>
                        </w:rPr>
                      </w:pPr>
                      <w:r w:rsidRPr="0093060F">
                        <w:rPr>
                          <w:sz w:val="14"/>
                          <w:szCs w:val="14"/>
                          <w:lang w:val="hr-HR"/>
                        </w:rPr>
                        <w:t>Slika 32</w:t>
                      </w:r>
                    </w:p>
                  </w:txbxContent>
                </v:textbox>
                <w10:anchorlock/>
              </v:shape>
            </w:pict>
          </mc:Fallback>
        </mc:AlternateContent>
      </w:r>
      <w:r>
        <w:rPr>
          <w:noProof/>
          <w:sz w:val="22"/>
          <w:szCs w:val="22"/>
          <w:lang w:val="hr-HR" w:eastAsia="hr-HR"/>
        </w:rPr>
        <mc:AlternateContent>
          <mc:Choice Requires="wps">
            <w:drawing>
              <wp:anchor distT="45720" distB="45720" distL="114300" distR="114300" simplePos="0" relativeHeight="252174848" behindDoc="0" locked="1" layoutInCell="1" allowOverlap="1" wp14:anchorId="089838B8" wp14:editId="52C49C38">
                <wp:simplePos x="0" y="0"/>
                <wp:positionH relativeFrom="margin">
                  <wp:posOffset>5035550</wp:posOffset>
                </wp:positionH>
                <wp:positionV relativeFrom="paragraph">
                  <wp:posOffset>-769620</wp:posOffset>
                </wp:positionV>
                <wp:extent cx="476885" cy="150495"/>
                <wp:effectExtent l="0" t="0" r="0" b="1905"/>
                <wp:wrapNone/>
                <wp:docPr id="104690983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150495"/>
                        </a:xfrm>
                        <a:prstGeom prst="rect">
                          <a:avLst/>
                        </a:prstGeom>
                        <a:solidFill>
                          <a:srgbClr val="FFFFFF"/>
                        </a:solidFill>
                        <a:ln w="9525">
                          <a:noFill/>
                          <a:miter lim="800000"/>
                          <a:headEnd/>
                          <a:tailEnd/>
                        </a:ln>
                      </wps:spPr>
                      <wps:txbx>
                        <w:txbxContent>
                          <w:p w14:paraId="67572ED8"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31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16" style="position:absolute;left:0;text-align:left;margin-left:396.5pt;margin-top:-60.6pt;width:37.55pt;height:11.85pt;z-index:252174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" w14:anchorId="089838B8">
                <v:textbox inset="0,0,0,0">
                  <w:txbxContent>
                    <w:p w:rsidRPr="00481B90" w:rsidR="00DA4B10" w:rsidP="00DA4B10" w:rsidRDefault="00DA4B10" w14:paraId="67572ED8" w14:textId="77777777">
                      <w:pPr>
                        <w:spacing w:before="100" w:beforeAutospacing="1" w:line="240" w:lineRule="auto"/>
                        <w:jc w:val="center"/>
                        <w:rPr>
                          <w:sz w:val="14"/>
                          <w:szCs w:val="14"/>
                          <w:lang w:val="hr-HR"/>
                        </w:rPr>
                      </w:pPr>
                      <w:r w:rsidRPr="00481B90">
                        <w:rPr>
                          <w:sz w:val="14"/>
                          <w:szCs w:val="14"/>
                          <w:lang w:val="hr-HR"/>
                        </w:rPr>
                        <w:t>Slika 31</w:t>
                      </w:r>
                    </w:p>
                  </w:txbxContent>
                </v:textbox>
                <w10:wrap anchorx="margin"/>
                <w10:anchorlock/>
              </v:shape>
            </w:pict>
          </mc:Fallback>
        </mc:AlternateContent>
      </w:r>
      <w:r>
        <w:rPr>
          <w:noProof/>
          <w:sz w:val="22"/>
          <w:szCs w:val="22"/>
          <w:lang w:val="hr-HR" w:eastAsia="hr-HR"/>
        </w:rPr>
        <mc:AlternateContent>
          <mc:Choice Requires="wps">
            <w:drawing>
              <wp:anchor distT="45720" distB="45720" distL="114300" distR="114300" simplePos="0" relativeHeight="252173824" behindDoc="0" locked="1" layoutInCell="1" allowOverlap="1" wp14:anchorId="5BAA0515" wp14:editId="4B2E5F43">
                <wp:simplePos x="0" y="0"/>
                <wp:positionH relativeFrom="column">
                  <wp:posOffset>3268345</wp:posOffset>
                </wp:positionH>
                <wp:positionV relativeFrom="paragraph">
                  <wp:posOffset>-779780</wp:posOffset>
                </wp:positionV>
                <wp:extent cx="466090" cy="177800"/>
                <wp:effectExtent l="0" t="0" r="0" b="0"/>
                <wp:wrapNone/>
                <wp:docPr id="14933824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177800"/>
                        </a:xfrm>
                        <a:prstGeom prst="rect">
                          <a:avLst/>
                        </a:prstGeom>
                        <a:solidFill>
                          <a:srgbClr val="FFFFFF"/>
                        </a:solidFill>
                        <a:ln w="9525">
                          <a:noFill/>
                          <a:miter lim="800000"/>
                          <a:headEnd/>
                          <a:tailEnd/>
                        </a:ln>
                      </wps:spPr>
                      <wps:txbx>
                        <w:txbxContent>
                          <w:p w14:paraId="16ACFDE5" w14:textId="77777777" w:rsidR="00DA4B10" w:rsidRPr="00481B90" w:rsidRDefault="00DA4B10" w:rsidP="00DA4B10">
                            <w:pPr>
                              <w:spacing w:before="100" w:beforeAutospacing="1" w:line="240" w:lineRule="auto"/>
                              <w:jc w:val="center"/>
                              <w:rPr>
                                <w:sz w:val="14"/>
                                <w:szCs w:val="14"/>
                                <w:lang w:val="hr-HR"/>
                              </w:rPr>
                            </w:pPr>
                            <w:r w:rsidRPr="00481B90">
                              <w:rPr>
                                <w:sz w:val="14"/>
                                <w:szCs w:val="14"/>
                                <w:lang w:val="hr-HR"/>
                              </w:rPr>
                              <w:t>Slika 30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17" style="position:absolute;left:0;text-align:left;margin-left:257.35pt;margin-top:-61.4pt;width:36.7pt;height:14pt;z-index:25217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" w14:anchorId="5BAA0515">
                <v:textbox inset="0,0,0,0">
                  <w:txbxContent>
                    <w:p w:rsidRPr="00481B90" w:rsidR="00DA4B10" w:rsidP="00DA4B10" w:rsidRDefault="00DA4B10" w14:paraId="16ACFDE5" w14:textId="77777777">
                      <w:pPr>
                        <w:spacing w:before="100" w:beforeAutospacing="1" w:line="240" w:lineRule="auto"/>
                        <w:jc w:val="center"/>
                        <w:rPr>
                          <w:sz w:val="14"/>
                          <w:szCs w:val="14"/>
                          <w:lang w:val="hr-HR"/>
                        </w:rPr>
                      </w:pPr>
                      <w:r w:rsidRPr="00481B90">
                        <w:rPr>
                          <w:sz w:val="14"/>
                          <w:szCs w:val="14"/>
                          <w:lang w:val="hr-HR"/>
                        </w:rPr>
                        <w:t>Slika 30</w:t>
                      </w:r>
                    </w:p>
                  </w:txbxContent>
                </v:textbox>
                <w10:anchorlock/>
              </v:shape>
            </w:pict>
          </mc:Fallback>
        </mc:AlternateContent>
      </w:r>
      <w:r>
        <w:rPr>
          <w:b/>
          <w:sz w:val="22"/>
          <w:szCs w:val="22"/>
          <w:lang w:val="hr-HR"/>
        </w:rPr>
        <w:t>7. korak: poslije injekcije</w:t>
      </w:r>
    </w:p>
    <w:p w14:paraId="69BAD1DB" w14:textId="77777777" w:rsidR="00DA4B10" w:rsidRDefault="00DA4B10" w:rsidP="00DA4B10">
      <w:pPr>
        <w:keepNext/>
        <w:widowControl/>
        <w:tabs>
          <w:tab w:val="left" w:pos="567"/>
        </w:tabs>
        <w:spacing w:before="0" w:line="240" w:lineRule="auto"/>
        <w:ind w:left="567" w:hanging="567"/>
        <w:jc w:val="left"/>
        <w:rPr>
          <w:sz w:val="22"/>
          <w:szCs w:val="22"/>
          <w:lang w:val="hr-HR"/>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DA4B10" w14:paraId="1FD761FF" w14:textId="77777777" w:rsidTr="00AD33D1">
        <w:tc>
          <w:tcPr>
            <w:tcW w:w="4536" w:type="dxa"/>
          </w:tcPr>
          <w:p w14:paraId="3F11A3F0" w14:textId="77777777" w:rsidR="00DA4B10" w:rsidRDefault="00DA4B10" w:rsidP="00AD33D1">
            <w:pPr>
              <w:widowControl/>
              <w:autoSpaceDE w:val="0"/>
              <w:autoSpaceDN w:val="0"/>
              <w:spacing w:before="0" w:line="240" w:lineRule="auto"/>
              <w:ind w:left="316" w:hanging="316"/>
              <w:jc w:val="left"/>
              <w:rPr>
                <w:color w:val="000000"/>
                <w:sz w:val="22"/>
                <w:szCs w:val="22"/>
                <w:lang w:val="hr-HR" w:eastAsia="en-GB"/>
              </w:rPr>
            </w:pPr>
            <w:r>
              <w:rPr>
                <w:color w:val="000000"/>
                <w:sz w:val="22"/>
                <w:szCs w:val="22"/>
                <w:lang w:val="hr-HR" w:eastAsia="en-GB"/>
              </w:rPr>
              <w:t>7.1</w:t>
            </w:r>
            <w:r>
              <w:rPr>
                <w:color w:val="000000"/>
                <w:sz w:val="22"/>
                <w:szCs w:val="22"/>
                <w:lang w:val="hr-HR" w:eastAsia="en-GB"/>
              </w:rPr>
              <w:tab/>
              <w:t>Provjerite jeste li dali cijelu injekciju:</w:t>
            </w:r>
          </w:p>
          <w:p w14:paraId="22CAFED0" w14:textId="77777777" w:rsidR="00DA4B10" w:rsidRDefault="00DA4B10" w:rsidP="00AD33D1">
            <w:pPr>
              <w:widowControl/>
              <w:numPr>
                <w:ilvl w:val="0"/>
                <w:numId w:val="87"/>
              </w:numPr>
              <w:autoSpaceDE w:val="0"/>
              <w:autoSpaceDN w:val="0"/>
              <w:spacing w:before="0" w:line="240" w:lineRule="auto"/>
              <w:jc w:val="left"/>
              <w:rPr>
                <w:color w:val="000000"/>
                <w:sz w:val="22"/>
                <w:szCs w:val="22"/>
                <w:lang w:val="hr-HR" w:eastAsia="en-GB"/>
              </w:rPr>
            </w:pPr>
            <w:r>
              <w:rPr>
                <w:color w:val="000000"/>
                <w:sz w:val="22"/>
                <w:szCs w:val="22"/>
                <w:lang w:val="hr-HR" w:eastAsia="en-GB"/>
              </w:rPr>
              <w:t>Provjerite je li na prozorčiću za prikaz doze prikazano „0“ (slika 32).</w:t>
            </w:r>
          </w:p>
          <w:p w14:paraId="609E361F" w14:textId="77777777" w:rsidR="00DA4B10" w:rsidRDefault="00DA4B10" w:rsidP="00AD33D1">
            <w:pPr>
              <w:widowControl/>
              <w:autoSpaceDE w:val="0"/>
              <w:autoSpaceDN w:val="0"/>
              <w:spacing w:before="0" w:line="240" w:lineRule="auto"/>
              <w:jc w:val="left"/>
              <w:rPr>
                <w:color w:val="000000"/>
                <w:sz w:val="22"/>
                <w:szCs w:val="22"/>
                <w:lang w:val="hr-HR" w:eastAsia="en-GB"/>
              </w:rPr>
            </w:pPr>
            <w:r>
              <w:rPr>
                <w:color w:val="000000"/>
                <w:sz w:val="22"/>
                <w:szCs w:val="22"/>
                <w:lang w:val="hr-HR" w:eastAsia="en-GB"/>
              </w:rPr>
              <w:t xml:space="preserve">Ako se na prozorčiću za prikaz doze prikazuje „0”, dali ste cijelu dozu. </w:t>
            </w:r>
          </w:p>
          <w:p w14:paraId="308F24D2" w14:textId="77777777" w:rsidR="00DA4B10" w:rsidRDefault="00DA4B10" w:rsidP="00AD33D1">
            <w:pPr>
              <w:widowControl/>
              <w:autoSpaceDE w:val="0"/>
              <w:autoSpaceDN w:val="0"/>
              <w:spacing w:before="0" w:line="240" w:lineRule="auto"/>
              <w:jc w:val="left"/>
              <w:rPr>
                <w:color w:val="000000"/>
                <w:sz w:val="22"/>
                <w:szCs w:val="22"/>
                <w:lang w:val="hr-HR" w:eastAsia="en-GB"/>
              </w:rPr>
            </w:pPr>
            <w:r>
              <w:rPr>
                <w:color w:val="000000"/>
                <w:sz w:val="22"/>
                <w:szCs w:val="22"/>
                <w:lang w:val="hr-HR" w:eastAsia="en-GB"/>
              </w:rPr>
              <w:t xml:space="preserve">Ako je u prozorčiću za prikaz doze prikazan broj </w:t>
            </w:r>
            <w:r>
              <w:rPr>
                <w:b/>
                <w:bCs/>
                <w:color w:val="000000"/>
                <w:sz w:val="22"/>
                <w:szCs w:val="22"/>
                <w:lang w:val="hr-HR" w:eastAsia="en-GB"/>
              </w:rPr>
              <w:t>veći od 0</w:t>
            </w:r>
            <w:r>
              <w:rPr>
                <w:color w:val="000000"/>
                <w:sz w:val="22"/>
                <w:szCs w:val="22"/>
                <w:lang w:val="hr-HR" w:eastAsia="en-GB"/>
              </w:rPr>
              <w:t>, to znači da je napunjena brizgalica lijeka GONAL-f prazna. Niste primili punu propisanu dozu i morate postupiti kako je opisano pod točkom 7.2 u nastavku.</w:t>
            </w:r>
          </w:p>
          <w:p w14:paraId="7E8452CB" w14:textId="77777777" w:rsidR="00DA4B10" w:rsidRDefault="00DA4B10" w:rsidP="00AD33D1">
            <w:pPr>
              <w:widowControl/>
              <w:autoSpaceDE w:val="0"/>
              <w:autoSpaceDN w:val="0"/>
              <w:spacing w:before="0" w:line="240" w:lineRule="auto"/>
              <w:jc w:val="left"/>
              <w:rPr>
                <w:color w:val="000000"/>
                <w:sz w:val="22"/>
                <w:szCs w:val="22"/>
                <w:lang w:val="hr-HR" w:eastAsia="en-GB"/>
              </w:rPr>
            </w:pPr>
          </w:p>
        </w:tc>
        <w:tc>
          <w:tcPr>
            <w:tcW w:w="3870" w:type="dxa"/>
          </w:tcPr>
          <w:p w14:paraId="35693307" w14:textId="77777777" w:rsidR="00DA4B10" w:rsidRDefault="00DA4B10" w:rsidP="00AD33D1">
            <w:pPr>
              <w:widowControl/>
              <w:spacing w:before="0" w:line="240" w:lineRule="auto"/>
              <w:ind w:left="360"/>
              <w:jc w:val="left"/>
              <w:rPr>
                <w:sz w:val="22"/>
                <w:szCs w:val="22"/>
                <w:lang w:val="hr-HR"/>
              </w:rPr>
            </w:pPr>
            <w:r>
              <w:rPr>
                <w:noProof/>
                <w:lang w:val="hr-HR" w:eastAsia="hr-HR"/>
              </w:rPr>
              <w:drawing>
                <wp:inline distT="0" distB="0" distL="0" distR="0" wp14:anchorId="08F19D87" wp14:editId="3834FF50">
                  <wp:extent cx="1914525" cy="838200"/>
                  <wp:effectExtent l="0" t="0" r="0" b="0"/>
                  <wp:docPr id="2141200"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Pr>
                <w:lang w:val="hr-HR"/>
              </w:rPr>
              <w:t xml:space="preserve"> </w:t>
            </w:r>
          </w:p>
        </w:tc>
      </w:tr>
      <w:tr w:rsidR="00DA4B10" w14:paraId="4A0476F4" w14:textId="77777777" w:rsidTr="00AD33D1">
        <w:tc>
          <w:tcPr>
            <w:tcW w:w="4536" w:type="dxa"/>
          </w:tcPr>
          <w:p w14:paraId="24D72DEF" w14:textId="77777777" w:rsidR="00DA4B10" w:rsidRPr="0093060F" w:rsidRDefault="00DA4B10" w:rsidP="00AD33D1">
            <w:pPr>
              <w:keepNext/>
              <w:widowControl/>
              <w:autoSpaceDE w:val="0"/>
              <w:autoSpaceDN w:val="0"/>
              <w:spacing w:before="0" w:line="240" w:lineRule="auto"/>
              <w:ind w:left="316" w:hanging="316"/>
              <w:jc w:val="left"/>
              <w:rPr>
                <w:sz w:val="22"/>
                <w:szCs w:val="22"/>
                <w:lang w:val="hr-HR" w:eastAsia="en-GB"/>
              </w:rPr>
            </w:pPr>
            <w:r w:rsidRPr="0093060F">
              <w:rPr>
                <w:sz w:val="22"/>
                <w:szCs w:val="22"/>
                <w:lang w:val="hr-HR" w:eastAsia="en-GB"/>
              </w:rPr>
              <w:t>7.2</w:t>
            </w:r>
            <w:r w:rsidRPr="0093060F">
              <w:rPr>
                <w:sz w:val="22"/>
                <w:szCs w:val="22"/>
                <w:lang w:val="hr-HR" w:eastAsia="en-GB"/>
              </w:rPr>
              <w:tab/>
              <w:t>Ubrizgajte preostalu dozu (samo po potrebi):</w:t>
            </w:r>
          </w:p>
          <w:p w14:paraId="6E09E970" w14:textId="77777777" w:rsidR="00DA4B10" w:rsidRPr="0093060F" w:rsidRDefault="00DA4B10" w:rsidP="00AD33D1">
            <w:pPr>
              <w:keepNext/>
              <w:widowControl/>
              <w:numPr>
                <w:ilvl w:val="0"/>
                <w:numId w:val="88"/>
              </w:numPr>
              <w:autoSpaceDE w:val="0"/>
              <w:autoSpaceDN w:val="0"/>
              <w:spacing w:before="0" w:line="240" w:lineRule="auto"/>
              <w:jc w:val="left"/>
              <w:rPr>
                <w:sz w:val="22"/>
                <w:szCs w:val="22"/>
                <w:lang w:val="hr-HR" w:eastAsia="en-GB"/>
              </w:rPr>
            </w:pPr>
            <w:r w:rsidRPr="0093060F">
              <w:rPr>
                <w:sz w:val="22"/>
                <w:szCs w:val="22"/>
                <w:lang w:val="hr-HR" w:eastAsia="en-GB"/>
              </w:rPr>
              <w:t xml:space="preserve">Na </w:t>
            </w:r>
            <w:r w:rsidRPr="0093060F">
              <w:rPr>
                <w:b/>
                <w:bCs/>
                <w:sz w:val="22"/>
                <w:szCs w:val="22"/>
                <w:lang w:val="hr-HR" w:eastAsia="en-GB"/>
              </w:rPr>
              <w:t>prozorčiću za prikaz doze</w:t>
            </w:r>
            <w:r w:rsidRPr="0093060F">
              <w:rPr>
                <w:sz w:val="22"/>
                <w:szCs w:val="22"/>
                <w:lang w:val="hr-HR" w:eastAsia="en-GB"/>
              </w:rPr>
              <w:t xml:space="preserve"> prikazat će se preostala količina koju si trebate ubrizgati novom brizgalicom. U primjeru koji je prikazan, preostala količina je 50 IU (slika 33).</w:t>
            </w:r>
          </w:p>
          <w:p w14:paraId="0D4D4FB2" w14:textId="77777777" w:rsidR="00DA4B10" w:rsidRPr="0093060F" w:rsidRDefault="00DA4B10" w:rsidP="00D93DB3">
            <w:pPr>
              <w:pStyle w:val="ListParagraph"/>
              <w:widowControl/>
              <w:numPr>
                <w:ilvl w:val="0"/>
                <w:numId w:val="89"/>
              </w:numPr>
              <w:autoSpaceDE w:val="0"/>
              <w:autoSpaceDN w:val="0"/>
              <w:spacing w:before="0" w:line="240" w:lineRule="auto"/>
              <w:jc w:val="left"/>
              <w:rPr>
                <w:sz w:val="22"/>
                <w:szCs w:val="22"/>
                <w:lang w:val="hr-HR" w:eastAsia="en-GB"/>
              </w:rPr>
            </w:pPr>
            <w:r w:rsidRPr="0093060F">
              <w:rPr>
                <w:sz w:val="22"/>
                <w:szCs w:val="22"/>
                <w:lang w:val="hr-HR" w:eastAsia="en-GB"/>
              </w:rPr>
              <w:t xml:space="preserve">Da biste dovršili davanje doze drugom </w:t>
            </w:r>
            <w:r w:rsidRPr="0093060F">
              <w:rPr>
                <w:noProof/>
                <w:lang w:val="hr-HR" w:eastAsia="hr-HR"/>
              </w:rPr>
              <mc:AlternateContent>
                <mc:Choice Requires="wps">
                  <w:drawing>
                    <wp:anchor distT="45720" distB="45720" distL="114300" distR="114300" simplePos="0" relativeHeight="252180992" behindDoc="0" locked="1" layoutInCell="1" allowOverlap="1" wp14:anchorId="64336D89" wp14:editId="23FE19EE">
                      <wp:simplePos x="0" y="0"/>
                      <wp:positionH relativeFrom="column">
                        <wp:posOffset>3065780</wp:posOffset>
                      </wp:positionH>
                      <wp:positionV relativeFrom="paragraph">
                        <wp:posOffset>-421005</wp:posOffset>
                      </wp:positionV>
                      <wp:extent cx="462280" cy="149225"/>
                      <wp:effectExtent l="0" t="0" r="0" b="3175"/>
                      <wp:wrapNone/>
                      <wp:docPr id="84215006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280" cy="149225"/>
                              </a:xfrm>
                              <a:prstGeom prst="rect">
                                <a:avLst/>
                              </a:prstGeom>
                              <a:solidFill>
                                <a:srgbClr val="FFFFFF"/>
                              </a:solidFill>
                              <a:ln w="9525">
                                <a:noFill/>
                                <a:miter lim="800000"/>
                                <a:headEnd/>
                                <a:tailEnd/>
                              </a:ln>
                            </wps:spPr>
                            <wps:txbx>
                              <w:txbxContent>
                                <w:p w14:paraId="0595037A" w14:textId="77777777" w:rsidR="00DA4B10" w:rsidRPr="0093060F" w:rsidRDefault="00DA4B10" w:rsidP="00DA4B10">
                                  <w:pPr>
                                    <w:spacing w:before="100" w:beforeAutospacing="1" w:line="240" w:lineRule="auto"/>
                                    <w:jc w:val="center"/>
                                    <w:rPr>
                                      <w:sz w:val="14"/>
                                      <w:szCs w:val="14"/>
                                      <w:lang w:val="hr-HR"/>
                                    </w:rPr>
                                  </w:pPr>
                                  <w:r w:rsidRPr="0093060F">
                                    <w:rPr>
                                      <w:sz w:val="14"/>
                                      <w:szCs w:val="14"/>
                                      <w:lang w:val="hr-HR"/>
                                    </w:rPr>
                                    <w:t>Slika 33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18" style="position:absolute;left:0;text-align:left;margin-left:241.4pt;margin-top:-33.15pt;width:36.4pt;height:11.75pt;z-index:252180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" w14:anchorId="64336D89">
                      <v:textbox inset="0,0,0,0">
                        <w:txbxContent>
                          <w:p w:rsidRPr="0093060F" w:rsidR="00DA4B10" w:rsidP="00DA4B10" w:rsidRDefault="00DA4B10" w14:paraId="0595037A" w14:textId="77777777">
                            <w:pPr>
                              <w:spacing w:before="100" w:beforeAutospacing="1" w:line="240" w:lineRule="auto"/>
                              <w:jc w:val="center"/>
                              <w:rPr>
                                <w:sz w:val="14"/>
                                <w:szCs w:val="14"/>
                                <w:lang w:val="hr-HR"/>
                              </w:rPr>
                            </w:pPr>
                            <w:r w:rsidRPr="0093060F">
                              <w:rPr>
                                <w:sz w:val="14"/>
                                <w:szCs w:val="14"/>
                                <w:lang w:val="hr-HR"/>
                              </w:rPr>
                              <w:t>Slika 33</w:t>
                            </w:r>
                          </w:p>
                        </w:txbxContent>
                      </v:textbox>
                      <w10:anchorlock/>
                    </v:shape>
                  </w:pict>
                </mc:Fallback>
              </mc:AlternateContent>
            </w:r>
            <w:r w:rsidRPr="0093060F">
              <w:rPr>
                <w:sz w:val="22"/>
                <w:szCs w:val="22"/>
                <w:lang w:val="hr-HR" w:eastAsia="en-GB"/>
              </w:rPr>
              <w:t>brizgalicom, ponovite sve korake od 1. do 8.</w:t>
            </w:r>
          </w:p>
        </w:tc>
        <w:tc>
          <w:tcPr>
            <w:tcW w:w="3870" w:type="dxa"/>
          </w:tcPr>
          <w:p w14:paraId="69F7299E" w14:textId="77777777" w:rsidR="00DA4B10" w:rsidRDefault="00DA4B10" w:rsidP="00AD33D1">
            <w:pPr>
              <w:widowControl/>
              <w:spacing w:before="0" w:line="240" w:lineRule="auto"/>
              <w:ind w:left="360"/>
              <w:jc w:val="left"/>
              <w:rPr>
                <w:sz w:val="22"/>
                <w:szCs w:val="22"/>
                <w:lang w:val="hr-HR"/>
              </w:rPr>
            </w:pPr>
            <w:r>
              <w:rPr>
                <w:noProof/>
                <w:sz w:val="22"/>
                <w:szCs w:val="22"/>
                <w:lang w:val="hr-HR" w:eastAsia="hr-HR"/>
              </w:rPr>
              <w:drawing>
                <wp:inline distT="0" distB="0" distL="0" distR="0" wp14:anchorId="66358E49" wp14:editId="2FA063A8">
                  <wp:extent cx="1828800" cy="704850"/>
                  <wp:effectExtent l="0" t="0" r="0" b="0"/>
                  <wp:docPr id="2071020792"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28543F57" w14:textId="77777777" w:rsidR="00DA4B10" w:rsidRDefault="00DA4B10" w:rsidP="00DA4B10">
      <w:pPr>
        <w:widowControl/>
        <w:tabs>
          <w:tab w:val="left" w:pos="567"/>
        </w:tabs>
        <w:spacing w:before="0" w:line="240" w:lineRule="auto"/>
        <w:ind w:left="567" w:hanging="567"/>
        <w:jc w:val="left"/>
        <w:rPr>
          <w:sz w:val="22"/>
          <w:szCs w:val="22"/>
          <w:lang w:val="hr-HR"/>
        </w:rPr>
      </w:pPr>
    </w:p>
    <w:p w14:paraId="4AA0FE6C" w14:textId="77777777" w:rsidR="000A6CEC" w:rsidRDefault="000A6CEC" w:rsidP="001065C8">
      <w:pPr>
        <w:widowControl/>
        <w:tabs>
          <w:tab w:val="left" w:pos="567"/>
        </w:tabs>
        <w:spacing w:before="0" w:line="240" w:lineRule="auto"/>
        <w:ind w:left="567" w:hanging="567"/>
        <w:jc w:val="left"/>
        <w:rPr>
          <w:sz w:val="22"/>
          <w:szCs w:val="22"/>
          <w:lang w:val="hr-HR"/>
        </w:rPr>
      </w:pPr>
    </w:p>
    <w:p w14:paraId="1D4D5A2A" w14:textId="77777777" w:rsidR="000A6CEC" w:rsidRDefault="000A6CEC" w:rsidP="001065C8">
      <w:pPr>
        <w:keepNext/>
        <w:widowControl/>
        <w:pBdr>
          <w:bottom w:val="single" w:sz="4" w:space="1" w:color="auto"/>
        </w:pBdr>
        <w:tabs>
          <w:tab w:val="left" w:pos="567"/>
        </w:tabs>
        <w:spacing w:before="0" w:line="240" w:lineRule="auto"/>
        <w:ind w:left="567" w:hanging="567"/>
        <w:jc w:val="left"/>
        <w:rPr>
          <w:b/>
          <w:sz w:val="22"/>
          <w:szCs w:val="22"/>
          <w:lang w:val="hr-HR"/>
        </w:rPr>
      </w:pPr>
      <w:r>
        <w:rPr>
          <w:noProof/>
          <w:sz w:val="22"/>
          <w:szCs w:val="22"/>
          <w:lang w:val="hr-HR" w:eastAsia="hr-HR"/>
        </w:rPr>
        <mc:AlternateContent>
          <mc:Choice Requires="wps">
            <w:drawing>
              <wp:anchor distT="45720" distB="45720" distL="114300" distR="114300" simplePos="0" relativeHeight="251952640" behindDoc="0" locked="1" layoutInCell="1" allowOverlap="1" wp14:anchorId="0D1D60B6" wp14:editId="3B13EDC0">
                <wp:simplePos x="0" y="0"/>
                <wp:positionH relativeFrom="column">
                  <wp:posOffset>3086100</wp:posOffset>
                </wp:positionH>
                <wp:positionV relativeFrom="paragraph">
                  <wp:posOffset>1200785</wp:posOffset>
                </wp:positionV>
                <wp:extent cx="694690" cy="215900"/>
                <wp:effectExtent l="0" t="0" r="0" b="0"/>
                <wp:wrapNone/>
                <wp:docPr id="1614889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15900"/>
                        </a:xfrm>
                        <a:prstGeom prst="rect">
                          <a:avLst/>
                        </a:prstGeom>
                        <a:solidFill>
                          <a:srgbClr val="FFFFFF"/>
                        </a:solidFill>
                        <a:ln w="9525">
                          <a:noFill/>
                          <a:miter lim="800000"/>
                          <a:headEnd/>
                          <a:tailEnd/>
                        </a:ln>
                      </wps:spPr>
                      <wps:txbx>
                        <w:txbxContent>
                          <w:p w14:paraId="4B89E3CA" w14:textId="77777777" w:rsidR="000A6CEC" w:rsidRDefault="000A6CEC" w:rsidP="000A6CEC">
                            <w:pPr>
                              <w:spacing w:before="100" w:beforeAutospacing="1" w:line="240" w:lineRule="auto"/>
                              <w:jc w:val="center"/>
                              <w:rPr>
                                <w:sz w:val="14"/>
                                <w:szCs w:val="14"/>
                                <w:lang w:val="de-DE"/>
                              </w:rPr>
                            </w:pPr>
                            <w:r>
                              <w:rPr>
                                <w:sz w:val="14"/>
                                <w:szCs w:val="14"/>
                              </w:rPr>
                              <w:t>Slika 34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 id="_x0000_s1219" style="position:absolute;left:0;text-align:left;margin-left:243pt;margin-top:94.55pt;width:54.7pt;height:17pt;z-index:25195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" w14:anchorId="0D1D60B6">
                <v:textbox>
                  <w:txbxContent>
                    <w:p w:rsidR="000A6CEC" w:rsidP="000A6CEC" w:rsidRDefault="000A6CEC" w14:paraId="4B89E3CA" w14:textId="77777777">
                      <w:pPr>
                        <w:spacing w:before="100" w:beforeAutospacing="1" w:line="240" w:lineRule="auto"/>
                        <w:jc w:val="center"/>
                        <w:rPr>
                          <w:sz w:val="14"/>
                          <w:szCs w:val="14"/>
                          <w:lang w:val="de-DE"/>
                        </w:rPr>
                      </w:pPr>
                      <w:r>
                        <w:rPr>
                          <w:sz w:val="14"/>
                          <w:szCs w:val="14"/>
                        </w:rPr>
                        <w:t>Slika 34</w:t>
                      </w:r>
                    </w:p>
                  </w:txbxContent>
                </v:textbox>
                <w10:anchorlock/>
              </v:shape>
            </w:pict>
          </mc:Fallback>
        </mc:AlternateContent>
      </w:r>
      <w:r>
        <w:rPr>
          <w:b/>
          <w:sz w:val="22"/>
          <w:szCs w:val="22"/>
          <w:lang w:val="hr-HR"/>
        </w:rPr>
        <w:t>8. korak: spremite napunjenu brizgalicu lijeka GONAL-f</w:t>
      </w:r>
    </w:p>
    <w:p w14:paraId="3B88CA6F" w14:textId="77777777" w:rsidR="000A6CEC" w:rsidRDefault="000A6CEC" w:rsidP="001065C8">
      <w:pPr>
        <w:keepNext/>
        <w:widowControl/>
        <w:tabs>
          <w:tab w:val="left" w:pos="567"/>
        </w:tabs>
        <w:spacing w:before="0" w:line="240" w:lineRule="auto"/>
        <w:ind w:left="567" w:hanging="567"/>
        <w:jc w:val="left"/>
        <w:rPr>
          <w:bCs/>
          <w:sz w:val="22"/>
          <w:szCs w:val="22"/>
          <w:lang w:val="hr-HR"/>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0A6CEC" w14:paraId="397D47F6" w14:textId="77777777" w:rsidTr="00AD33D1">
        <w:tc>
          <w:tcPr>
            <w:tcW w:w="4530" w:type="dxa"/>
          </w:tcPr>
          <w:p w14:paraId="09CAE19D" w14:textId="77777777" w:rsidR="000A6CEC" w:rsidRDefault="000A6CEC" w:rsidP="001065C8">
            <w:pPr>
              <w:widowControl/>
              <w:autoSpaceDE w:val="0"/>
              <w:autoSpaceDN w:val="0"/>
              <w:spacing w:before="0" w:line="240" w:lineRule="auto"/>
              <w:ind w:left="319" w:hanging="319"/>
              <w:jc w:val="left"/>
              <w:rPr>
                <w:color w:val="000000"/>
                <w:sz w:val="22"/>
                <w:szCs w:val="22"/>
                <w:lang w:val="hr-HR" w:eastAsia="en-GB"/>
              </w:rPr>
            </w:pPr>
            <w:r>
              <w:rPr>
                <w:color w:val="000000"/>
                <w:sz w:val="22"/>
                <w:szCs w:val="22"/>
                <w:lang w:val="hr-HR" w:eastAsia="en-GB"/>
              </w:rPr>
              <w:t>8.1</w:t>
            </w:r>
            <w:r>
              <w:rPr>
                <w:color w:val="000000"/>
                <w:sz w:val="22"/>
                <w:szCs w:val="22"/>
                <w:lang w:val="hr-HR" w:eastAsia="en-GB"/>
              </w:rPr>
              <w:tab/>
              <w:t>Vratite zatvarač brizgalice na brizgalicu kako bi se izbjegla infekcija (slika 34).</w:t>
            </w:r>
          </w:p>
          <w:p w14:paraId="473DFCFB" w14:textId="75BDDBBF" w:rsidR="000A6CEC" w:rsidRPr="002F78B4" w:rsidRDefault="000A6CEC" w:rsidP="001065C8">
            <w:pPr>
              <w:widowControl/>
              <w:autoSpaceDE w:val="0"/>
              <w:autoSpaceDN w:val="0"/>
              <w:spacing w:before="0" w:line="240" w:lineRule="auto"/>
              <w:ind w:left="319" w:hanging="319"/>
              <w:jc w:val="left"/>
              <w:rPr>
                <w:sz w:val="22"/>
                <w:szCs w:val="22"/>
                <w:lang w:val="hr-HR"/>
              </w:rPr>
            </w:pPr>
            <w:r>
              <w:rPr>
                <w:color w:val="000000"/>
                <w:sz w:val="22"/>
                <w:szCs w:val="22"/>
                <w:lang w:val="hr-HR" w:eastAsia="en-GB"/>
              </w:rPr>
              <w:t>8.2</w:t>
            </w:r>
            <w:r>
              <w:rPr>
                <w:color w:val="000000"/>
                <w:sz w:val="22"/>
                <w:szCs w:val="22"/>
                <w:lang w:val="hr-HR" w:eastAsia="en-GB"/>
              </w:rPr>
              <w:tab/>
            </w:r>
            <w:r w:rsidRPr="002F78B4">
              <w:rPr>
                <w:color w:val="000000"/>
                <w:sz w:val="22"/>
                <w:szCs w:val="22"/>
                <w:lang w:val="hr-HR" w:eastAsia="en-GB"/>
              </w:rPr>
              <w:t>Čuvajte brizgalicu zaštićenu zatvaračem na sigurnom mjestu te kako je navedeno u uputi o lijeku.</w:t>
            </w:r>
          </w:p>
          <w:p w14:paraId="301F04D2" w14:textId="77777777" w:rsidR="000A6CEC" w:rsidRDefault="000A6CEC" w:rsidP="001065C8">
            <w:pPr>
              <w:widowControl/>
              <w:autoSpaceDE w:val="0"/>
              <w:autoSpaceDN w:val="0"/>
              <w:spacing w:before="0" w:line="240" w:lineRule="auto"/>
              <w:ind w:left="319" w:hanging="319"/>
              <w:jc w:val="left"/>
              <w:rPr>
                <w:sz w:val="22"/>
                <w:szCs w:val="22"/>
                <w:lang w:val="hr-HR"/>
              </w:rPr>
            </w:pPr>
            <w:r>
              <w:rPr>
                <w:color w:val="000000"/>
                <w:sz w:val="22"/>
                <w:szCs w:val="22"/>
                <w:lang w:val="hr-HR" w:eastAsia="en-GB"/>
              </w:rPr>
              <w:t>8.3</w:t>
            </w:r>
            <w:r>
              <w:rPr>
                <w:color w:val="000000"/>
                <w:sz w:val="22"/>
                <w:szCs w:val="22"/>
                <w:lang w:val="hr-HR" w:eastAsia="en-GB"/>
              </w:rPr>
              <w:tab/>
              <w:t xml:space="preserve">Kad se brizgalica isprazni, upitajte </w:t>
            </w:r>
            <w:r>
              <w:rPr>
                <w:sz w:val="22"/>
                <w:szCs w:val="22"/>
                <w:lang w:val="hr-HR" w:eastAsia="hu-HU"/>
              </w:rPr>
              <w:t>zdravstvenog radnika</w:t>
            </w:r>
            <w:r>
              <w:rPr>
                <w:color w:val="000000"/>
                <w:sz w:val="22"/>
                <w:szCs w:val="22"/>
                <w:lang w:val="hr-HR" w:eastAsia="en-GB"/>
              </w:rPr>
              <w:t xml:space="preserve"> kako je baciti.</w:t>
            </w:r>
          </w:p>
        </w:tc>
        <w:tc>
          <w:tcPr>
            <w:tcW w:w="4531" w:type="dxa"/>
          </w:tcPr>
          <w:p w14:paraId="3108CBC0" w14:textId="77777777" w:rsidR="000A6CEC" w:rsidRDefault="000A6CEC" w:rsidP="001065C8">
            <w:pPr>
              <w:widowControl/>
              <w:tabs>
                <w:tab w:val="left" w:pos="567"/>
              </w:tabs>
              <w:spacing w:before="0" w:line="240" w:lineRule="auto"/>
              <w:jc w:val="left"/>
              <w:rPr>
                <w:sz w:val="22"/>
                <w:szCs w:val="22"/>
                <w:lang w:val="hr-HR"/>
              </w:rPr>
            </w:pPr>
            <w:r>
              <w:rPr>
                <w:noProof/>
                <w:sz w:val="22"/>
                <w:szCs w:val="22"/>
                <w:lang w:val="hr-HR" w:eastAsia="hr-HR"/>
              </w:rPr>
              <w:drawing>
                <wp:inline distT="0" distB="0" distL="0" distR="0" wp14:anchorId="0694AB1B" wp14:editId="1074E1CF">
                  <wp:extent cx="2085975" cy="1019175"/>
                  <wp:effectExtent l="0" t="0" r="0" b="0"/>
                  <wp:docPr id="2076520753" name="Picture 2076520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0A6CEC" w:rsidRPr="0078311A" w14:paraId="60E83CCB" w14:textId="77777777" w:rsidTr="00AD33D1">
        <w:tc>
          <w:tcPr>
            <w:tcW w:w="9061" w:type="dxa"/>
            <w:gridSpan w:val="2"/>
          </w:tcPr>
          <w:p w14:paraId="163E7F96" w14:textId="77777777" w:rsidR="000A6CEC" w:rsidRPr="003F00A5" w:rsidRDefault="000A6CEC" w:rsidP="001065C8">
            <w:pPr>
              <w:widowControl/>
              <w:autoSpaceDE w:val="0"/>
              <w:autoSpaceDN w:val="0"/>
              <w:spacing w:before="0" w:line="240" w:lineRule="auto"/>
              <w:jc w:val="left"/>
              <w:rPr>
                <w:sz w:val="22"/>
                <w:szCs w:val="22"/>
                <w:lang w:val="hr-HR" w:eastAsia="en-GB"/>
              </w:rPr>
            </w:pPr>
          </w:p>
          <w:p w14:paraId="76B16173" w14:textId="77777777" w:rsidR="000A6CEC" w:rsidRDefault="000A6CEC" w:rsidP="001065C8">
            <w:pPr>
              <w:widowControl/>
              <w:autoSpaceDE w:val="0"/>
              <w:autoSpaceDN w:val="0"/>
              <w:spacing w:before="0" w:line="240" w:lineRule="auto"/>
              <w:jc w:val="left"/>
              <w:rPr>
                <w:sz w:val="22"/>
                <w:szCs w:val="22"/>
                <w:lang w:val="hr-HR" w:eastAsia="en-GB"/>
              </w:rPr>
            </w:pPr>
            <w:r>
              <w:rPr>
                <w:b/>
                <w:bCs/>
                <w:sz w:val="22"/>
                <w:szCs w:val="22"/>
                <w:lang w:val="hr-HR" w:eastAsia="en-GB"/>
              </w:rPr>
              <w:t xml:space="preserve">Nemojte </w:t>
            </w:r>
            <w:r>
              <w:rPr>
                <w:sz w:val="22"/>
                <w:szCs w:val="22"/>
                <w:lang w:val="hr-HR" w:eastAsia="en-GB"/>
              </w:rPr>
              <w:t>spremiti brizgalicu dok je igla još pričvršćena na nju jer to može dovesti do infekcije.</w:t>
            </w:r>
          </w:p>
          <w:p w14:paraId="0DF46F51" w14:textId="77777777" w:rsidR="000A6CEC" w:rsidRDefault="000A6CEC" w:rsidP="001065C8">
            <w:pPr>
              <w:widowControl/>
              <w:autoSpaceDE w:val="0"/>
              <w:autoSpaceDN w:val="0"/>
              <w:spacing w:before="0" w:line="240" w:lineRule="auto"/>
              <w:jc w:val="left"/>
              <w:rPr>
                <w:sz w:val="22"/>
                <w:szCs w:val="22"/>
                <w:lang w:val="hr-HR" w:eastAsia="en-GB"/>
              </w:rPr>
            </w:pPr>
            <w:r>
              <w:rPr>
                <w:b/>
                <w:bCs/>
                <w:sz w:val="22"/>
                <w:szCs w:val="22"/>
                <w:lang w:val="hr-HR" w:eastAsia="en-GB"/>
              </w:rPr>
              <w:t xml:space="preserve">Nemojte </w:t>
            </w:r>
            <w:r>
              <w:rPr>
                <w:sz w:val="22"/>
                <w:szCs w:val="22"/>
                <w:lang w:val="hr-HR" w:eastAsia="en-GB"/>
              </w:rPr>
              <w:t xml:space="preserve">upotrijebiti napunjenu brizgalicu lijeka GONAL-f ako je pala ili ako je brizgalica napukla ili je oštećena jer to može dovesti do ozljeda. </w:t>
            </w:r>
          </w:p>
          <w:p w14:paraId="755F37AF" w14:textId="77777777" w:rsidR="000A6CEC" w:rsidRDefault="000A6CEC" w:rsidP="001065C8">
            <w:pPr>
              <w:widowControl/>
              <w:autoSpaceDE w:val="0"/>
              <w:autoSpaceDN w:val="0"/>
              <w:spacing w:before="0" w:line="240" w:lineRule="auto"/>
              <w:jc w:val="left"/>
              <w:rPr>
                <w:sz w:val="22"/>
                <w:szCs w:val="22"/>
                <w:lang w:val="hr-HR"/>
              </w:rPr>
            </w:pPr>
            <w:r>
              <w:rPr>
                <w:sz w:val="22"/>
                <w:szCs w:val="22"/>
                <w:lang w:val="hr-HR" w:eastAsia="en-GB"/>
              </w:rPr>
              <w:t>U slučaju bilo kakvih pitanja, obratite se zdravstvenom radniku.</w:t>
            </w:r>
          </w:p>
        </w:tc>
      </w:tr>
    </w:tbl>
    <w:p w14:paraId="48711A47" w14:textId="77777777" w:rsidR="000A6CEC" w:rsidRDefault="000A6CEC" w:rsidP="001065C8">
      <w:pPr>
        <w:widowControl/>
        <w:spacing w:before="0" w:line="240" w:lineRule="auto"/>
        <w:ind w:left="567" w:hanging="567"/>
        <w:contextualSpacing/>
        <w:jc w:val="left"/>
        <w:rPr>
          <w:bCs/>
          <w:sz w:val="22"/>
          <w:szCs w:val="22"/>
          <w:lang w:val="hr-HR"/>
        </w:rPr>
      </w:pPr>
    </w:p>
    <w:p w14:paraId="7C01CA4E" w14:textId="77777777" w:rsidR="003F00A5" w:rsidRDefault="003F00A5" w:rsidP="001065C8">
      <w:pPr>
        <w:widowControl/>
        <w:spacing w:before="0" w:line="240" w:lineRule="auto"/>
        <w:ind w:left="567" w:hanging="567"/>
        <w:contextualSpacing/>
        <w:jc w:val="left"/>
        <w:rPr>
          <w:bCs/>
          <w:sz w:val="22"/>
          <w:szCs w:val="22"/>
          <w:lang w:val="hr-HR"/>
        </w:rPr>
      </w:pPr>
    </w:p>
    <w:p w14:paraId="3609EA2A" w14:textId="77777777" w:rsidR="000A6CEC" w:rsidRDefault="000A6CEC" w:rsidP="001065C8">
      <w:pPr>
        <w:pStyle w:val="Gonal-fTitle2"/>
        <w:keepNext/>
        <w:keepLines/>
        <w:widowControl/>
        <w:pBdr>
          <w:bottom w:val="single" w:sz="4" w:space="1" w:color="auto"/>
        </w:pBdr>
        <w:spacing w:before="0" w:after="0" w:line="240" w:lineRule="auto"/>
        <w:ind w:left="567" w:hanging="567"/>
        <w:contextualSpacing/>
        <w:rPr>
          <w:color w:val="auto"/>
          <w:lang w:val="hr-HR"/>
        </w:rPr>
      </w:pPr>
      <w:r>
        <w:rPr>
          <w:color w:val="auto"/>
          <w:lang w:val="hr-HR"/>
        </w:rPr>
        <w:lastRenderedPageBreak/>
        <w:t>Dnevnik liječenja lijekom GONAL-f u napunjenoj brizgalici</w:t>
      </w:r>
    </w:p>
    <w:p w14:paraId="356914F7" w14:textId="77777777" w:rsidR="000A6CEC" w:rsidRDefault="000A6CEC" w:rsidP="001065C8">
      <w:pPr>
        <w:keepNext/>
        <w:widowControl/>
        <w:spacing w:before="0" w:line="240" w:lineRule="auto"/>
        <w:rPr>
          <w:sz w:val="22"/>
          <w:szCs w:val="22"/>
          <w:lang w:val="hr-HR" w:eastAsia="hu-HU"/>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85"/>
        <w:gridCol w:w="709"/>
        <w:gridCol w:w="1103"/>
        <w:gridCol w:w="1012"/>
        <w:gridCol w:w="1134"/>
        <w:gridCol w:w="850"/>
        <w:gridCol w:w="2835"/>
      </w:tblGrid>
      <w:tr w:rsidR="000A6CEC" w14:paraId="1C5863BB" w14:textId="77777777" w:rsidTr="00AD33D1">
        <w:trPr>
          <w:cantSplit/>
          <w:trHeight w:hRule="exact" w:val="774"/>
        </w:trPr>
        <w:tc>
          <w:tcPr>
            <w:tcW w:w="744" w:type="dxa"/>
            <w:vMerge w:val="restart"/>
            <w:tcBorders>
              <w:top w:val="single" w:sz="8" w:space="0" w:color="231F20"/>
              <w:left w:val="single" w:sz="8" w:space="0" w:color="231F20"/>
              <w:bottom w:val="single" w:sz="8" w:space="0" w:color="231F20"/>
              <w:right w:val="single" w:sz="8" w:space="0" w:color="231F20"/>
            </w:tcBorders>
          </w:tcPr>
          <w:p w14:paraId="62555151" w14:textId="77777777" w:rsidR="000A6CEC" w:rsidRDefault="000A6CEC" w:rsidP="001065C8">
            <w:pPr>
              <w:keepNext/>
              <w:widowControl/>
              <w:autoSpaceDE w:val="0"/>
              <w:autoSpaceDN w:val="0"/>
              <w:spacing w:before="0" w:line="240" w:lineRule="auto"/>
              <w:ind w:left="287" w:right="267"/>
              <w:jc w:val="center"/>
              <w:rPr>
                <w:sz w:val="20"/>
                <w:lang w:val="hr-HR"/>
              </w:rPr>
            </w:pPr>
            <w:r>
              <w:rPr>
                <w:b/>
                <w:bCs/>
                <w:w w:val="96"/>
                <w:sz w:val="20"/>
                <w:lang w:val="hr-HR"/>
              </w:rPr>
              <w:t>1</w:t>
            </w:r>
          </w:p>
          <w:p w14:paraId="7E1D7D98" w14:textId="77777777" w:rsidR="000A6CEC" w:rsidRDefault="000A6CEC" w:rsidP="001065C8">
            <w:pPr>
              <w:keepNext/>
              <w:widowControl/>
              <w:autoSpaceDE w:val="0"/>
              <w:autoSpaceDN w:val="0"/>
              <w:spacing w:before="0" w:line="240" w:lineRule="auto"/>
              <w:ind w:left="82" w:right="62"/>
              <w:jc w:val="center"/>
              <w:rPr>
                <w:sz w:val="20"/>
                <w:lang w:val="hr-HR"/>
              </w:rPr>
            </w:pPr>
            <w:r>
              <w:rPr>
                <w:b/>
                <w:bCs/>
                <w:spacing w:val="-10"/>
                <w:w w:val="72"/>
                <w:sz w:val="20"/>
                <w:lang w:val="hr-HR"/>
              </w:rPr>
              <w:t>Broj dana liječenja</w:t>
            </w:r>
          </w:p>
        </w:tc>
        <w:tc>
          <w:tcPr>
            <w:tcW w:w="685" w:type="dxa"/>
            <w:vMerge w:val="restart"/>
            <w:tcBorders>
              <w:top w:val="single" w:sz="8" w:space="0" w:color="231F20"/>
              <w:left w:val="single" w:sz="8" w:space="0" w:color="231F20"/>
              <w:bottom w:val="single" w:sz="8" w:space="0" w:color="231F20"/>
              <w:right w:val="single" w:sz="8" w:space="0" w:color="231F20"/>
            </w:tcBorders>
          </w:tcPr>
          <w:p w14:paraId="4C682302" w14:textId="77777777" w:rsidR="000A6CEC" w:rsidRDefault="000A6CEC" w:rsidP="001065C8">
            <w:pPr>
              <w:keepNext/>
              <w:widowControl/>
              <w:autoSpaceDE w:val="0"/>
              <w:autoSpaceDN w:val="0"/>
              <w:spacing w:before="0" w:line="240" w:lineRule="auto"/>
              <w:ind w:left="185" w:right="165"/>
              <w:jc w:val="center"/>
              <w:rPr>
                <w:sz w:val="20"/>
                <w:lang w:val="hr-HR"/>
              </w:rPr>
            </w:pPr>
            <w:r>
              <w:rPr>
                <w:b/>
                <w:bCs/>
                <w:w w:val="96"/>
                <w:sz w:val="20"/>
                <w:lang w:val="hr-HR"/>
              </w:rPr>
              <w:t>2</w:t>
            </w:r>
          </w:p>
          <w:p w14:paraId="5213E80E" w14:textId="77777777" w:rsidR="000A6CEC" w:rsidRDefault="000A6CEC" w:rsidP="001065C8">
            <w:pPr>
              <w:keepNext/>
              <w:widowControl/>
              <w:autoSpaceDE w:val="0"/>
              <w:autoSpaceDN w:val="0"/>
              <w:spacing w:before="0" w:line="240" w:lineRule="auto"/>
              <w:ind w:left="83" w:right="63"/>
              <w:jc w:val="center"/>
              <w:rPr>
                <w:sz w:val="20"/>
                <w:lang w:val="hr-HR"/>
              </w:rPr>
            </w:pPr>
            <w:r>
              <w:rPr>
                <w:b/>
                <w:bCs/>
                <w:spacing w:val="-2"/>
                <w:w w:val="82"/>
                <w:sz w:val="20"/>
                <w:lang w:val="hr-HR"/>
              </w:rPr>
              <w:t>D</w:t>
            </w:r>
            <w:r>
              <w:rPr>
                <w:b/>
                <w:bCs/>
                <w:spacing w:val="-3"/>
                <w:w w:val="91"/>
                <w:sz w:val="20"/>
                <w:lang w:val="hr-HR"/>
              </w:rPr>
              <w:t>a</w:t>
            </w:r>
            <w:r>
              <w:rPr>
                <w:b/>
                <w:bCs/>
                <w:spacing w:val="-2"/>
                <w:w w:val="91"/>
                <w:sz w:val="20"/>
                <w:lang w:val="hr-HR"/>
              </w:rPr>
              <w:t>tum</w:t>
            </w:r>
          </w:p>
        </w:tc>
        <w:tc>
          <w:tcPr>
            <w:tcW w:w="709" w:type="dxa"/>
            <w:vMerge w:val="restart"/>
            <w:tcBorders>
              <w:top w:val="single" w:sz="8" w:space="0" w:color="231F20"/>
              <w:left w:val="single" w:sz="8" w:space="0" w:color="231F20"/>
              <w:bottom w:val="single" w:sz="8" w:space="0" w:color="231F20"/>
              <w:right w:val="single" w:sz="8" w:space="0" w:color="231F20"/>
            </w:tcBorders>
          </w:tcPr>
          <w:p w14:paraId="60BA433E" w14:textId="77777777" w:rsidR="000A6CEC" w:rsidRDefault="000A6CEC" w:rsidP="001065C8">
            <w:pPr>
              <w:keepNext/>
              <w:widowControl/>
              <w:autoSpaceDE w:val="0"/>
              <w:autoSpaceDN w:val="0"/>
              <w:spacing w:before="0" w:line="240" w:lineRule="auto"/>
              <w:ind w:left="185" w:right="165"/>
              <w:jc w:val="center"/>
              <w:rPr>
                <w:sz w:val="20"/>
                <w:lang w:val="hr-HR"/>
              </w:rPr>
            </w:pPr>
            <w:r>
              <w:rPr>
                <w:b/>
                <w:bCs/>
                <w:w w:val="96"/>
                <w:sz w:val="20"/>
                <w:lang w:val="hr-HR"/>
              </w:rPr>
              <w:t>3</w:t>
            </w:r>
          </w:p>
          <w:p w14:paraId="64B2796A" w14:textId="77777777" w:rsidR="000A6CEC" w:rsidRDefault="000A6CEC" w:rsidP="001065C8">
            <w:pPr>
              <w:keepNext/>
              <w:widowControl/>
              <w:autoSpaceDE w:val="0"/>
              <w:autoSpaceDN w:val="0"/>
              <w:spacing w:before="0" w:line="240" w:lineRule="auto"/>
              <w:ind w:left="79" w:right="59"/>
              <w:jc w:val="center"/>
              <w:rPr>
                <w:sz w:val="20"/>
                <w:lang w:val="hr-HR"/>
              </w:rPr>
            </w:pPr>
            <w:r>
              <w:rPr>
                <w:b/>
                <w:bCs/>
                <w:spacing w:val="-1"/>
                <w:w w:val="72"/>
                <w:sz w:val="20"/>
                <w:lang w:val="hr-HR"/>
              </w:rPr>
              <w:t>Vrijeme</w:t>
            </w:r>
          </w:p>
        </w:tc>
        <w:tc>
          <w:tcPr>
            <w:tcW w:w="1103" w:type="dxa"/>
            <w:vMerge w:val="restart"/>
            <w:tcBorders>
              <w:top w:val="single" w:sz="8" w:space="0" w:color="231F20"/>
              <w:left w:val="single" w:sz="8" w:space="0" w:color="231F20"/>
              <w:bottom w:val="single" w:sz="8" w:space="0" w:color="231F20"/>
              <w:right w:val="single" w:sz="8" w:space="0" w:color="231F20"/>
            </w:tcBorders>
          </w:tcPr>
          <w:p w14:paraId="2DE8B3D2" w14:textId="77777777" w:rsidR="000A6CEC" w:rsidRDefault="000A6CEC" w:rsidP="001065C8">
            <w:pPr>
              <w:keepNext/>
              <w:widowControl/>
              <w:autoSpaceDE w:val="0"/>
              <w:autoSpaceDN w:val="0"/>
              <w:spacing w:before="0" w:line="240" w:lineRule="auto"/>
              <w:ind w:left="365" w:right="345"/>
              <w:jc w:val="center"/>
              <w:rPr>
                <w:sz w:val="20"/>
                <w:lang w:val="hr-HR"/>
              </w:rPr>
            </w:pPr>
            <w:r>
              <w:rPr>
                <w:b/>
                <w:bCs/>
                <w:w w:val="96"/>
                <w:sz w:val="20"/>
                <w:lang w:val="hr-HR"/>
              </w:rPr>
              <w:t>4</w:t>
            </w:r>
          </w:p>
          <w:p w14:paraId="534750BC" w14:textId="77777777" w:rsidR="000A6CEC" w:rsidRDefault="000A6CEC" w:rsidP="001065C8">
            <w:pPr>
              <w:keepNext/>
              <w:widowControl/>
              <w:autoSpaceDE w:val="0"/>
              <w:autoSpaceDN w:val="0"/>
              <w:spacing w:before="0" w:line="240" w:lineRule="auto"/>
              <w:ind w:left="40" w:right="20"/>
              <w:jc w:val="center"/>
              <w:rPr>
                <w:sz w:val="20"/>
                <w:lang w:val="hr-HR"/>
              </w:rPr>
            </w:pPr>
            <w:r>
              <w:rPr>
                <w:b/>
                <w:bCs/>
                <w:spacing w:val="-2"/>
                <w:w w:val="78"/>
                <w:sz w:val="20"/>
                <w:lang w:val="hr-HR"/>
              </w:rPr>
              <w:t>Volumen brizgalice</w:t>
            </w:r>
          </w:p>
          <w:p w14:paraId="71F12724" w14:textId="77777777" w:rsidR="000A6CEC" w:rsidRDefault="000A6CEC" w:rsidP="001065C8">
            <w:pPr>
              <w:keepNext/>
              <w:widowControl/>
              <w:autoSpaceDE w:val="0"/>
              <w:autoSpaceDN w:val="0"/>
              <w:spacing w:before="0" w:line="240" w:lineRule="auto"/>
              <w:rPr>
                <w:sz w:val="20"/>
                <w:lang w:val="hr-HR"/>
              </w:rPr>
            </w:pPr>
          </w:p>
          <w:p w14:paraId="4B779108" w14:textId="0FA433D6" w:rsidR="000A6CEC" w:rsidRDefault="000A6CEC" w:rsidP="001065C8">
            <w:pPr>
              <w:keepNext/>
              <w:widowControl/>
              <w:autoSpaceDE w:val="0"/>
              <w:autoSpaceDN w:val="0"/>
              <w:spacing w:before="0" w:line="240" w:lineRule="auto"/>
              <w:ind w:left="62" w:right="17"/>
              <w:jc w:val="center"/>
              <w:rPr>
                <w:color w:val="C00000"/>
                <w:sz w:val="14"/>
                <w:szCs w:val="14"/>
                <w:lang w:val="hr-HR"/>
              </w:rPr>
            </w:pPr>
            <w:r w:rsidRPr="002F78B4">
              <w:rPr>
                <w:color w:val="C00000"/>
                <w:spacing w:val="2"/>
                <w:sz w:val="14"/>
                <w:szCs w:val="14"/>
                <w:bdr w:val="single" w:sz="4" w:space="0" w:color="auto"/>
                <w:lang w:val="hr-HR"/>
              </w:rPr>
              <w:t>9</w:t>
            </w:r>
            <w:r w:rsidRPr="002F78B4">
              <w:rPr>
                <w:color w:val="C00000"/>
                <w:spacing w:val="4"/>
                <w:sz w:val="14"/>
                <w:szCs w:val="14"/>
                <w:bdr w:val="single" w:sz="4" w:space="0" w:color="auto"/>
                <w:lang w:val="hr-HR"/>
              </w:rPr>
              <w:t>0</w:t>
            </w:r>
            <w:r w:rsidRPr="002F78B4">
              <w:rPr>
                <w:color w:val="C00000"/>
                <w:sz w:val="14"/>
                <w:szCs w:val="14"/>
                <w:bdr w:val="single" w:sz="4" w:space="0" w:color="auto"/>
                <w:lang w:val="hr-HR"/>
              </w:rPr>
              <w:t>0</w:t>
            </w:r>
            <w:r w:rsidRPr="002F78B4">
              <w:rPr>
                <w:color w:val="C00000"/>
                <w:spacing w:val="-6"/>
                <w:sz w:val="14"/>
                <w:szCs w:val="14"/>
                <w:bdr w:val="single" w:sz="4" w:space="0" w:color="auto"/>
                <w:lang w:val="hr-HR"/>
              </w:rPr>
              <w:t xml:space="preserve"> </w:t>
            </w:r>
            <w:r w:rsidRPr="002F78B4">
              <w:rPr>
                <w:b/>
                <w:bCs/>
                <w:color w:val="C00000"/>
                <w:spacing w:val="2"/>
                <w:w w:val="94"/>
                <w:sz w:val="14"/>
                <w:szCs w:val="14"/>
                <w:bdr w:val="single" w:sz="4" w:space="0" w:color="auto"/>
                <w:lang w:val="hr-HR"/>
              </w:rPr>
              <w:t>I</w:t>
            </w:r>
            <w:r w:rsidRPr="002F78B4">
              <w:rPr>
                <w:b/>
                <w:bCs/>
                <w:color w:val="C00000"/>
                <w:spacing w:val="1"/>
                <w:w w:val="94"/>
                <w:sz w:val="14"/>
                <w:szCs w:val="14"/>
                <w:bdr w:val="single" w:sz="4" w:space="0" w:color="auto"/>
                <w:lang w:val="hr-HR"/>
              </w:rPr>
              <w:t>U</w:t>
            </w:r>
            <w:r w:rsidRPr="002F78B4">
              <w:rPr>
                <w:b/>
                <w:bCs/>
                <w:color w:val="C00000"/>
                <w:spacing w:val="2"/>
                <w:w w:val="94"/>
                <w:sz w:val="14"/>
                <w:szCs w:val="14"/>
                <w:bdr w:val="single" w:sz="4" w:space="0" w:color="auto"/>
                <w:lang w:val="hr-HR"/>
              </w:rPr>
              <w:t>/</w:t>
            </w:r>
            <w:r w:rsidRPr="002F78B4">
              <w:rPr>
                <w:color w:val="C00000"/>
                <w:spacing w:val="2"/>
                <w:w w:val="94"/>
                <w:sz w:val="14"/>
                <w:szCs w:val="14"/>
                <w:bdr w:val="single" w:sz="4" w:space="0" w:color="auto"/>
                <w:lang w:val="hr-HR"/>
              </w:rPr>
              <w:t>1,</w:t>
            </w:r>
            <w:r w:rsidRPr="002F78B4">
              <w:rPr>
                <w:color w:val="C00000"/>
                <w:w w:val="94"/>
                <w:sz w:val="14"/>
                <w:szCs w:val="14"/>
                <w:bdr w:val="single" w:sz="4" w:space="0" w:color="auto"/>
                <w:lang w:val="hr-HR"/>
              </w:rPr>
              <w:t>44</w:t>
            </w:r>
            <w:r w:rsidRPr="002F78B4">
              <w:rPr>
                <w:color w:val="C00000"/>
                <w:spacing w:val="-1"/>
                <w:w w:val="94"/>
                <w:sz w:val="14"/>
                <w:szCs w:val="14"/>
                <w:bdr w:val="single" w:sz="4" w:space="0" w:color="auto"/>
                <w:lang w:val="hr-HR"/>
              </w:rPr>
              <w:t xml:space="preserve"> </w:t>
            </w:r>
            <w:r w:rsidRPr="002F78B4">
              <w:rPr>
                <w:b/>
                <w:bCs/>
                <w:color w:val="C00000"/>
                <w:spacing w:val="2"/>
                <w:w w:val="85"/>
                <w:sz w:val="14"/>
                <w:szCs w:val="14"/>
                <w:bdr w:val="single" w:sz="4" w:space="0" w:color="auto"/>
                <w:lang w:val="hr-HR"/>
              </w:rPr>
              <w:t>ml</w:t>
            </w:r>
          </w:p>
        </w:tc>
        <w:tc>
          <w:tcPr>
            <w:tcW w:w="1012" w:type="dxa"/>
            <w:vMerge w:val="restart"/>
            <w:tcBorders>
              <w:top w:val="single" w:sz="8" w:space="0" w:color="231F20"/>
              <w:left w:val="single" w:sz="8" w:space="0" w:color="231F20"/>
              <w:bottom w:val="single" w:sz="8" w:space="0" w:color="231F20"/>
              <w:right w:val="single" w:sz="8" w:space="0" w:color="231F20"/>
            </w:tcBorders>
          </w:tcPr>
          <w:p w14:paraId="4503AA9C" w14:textId="77777777" w:rsidR="000A6CEC" w:rsidRDefault="000A6CEC" w:rsidP="001065C8">
            <w:pPr>
              <w:keepNext/>
              <w:widowControl/>
              <w:autoSpaceDE w:val="0"/>
              <w:autoSpaceDN w:val="0"/>
              <w:spacing w:before="0" w:line="240" w:lineRule="auto"/>
              <w:ind w:left="327" w:right="307"/>
              <w:jc w:val="center"/>
              <w:rPr>
                <w:sz w:val="20"/>
                <w:lang w:val="hr-HR"/>
              </w:rPr>
            </w:pPr>
            <w:r>
              <w:rPr>
                <w:b/>
                <w:bCs/>
                <w:w w:val="96"/>
                <w:sz w:val="20"/>
                <w:lang w:val="hr-HR"/>
              </w:rPr>
              <w:t>5</w:t>
            </w:r>
          </w:p>
          <w:p w14:paraId="38B5002F" w14:textId="77777777" w:rsidR="000A6CEC" w:rsidRDefault="000A6CEC" w:rsidP="001065C8">
            <w:pPr>
              <w:keepNext/>
              <w:widowControl/>
              <w:autoSpaceDE w:val="0"/>
              <w:autoSpaceDN w:val="0"/>
              <w:spacing w:before="0" w:line="240" w:lineRule="auto"/>
              <w:ind w:left="219" w:right="199"/>
              <w:jc w:val="center"/>
              <w:rPr>
                <w:sz w:val="20"/>
                <w:lang w:val="hr-HR"/>
              </w:rPr>
            </w:pPr>
            <w:r>
              <w:rPr>
                <w:b/>
                <w:bCs/>
                <w:spacing w:val="-1"/>
                <w:w w:val="79"/>
                <w:sz w:val="20"/>
                <w:lang w:val="hr-HR"/>
              </w:rPr>
              <w:t>Propisana doza</w:t>
            </w:r>
          </w:p>
        </w:tc>
        <w:tc>
          <w:tcPr>
            <w:tcW w:w="4819" w:type="dxa"/>
            <w:gridSpan w:val="3"/>
            <w:tcBorders>
              <w:top w:val="single" w:sz="8" w:space="0" w:color="231F20"/>
              <w:left w:val="single" w:sz="8" w:space="0" w:color="231F20"/>
              <w:bottom w:val="single" w:sz="8" w:space="0" w:color="231F20"/>
              <w:right w:val="single" w:sz="8" w:space="0" w:color="231F20"/>
            </w:tcBorders>
          </w:tcPr>
          <w:p w14:paraId="12D4D8EE" w14:textId="77777777" w:rsidR="000A6CEC" w:rsidRDefault="000A6CEC" w:rsidP="001065C8">
            <w:pPr>
              <w:keepNext/>
              <w:widowControl/>
              <w:tabs>
                <w:tab w:val="left" w:pos="1380"/>
                <w:tab w:val="left" w:pos="2920"/>
              </w:tabs>
              <w:autoSpaceDE w:val="0"/>
              <w:autoSpaceDN w:val="0"/>
              <w:spacing w:before="0" w:line="240" w:lineRule="auto"/>
              <w:ind w:left="392" w:right="-20"/>
              <w:rPr>
                <w:b/>
                <w:bCs/>
                <w:sz w:val="20"/>
                <w:lang w:val="hr-HR"/>
              </w:rPr>
            </w:pPr>
            <w:r>
              <w:rPr>
                <w:b/>
                <w:bCs/>
                <w:sz w:val="20"/>
                <w:lang w:val="hr-HR"/>
              </w:rPr>
              <w:t>6</w:t>
            </w:r>
            <w:r>
              <w:rPr>
                <w:b/>
                <w:bCs/>
                <w:sz w:val="20"/>
                <w:lang w:val="hr-HR"/>
              </w:rPr>
              <w:tab/>
              <w:t>7</w:t>
            </w:r>
            <w:r>
              <w:rPr>
                <w:b/>
                <w:bCs/>
                <w:sz w:val="20"/>
                <w:lang w:val="hr-HR"/>
              </w:rPr>
              <w:tab/>
              <w:t>8</w:t>
            </w:r>
          </w:p>
          <w:p w14:paraId="0A92CB60" w14:textId="77777777" w:rsidR="000A6CEC" w:rsidRDefault="000A6CEC" w:rsidP="001065C8">
            <w:pPr>
              <w:keepNext/>
              <w:widowControl/>
              <w:tabs>
                <w:tab w:val="left" w:pos="1380"/>
                <w:tab w:val="left" w:pos="2920"/>
              </w:tabs>
              <w:autoSpaceDE w:val="0"/>
              <w:autoSpaceDN w:val="0"/>
              <w:spacing w:before="0" w:line="240" w:lineRule="auto"/>
              <w:ind w:left="392" w:right="-20"/>
              <w:rPr>
                <w:sz w:val="20"/>
                <w:lang w:val="hr-HR"/>
              </w:rPr>
            </w:pPr>
          </w:p>
          <w:p w14:paraId="3C90DC18" w14:textId="77777777" w:rsidR="000A6CEC" w:rsidRDefault="000A6CEC" w:rsidP="001065C8">
            <w:pPr>
              <w:keepNext/>
              <w:widowControl/>
              <w:tabs>
                <w:tab w:val="left" w:pos="2559"/>
              </w:tabs>
              <w:autoSpaceDE w:val="0"/>
              <w:autoSpaceDN w:val="0"/>
              <w:spacing w:before="0" w:line="240" w:lineRule="auto"/>
              <w:ind w:left="731" w:right="-23"/>
              <w:rPr>
                <w:sz w:val="20"/>
                <w:lang w:val="hr-HR"/>
              </w:rPr>
            </w:pPr>
            <w:r>
              <w:rPr>
                <w:b/>
                <w:bCs/>
                <w:spacing w:val="-1"/>
                <w:w w:val="77"/>
                <w:sz w:val="20"/>
                <w:lang w:val="hr-HR"/>
              </w:rPr>
              <w:t>Prozorčić za prikaz doze</w:t>
            </w:r>
          </w:p>
        </w:tc>
      </w:tr>
      <w:tr w:rsidR="000A6CEC" w14:paraId="7A0F652C" w14:textId="77777777" w:rsidTr="00AD33D1">
        <w:trPr>
          <w:cantSplit/>
          <w:trHeight w:hRule="exact" w:val="1125"/>
        </w:trPr>
        <w:tc>
          <w:tcPr>
            <w:tcW w:w="744" w:type="dxa"/>
            <w:vMerge/>
            <w:tcBorders>
              <w:top w:val="single" w:sz="8" w:space="0" w:color="231F20"/>
              <w:left w:val="single" w:sz="8" w:space="0" w:color="231F20"/>
              <w:bottom w:val="single" w:sz="8" w:space="0" w:color="231F20"/>
              <w:right w:val="single" w:sz="8" w:space="0" w:color="231F20"/>
            </w:tcBorders>
          </w:tcPr>
          <w:p w14:paraId="05F6BCB4" w14:textId="77777777" w:rsidR="000A6CEC" w:rsidRDefault="000A6CEC" w:rsidP="001065C8">
            <w:pPr>
              <w:keepNext/>
              <w:widowControl/>
              <w:autoSpaceDE w:val="0"/>
              <w:autoSpaceDN w:val="0"/>
              <w:spacing w:before="0" w:line="240" w:lineRule="auto"/>
              <w:ind w:left="729" w:right="-20"/>
              <w:rPr>
                <w:sz w:val="20"/>
                <w:lang w:val="hr-HR"/>
              </w:rPr>
            </w:pPr>
          </w:p>
        </w:tc>
        <w:tc>
          <w:tcPr>
            <w:tcW w:w="685" w:type="dxa"/>
            <w:vMerge/>
            <w:tcBorders>
              <w:top w:val="single" w:sz="8" w:space="0" w:color="231F20"/>
              <w:left w:val="single" w:sz="8" w:space="0" w:color="231F20"/>
              <w:bottom w:val="single" w:sz="8" w:space="0" w:color="231F20"/>
              <w:right w:val="single" w:sz="8" w:space="0" w:color="231F20"/>
            </w:tcBorders>
          </w:tcPr>
          <w:p w14:paraId="65B1E89B" w14:textId="77777777" w:rsidR="000A6CEC" w:rsidRDefault="000A6CEC" w:rsidP="001065C8">
            <w:pPr>
              <w:keepNext/>
              <w:widowControl/>
              <w:autoSpaceDE w:val="0"/>
              <w:autoSpaceDN w:val="0"/>
              <w:spacing w:before="0" w:line="240" w:lineRule="auto"/>
              <w:ind w:left="729" w:right="-20"/>
              <w:rPr>
                <w:sz w:val="20"/>
                <w:lang w:val="hr-HR"/>
              </w:rPr>
            </w:pPr>
          </w:p>
        </w:tc>
        <w:tc>
          <w:tcPr>
            <w:tcW w:w="709" w:type="dxa"/>
            <w:vMerge/>
            <w:tcBorders>
              <w:top w:val="single" w:sz="8" w:space="0" w:color="231F20"/>
              <w:left w:val="single" w:sz="8" w:space="0" w:color="231F20"/>
              <w:bottom w:val="single" w:sz="8" w:space="0" w:color="231F20"/>
              <w:right w:val="single" w:sz="8" w:space="0" w:color="231F20"/>
            </w:tcBorders>
          </w:tcPr>
          <w:p w14:paraId="75356A62" w14:textId="77777777" w:rsidR="000A6CEC" w:rsidRDefault="000A6CEC" w:rsidP="001065C8">
            <w:pPr>
              <w:keepNext/>
              <w:widowControl/>
              <w:autoSpaceDE w:val="0"/>
              <w:autoSpaceDN w:val="0"/>
              <w:spacing w:before="0" w:line="240" w:lineRule="auto"/>
              <w:ind w:left="729" w:right="-20"/>
              <w:rPr>
                <w:sz w:val="20"/>
                <w:lang w:val="hr-HR"/>
              </w:rPr>
            </w:pPr>
          </w:p>
        </w:tc>
        <w:tc>
          <w:tcPr>
            <w:tcW w:w="1103" w:type="dxa"/>
            <w:vMerge/>
            <w:tcBorders>
              <w:top w:val="single" w:sz="8" w:space="0" w:color="231F20"/>
              <w:left w:val="single" w:sz="8" w:space="0" w:color="231F20"/>
              <w:bottom w:val="single" w:sz="8" w:space="0" w:color="231F20"/>
              <w:right w:val="single" w:sz="8" w:space="0" w:color="231F20"/>
            </w:tcBorders>
          </w:tcPr>
          <w:p w14:paraId="1D3F16E8" w14:textId="77777777" w:rsidR="000A6CEC" w:rsidRDefault="000A6CEC" w:rsidP="001065C8">
            <w:pPr>
              <w:keepNext/>
              <w:widowControl/>
              <w:autoSpaceDE w:val="0"/>
              <w:autoSpaceDN w:val="0"/>
              <w:spacing w:before="0" w:line="240" w:lineRule="auto"/>
              <w:ind w:left="729" w:right="-20"/>
              <w:rPr>
                <w:sz w:val="20"/>
                <w:lang w:val="hr-HR"/>
              </w:rPr>
            </w:pPr>
          </w:p>
        </w:tc>
        <w:tc>
          <w:tcPr>
            <w:tcW w:w="1012" w:type="dxa"/>
            <w:vMerge/>
            <w:tcBorders>
              <w:top w:val="single" w:sz="8" w:space="0" w:color="231F20"/>
              <w:left w:val="single" w:sz="8" w:space="0" w:color="231F20"/>
              <w:bottom w:val="single" w:sz="8" w:space="0" w:color="231F20"/>
              <w:right w:val="single" w:sz="8" w:space="0" w:color="231F20"/>
            </w:tcBorders>
          </w:tcPr>
          <w:p w14:paraId="185E8BF0" w14:textId="77777777" w:rsidR="000A6CEC" w:rsidRDefault="000A6CEC" w:rsidP="001065C8">
            <w:pPr>
              <w:keepNext/>
              <w:widowControl/>
              <w:autoSpaceDE w:val="0"/>
              <w:autoSpaceDN w:val="0"/>
              <w:spacing w:before="0" w:line="240" w:lineRule="auto"/>
              <w:ind w:left="729" w:right="-20"/>
              <w:rPr>
                <w:sz w:val="20"/>
                <w:lang w:val="hr-HR"/>
              </w:rPr>
            </w:pPr>
          </w:p>
        </w:tc>
        <w:tc>
          <w:tcPr>
            <w:tcW w:w="1134" w:type="dxa"/>
            <w:tcBorders>
              <w:top w:val="single" w:sz="8" w:space="0" w:color="231F20"/>
              <w:left w:val="single" w:sz="8" w:space="0" w:color="231F20"/>
              <w:bottom w:val="single" w:sz="8" w:space="0" w:color="231F20"/>
              <w:right w:val="single" w:sz="8" w:space="0" w:color="231F20"/>
            </w:tcBorders>
          </w:tcPr>
          <w:p w14:paraId="7E2B3EDD" w14:textId="77777777" w:rsidR="000A6CEC" w:rsidRDefault="000A6CEC" w:rsidP="001065C8">
            <w:pPr>
              <w:keepNext/>
              <w:widowControl/>
              <w:autoSpaceDE w:val="0"/>
              <w:autoSpaceDN w:val="0"/>
              <w:spacing w:before="0" w:line="240" w:lineRule="auto"/>
              <w:ind w:left="45" w:right="23"/>
              <w:jc w:val="center"/>
              <w:rPr>
                <w:sz w:val="20"/>
                <w:lang w:val="hr-HR"/>
              </w:rPr>
            </w:pPr>
            <w:r>
              <w:rPr>
                <w:b/>
                <w:bCs/>
                <w:spacing w:val="-1"/>
                <w:w w:val="85"/>
                <w:sz w:val="18"/>
                <w:szCs w:val="18"/>
                <w:lang w:val="hr-HR"/>
              </w:rPr>
              <w:t>Količina namještena za ubrizgavanje</w:t>
            </w:r>
          </w:p>
        </w:tc>
        <w:tc>
          <w:tcPr>
            <w:tcW w:w="3685" w:type="dxa"/>
            <w:gridSpan w:val="2"/>
            <w:tcBorders>
              <w:top w:val="single" w:sz="8" w:space="0" w:color="231F20"/>
              <w:left w:val="single" w:sz="8" w:space="0" w:color="231F20"/>
              <w:bottom w:val="single" w:sz="8" w:space="0" w:color="231F20"/>
              <w:right w:val="single" w:sz="8" w:space="0" w:color="231F20"/>
            </w:tcBorders>
          </w:tcPr>
          <w:p w14:paraId="5C17ABD4" w14:textId="77777777" w:rsidR="000A6CEC" w:rsidRDefault="000A6CEC" w:rsidP="001065C8">
            <w:pPr>
              <w:keepNext/>
              <w:widowControl/>
              <w:autoSpaceDE w:val="0"/>
              <w:autoSpaceDN w:val="0"/>
              <w:spacing w:before="8" w:line="240" w:lineRule="auto"/>
              <w:ind w:left="979" w:right="-20"/>
              <w:jc w:val="center"/>
              <w:rPr>
                <w:b/>
                <w:bCs/>
                <w:w w:val="84"/>
                <w:sz w:val="18"/>
                <w:szCs w:val="18"/>
                <w:lang w:val="hr-HR"/>
              </w:rPr>
            </w:pPr>
            <w:r>
              <w:rPr>
                <w:b/>
                <w:bCs/>
                <w:spacing w:val="-1"/>
                <w:w w:val="85"/>
                <w:sz w:val="18"/>
                <w:szCs w:val="18"/>
                <w:lang w:val="hr-HR"/>
              </w:rPr>
              <w:t>Količina koju treba namjestiti za drugu injekciju</w:t>
            </w:r>
          </w:p>
          <w:p w14:paraId="1327D47C" w14:textId="77777777" w:rsidR="000A6CEC" w:rsidRDefault="000A6CEC" w:rsidP="001065C8">
            <w:pPr>
              <w:keepNext/>
              <w:widowControl/>
              <w:tabs>
                <w:tab w:val="left" w:pos="1808"/>
              </w:tabs>
              <w:autoSpaceDE w:val="0"/>
              <w:autoSpaceDN w:val="0"/>
              <w:spacing w:before="0" w:line="240" w:lineRule="auto"/>
              <w:ind w:right="-20"/>
              <w:jc w:val="left"/>
              <w:rPr>
                <w:sz w:val="20"/>
                <w:lang w:val="hr-HR"/>
              </w:rPr>
            </w:pPr>
            <w:r>
              <w:rPr>
                <w:noProof/>
                <w:lang w:val="hr-HR" w:eastAsia="hr-HR"/>
              </w:rPr>
              <w:drawing>
                <wp:inline distT="0" distB="0" distL="0" distR="0" wp14:anchorId="617FAFC7" wp14:editId="7A8758E7">
                  <wp:extent cx="690113" cy="338783"/>
                  <wp:effectExtent l="0" t="0" r="0" b="4445"/>
                  <wp:docPr id="1846062507" name="Picture 184606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693365" cy="340380"/>
                          </a:xfrm>
                          <a:prstGeom prst="rect">
                            <a:avLst/>
                          </a:prstGeom>
                          <a:noFill/>
                          <a:ln>
                            <a:noFill/>
                          </a:ln>
                        </pic:spPr>
                      </pic:pic>
                    </a:graphicData>
                  </a:graphic>
                </wp:inline>
              </w:drawing>
            </w:r>
          </w:p>
        </w:tc>
      </w:tr>
      <w:tr w:rsidR="000A6CEC" w:rsidRPr="0078311A" w14:paraId="14D13D87" w14:textId="77777777" w:rsidTr="00AD33D1">
        <w:trPr>
          <w:cantSplit/>
          <w:trHeight w:val="850"/>
        </w:trPr>
        <w:tc>
          <w:tcPr>
            <w:tcW w:w="744" w:type="dxa"/>
            <w:tcBorders>
              <w:top w:val="single" w:sz="8" w:space="0" w:color="231F20"/>
              <w:left w:val="single" w:sz="8" w:space="0" w:color="231F20"/>
              <w:bottom w:val="single" w:sz="8" w:space="0" w:color="231F20"/>
              <w:right w:val="single" w:sz="8" w:space="0" w:color="231F20"/>
            </w:tcBorders>
          </w:tcPr>
          <w:p w14:paraId="3BA937CE"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65CEA630" w14:textId="77777777" w:rsidR="000A6CEC" w:rsidRDefault="000A6CEC" w:rsidP="001065C8">
            <w:pPr>
              <w:keepNext/>
              <w:widowControl/>
              <w:autoSpaceDE w:val="0"/>
              <w:autoSpaceDN w:val="0"/>
              <w:spacing w:before="0" w:line="240" w:lineRule="auto"/>
              <w:rPr>
                <w:sz w:val="22"/>
                <w:szCs w:val="22"/>
                <w:lang w:val="hr-HR"/>
              </w:rPr>
            </w:pPr>
          </w:p>
          <w:p w14:paraId="43CA5CCC"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4556E463" w14:textId="77777777" w:rsidR="000A6CEC" w:rsidRDefault="000A6CEC" w:rsidP="001065C8">
            <w:pPr>
              <w:keepNext/>
              <w:widowControl/>
              <w:autoSpaceDE w:val="0"/>
              <w:autoSpaceDN w:val="0"/>
              <w:spacing w:before="0" w:line="240" w:lineRule="auto"/>
              <w:rPr>
                <w:sz w:val="22"/>
                <w:szCs w:val="22"/>
                <w:lang w:val="hr-HR"/>
              </w:rPr>
            </w:pPr>
          </w:p>
          <w:p w14:paraId="3184817B"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43682B84" w14:textId="77777777" w:rsidR="000A6CEC" w:rsidRDefault="000A6CEC" w:rsidP="001065C8">
            <w:pPr>
              <w:keepNext/>
              <w:widowControl/>
              <w:autoSpaceDE w:val="0"/>
              <w:autoSpaceDN w:val="0"/>
              <w:spacing w:before="0" w:line="240" w:lineRule="auto"/>
              <w:rPr>
                <w:sz w:val="22"/>
                <w:szCs w:val="22"/>
                <w:lang w:val="hr-HR"/>
              </w:rPr>
            </w:pPr>
          </w:p>
          <w:p w14:paraId="0E5A4D02"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9</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39490857"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41D1B770" w14:textId="77777777" w:rsidR="000A6CEC" w:rsidRDefault="000A6CEC" w:rsidP="001065C8">
            <w:pPr>
              <w:keepNext/>
              <w:widowControl/>
              <w:autoSpaceDE w:val="0"/>
              <w:autoSpaceDN w:val="0"/>
              <w:spacing w:before="0" w:line="240" w:lineRule="auto"/>
              <w:rPr>
                <w:sz w:val="22"/>
                <w:szCs w:val="22"/>
                <w:lang w:val="hr-HR"/>
              </w:rPr>
            </w:pPr>
          </w:p>
        </w:tc>
        <w:tc>
          <w:tcPr>
            <w:tcW w:w="850" w:type="dxa"/>
            <w:tcBorders>
              <w:top w:val="single" w:sz="8" w:space="0" w:color="231F20"/>
              <w:left w:val="single" w:sz="8" w:space="0" w:color="231F20"/>
              <w:bottom w:val="single" w:sz="8" w:space="0" w:color="231F20"/>
              <w:right w:val="single" w:sz="8" w:space="0" w:color="231F20"/>
            </w:tcBorders>
          </w:tcPr>
          <w:p w14:paraId="2577289E"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675E0293"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835" w:type="dxa"/>
            <w:tcBorders>
              <w:top w:val="single" w:sz="8" w:space="0" w:color="231F20"/>
              <w:left w:val="single" w:sz="8" w:space="0" w:color="231F20"/>
              <w:bottom w:val="single" w:sz="8" w:space="0" w:color="231F20"/>
              <w:right w:val="single" w:sz="8" w:space="0" w:color="231F20"/>
            </w:tcBorders>
          </w:tcPr>
          <w:p w14:paraId="1C959EB1"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32F5A53F"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4FAE989D" w14:textId="77777777" w:rsidTr="00AD33D1">
        <w:trPr>
          <w:cantSplit/>
          <w:trHeight w:val="850"/>
        </w:trPr>
        <w:tc>
          <w:tcPr>
            <w:tcW w:w="744" w:type="dxa"/>
            <w:tcBorders>
              <w:top w:val="single" w:sz="8" w:space="0" w:color="231F20"/>
              <w:left w:val="single" w:sz="8" w:space="0" w:color="231F20"/>
              <w:bottom w:val="single" w:sz="8" w:space="0" w:color="231F20"/>
              <w:right w:val="single" w:sz="8" w:space="0" w:color="231F20"/>
            </w:tcBorders>
          </w:tcPr>
          <w:p w14:paraId="3A321D24"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2F94B14A" w14:textId="77777777" w:rsidR="000A6CEC" w:rsidRDefault="000A6CEC" w:rsidP="001065C8">
            <w:pPr>
              <w:keepNext/>
              <w:widowControl/>
              <w:autoSpaceDE w:val="0"/>
              <w:autoSpaceDN w:val="0"/>
              <w:spacing w:before="0" w:line="240" w:lineRule="auto"/>
              <w:rPr>
                <w:sz w:val="22"/>
                <w:szCs w:val="22"/>
                <w:lang w:val="hr-HR"/>
              </w:rPr>
            </w:pPr>
          </w:p>
          <w:p w14:paraId="76623B19"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31821868" w14:textId="77777777" w:rsidR="000A6CEC" w:rsidRDefault="000A6CEC" w:rsidP="001065C8">
            <w:pPr>
              <w:keepNext/>
              <w:widowControl/>
              <w:autoSpaceDE w:val="0"/>
              <w:autoSpaceDN w:val="0"/>
              <w:spacing w:before="0" w:line="240" w:lineRule="auto"/>
              <w:rPr>
                <w:sz w:val="22"/>
                <w:szCs w:val="22"/>
                <w:lang w:val="hr-HR"/>
              </w:rPr>
            </w:pPr>
          </w:p>
          <w:p w14:paraId="66EF1E07"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7E5FE0FC" w14:textId="77777777" w:rsidR="000A6CEC" w:rsidRDefault="000A6CEC" w:rsidP="001065C8">
            <w:pPr>
              <w:keepNext/>
              <w:widowControl/>
              <w:autoSpaceDE w:val="0"/>
              <w:autoSpaceDN w:val="0"/>
              <w:spacing w:before="0" w:line="240" w:lineRule="auto"/>
              <w:rPr>
                <w:sz w:val="22"/>
                <w:szCs w:val="22"/>
                <w:lang w:val="hr-HR"/>
              </w:rPr>
            </w:pPr>
          </w:p>
          <w:p w14:paraId="3F4719B6"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9</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25B21FD4"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3D7BD125" w14:textId="77777777" w:rsidR="000A6CEC" w:rsidRDefault="000A6CEC" w:rsidP="001065C8">
            <w:pPr>
              <w:keepNext/>
              <w:widowControl/>
              <w:autoSpaceDE w:val="0"/>
              <w:autoSpaceDN w:val="0"/>
              <w:spacing w:before="0" w:line="240" w:lineRule="auto"/>
              <w:rPr>
                <w:sz w:val="22"/>
                <w:szCs w:val="22"/>
                <w:lang w:val="hr-HR"/>
              </w:rPr>
            </w:pPr>
          </w:p>
        </w:tc>
        <w:tc>
          <w:tcPr>
            <w:tcW w:w="850" w:type="dxa"/>
            <w:tcBorders>
              <w:top w:val="single" w:sz="8" w:space="0" w:color="231F20"/>
              <w:left w:val="single" w:sz="8" w:space="0" w:color="231F20"/>
              <w:bottom w:val="single" w:sz="8" w:space="0" w:color="231F20"/>
              <w:right w:val="single" w:sz="8" w:space="0" w:color="231F20"/>
            </w:tcBorders>
          </w:tcPr>
          <w:p w14:paraId="52135D12"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4BE65334"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835" w:type="dxa"/>
            <w:tcBorders>
              <w:top w:val="single" w:sz="8" w:space="0" w:color="231F20"/>
              <w:left w:val="single" w:sz="8" w:space="0" w:color="231F20"/>
              <w:bottom w:val="single" w:sz="8" w:space="0" w:color="231F20"/>
              <w:right w:val="single" w:sz="8" w:space="0" w:color="231F20"/>
            </w:tcBorders>
          </w:tcPr>
          <w:p w14:paraId="5E12DFA9"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151B3435"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3A881C44" w14:textId="77777777" w:rsidTr="00AD33D1">
        <w:trPr>
          <w:cantSplit/>
          <w:trHeight w:val="850"/>
        </w:trPr>
        <w:tc>
          <w:tcPr>
            <w:tcW w:w="744" w:type="dxa"/>
            <w:tcBorders>
              <w:top w:val="single" w:sz="8" w:space="0" w:color="231F20"/>
              <w:left w:val="single" w:sz="8" w:space="0" w:color="231F20"/>
              <w:bottom w:val="single" w:sz="8" w:space="0" w:color="231F20"/>
              <w:right w:val="single" w:sz="8" w:space="0" w:color="231F20"/>
            </w:tcBorders>
          </w:tcPr>
          <w:p w14:paraId="7821A42F"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3DA4A785" w14:textId="77777777" w:rsidR="000A6CEC" w:rsidRDefault="000A6CEC" w:rsidP="001065C8">
            <w:pPr>
              <w:keepNext/>
              <w:widowControl/>
              <w:autoSpaceDE w:val="0"/>
              <w:autoSpaceDN w:val="0"/>
              <w:spacing w:before="0" w:line="240" w:lineRule="auto"/>
              <w:rPr>
                <w:sz w:val="22"/>
                <w:szCs w:val="22"/>
                <w:lang w:val="hr-HR"/>
              </w:rPr>
            </w:pPr>
          </w:p>
          <w:p w14:paraId="70BB6A50"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60EA6676" w14:textId="77777777" w:rsidR="000A6CEC" w:rsidRDefault="000A6CEC" w:rsidP="001065C8">
            <w:pPr>
              <w:keepNext/>
              <w:widowControl/>
              <w:autoSpaceDE w:val="0"/>
              <w:autoSpaceDN w:val="0"/>
              <w:spacing w:before="0" w:line="240" w:lineRule="auto"/>
              <w:rPr>
                <w:sz w:val="22"/>
                <w:szCs w:val="22"/>
                <w:lang w:val="hr-HR"/>
              </w:rPr>
            </w:pPr>
          </w:p>
          <w:p w14:paraId="1B69B02F"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4098C375" w14:textId="77777777" w:rsidR="000A6CEC" w:rsidRDefault="000A6CEC" w:rsidP="001065C8">
            <w:pPr>
              <w:keepNext/>
              <w:widowControl/>
              <w:autoSpaceDE w:val="0"/>
              <w:autoSpaceDN w:val="0"/>
              <w:spacing w:before="0" w:line="240" w:lineRule="auto"/>
              <w:rPr>
                <w:sz w:val="22"/>
                <w:szCs w:val="22"/>
                <w:lang w:val="hr-HR"/>
              </w:rPr>
            </w:pPr>
          </w:p>
          <w:p w14:paraId="3F8F24D0"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9</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71841A13"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73E934EC" w14:textId="77777777" w:rsidR="000A6CEC" w:rsidRDefault="000A6CEC" w:rsidP="001065C8">
            <w:pPr>
              <w:keepNext/>
              <w:widowControl/>
              <w:autoSpaceDE w:val="0"/>
              <w:autoSpaceDN w:val="0"/>
              <w:spacing w:before="0" w:line="240" w:lineRule="auto"/>
              <w:rPr>
                <w:sz w:val="22"/>
                <w:szCs w:val="22"/>
                <w:lang w:val="hr-HR"/>
              </w:rPr>
            </w:pPr>
          </w:p>
        </w:tc>
        <w:tc>
          <w:tcPr>
            <w:tcW w:w="850" w:type="dxa"/>
            <w:tcBorders>
              <w:top w:val="single" w:sz="8" w:space="0" w:color="231F20"/>
              <w:left w:val="single" w:sz="8" w:space="0" w:color="231F20"/>
              <w:bottom w:val="single" w:sz="8" w:space="0" w:color="231F20"/>
              <w:right w:val="single" w:sz="8" w:space="0" w:color="231F20"/>
            </w:tcBorders>
          </w:tcPr>
          <w:p w14:paraId="54A042D6"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2330E462"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835" w:type="dxa"/>
            <w:tcBorders>
              <w:top w:val="single" w:sz="8" w:space="0" w:color="231F20"/>
              <w:left w:val="single" w:sz="8" w:space="0" w:color="231F20"/>
              <w:bottom w:val="single" w:sz="8" w:space="0" w:color="231F20"/>
              <w:right w:val="single" w:sz="8" w:space="0" w:color="231F20"/>
            </w:tcBorders>
          </w:tcPr>
          <w:p w14:paraId="25B658DF"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5F7C319C"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36DCDD4F" w14:textId="77777777" w:rsidTr="00AD33D1">
        <w:trPr>
          <w:cantSplit/>
          <w:trHeight w:val="850"/>
        </w:trPr>
        <w:tc>
          <w:tcPr>
            <w:tcW w:w="744" w:type="dxa"/>
            <w:tcBorders>
              <w:top w:val="single" w:sz="8" w:space="0" w:color="231F20"/>
              <w:left w:val="single" w:sz="8" w:space="0" w:color="231F20"/>
              <w:bottom w:val="single" w:sz="8" w:space="0" w:color="231F20"/>
              <w:right w:val="single" w:sz="8" w:space="0" w:color="231F20"/>
            </w:tcBorders>
          </w:tcPr>
          <w:p w14:paraId="12B13A71"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341BBD72" w14:textId="77777777" w:rsidR="000A6CEC" w:rsidRDefault="000A6CEC" w:rsidP="001065C8">
            <w:pPr>
              <w:keepNext/>
              <w:widowControl/>
              <w:autoSpaceDE w:val="0"/>
              <w:autoSpaceDN w:val="0"/>
              <w:spacing w:before="0" w:line="240" w:lineRule="auto"/>
              <w:rPr>
                <w:sz w:val="22"/>
                <w:szCs w:val="22"/>
                <w:lang w:val="hr-HR"/>
              </w:rPr>
            </w:pPr>
          </w:p>
          <w:p w14:paraId="273F8154"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4A512EDC" w14:textId="77777777" w:rsidR="000A6CEC" w:rsidRDefault="000A6CEC" w:rsidP="001065C8">
            <w:pPr>
              <w:keepNext/>
              <w:widowControl/>
              <w:autoSpaceDE w:val="0"/>
              <w:autoSpaceDN w:val="0"/>
              <w:spacing w:before="0" w:line="240" w:lineRule="auto"/>
              <w:rPr>
                <w:sz w:val="22"/>
                <w:szCs w:val="22"/>
                <w:lang w:val="hr-HR"/>
              </w:rPr>
            </w:pPr>
          </w:p>
          <w:p w14:paraId="277F825E"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61B91ED2" w14:textId="77777777" w:rsidR="000A6CEC" w:rsidRDefault="000A6CEC" w:rsidP="001065C8">
            <w:pPr>
              <w:keepNext/>
              <w:widowControl/>
              <w:autoSpaceDE w:val="0"/>
              <w:autoSpaceDN w:val="0"/>
              <w:spacing w:before="0" w:line="240" w:lineRule="auto"/>
              <w:rPr>
                <w:sz w:val="22"/>
                <w:szCs w:val="22"/>
                <w:lang w:val="hr-HR"/>
              </w:rPr>
            </w:pPr>
          </w:p>
          <w:p w14:paraId="15E053DB"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9</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59FDABCF"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73B50754" w14:textId="77777777" w:rsidR="000A6CEC" w:rsidRDefault="000A6CEC" w:rsidP="001065C8">
            <w:pPr>
              <w:keepNext/>
              <w:widowControl/>
              <w:autoSpaceDE w:val="0"/>
              <w:autoSpaceDN w:val="0"/>
              <w:spacing w:before="0" w:line="240" w:lineRule="auto"/>
              <w:rPr>
                <w:sz w:val="22"/>
                <w:szCs w:val="22"/>
                <w:lang w:val="hr-HR"/>
              </w:rPr>
            </w:pPr>
          </w:p>
        </w:tc>
        <w:tc>
          <w:tcPr>
            <w:tcW w:w="850" w:type="dxa"/>
            <w:tcBorders>
              <w:top w:val="single" w:sz="8" w:space="0" w:color="231F20"/>
              <w:left w:val="single" w:sz="8" w:space="0" w:color="231F20"/>
              <w:bottom w:val="single" w:sz="8" w:space="0" w:color="231F20"/>
              <w:right w:val="single" w:sz="8" w:space="0" w:color="231F20"/>
            </w:tcBorders>
          </w:tcPr>
          <w:p w14:paraId="02E70746"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740EAF51"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835" w:type="dxa"/>
            <w:tcBorders>
              <w:top w:val="single" w:sz="8" w:space="0" w:color="231F20"/>
              <w:left w:val="single" w:sz="8" w:space="0" w:color="231F20"/>
              <w:bottom w:val="single" w:sz="8" w:space="0" w:color="231F20"/>
              <w:right w:val="single" w:sz="8" w:space="0" w:color="231F20"/>
            </w:tcBorders>
          </w:tcPr>
          <w:p w14:paraId="72689AAE"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3202F77A"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4658B4FD" w14:textId="77777777" w:rsidTr="00AD33D1">
        <w:trPr>
          <w:cantSplit/>
          <w:trHeight w:val="850"/>
        </w:trPr>
        <w:tc>
          <w:tcPr>
            <w:tcW w:w="744" w:type="dxa"/>
            <w:tcBorders>
              <w:top w:val="single" w:sz="8" w:space="0" w:color="231F20"/>
              <w:left w:val="single" w:sz="8" w:space="0" w:color="231F20"/>
              <w:bottom w:val="single" w:sz="8" w:space="0" w:color="231F20"/>
              <w:right w:val="single" w:sz="8" w:space="0" w:color="231F20"/>
            </w:tcBorders>
          </w:tcPr>
          <w:p w14:paraId="5222FF4F"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23A94AD9" w14:textId="77777777" w:rsidR="000A6CEC" w:rsidRDefault="000A6CEC" w:rsidP="001065C8">
            <w:pPr>
              <w:keepNext/>
              <w:widowControl/>
              <w:autoSpaceDE w:val="0"/>
              <w:autoSpaceDN w:val="0"/>
              <w:spacing w:before="0" w:line="240" w:lineRule="auto"/>
              <w:rPr>
                <w:sz w:val="22"/>
                <w:szCs w:val="22"/>
                <w:lang w:val="hr-HR"/>
              </w:rPr>
            </w:pPr>
          </w:p>
          <w:p w14:paraId="30A935CF"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66820AE8" w14:textId="77777777" w:rsidR="000A6CEC" w:rsidRDefault="000A6CEC" w:rsidP="001065C8">
            <w:pPr>
              <w:keepNext/>
              <w:widowControl/>
              <w:autoSpaceDE w:val="0"/>
              <w:autoSpaceDN w:val="0"/>
              <w:spacing w:before="0" w:line="240" w:lineRule="auto"/>
              <w:rPr>
                <w:sz w:val="22"/>
                <w:szCs w:val="22"/>
                <w:lang w:val="hr-HR"/>
              </w:rPr>
            </w:pPr>
          </w:p>
          <w:p w14:paraId="25E955C7"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038C7190" w14:textId="77777777" w:rsidR="000A6CEC" w:rsidRDefault="000A6CEC" w:rsidP="001065C8">
            <w:pPr>
              <w:keepNext/>
              <w:widowControl/>
              <w:autoSpaceDE w:val="0"/>
              <w:autoSpaceDN w:val="0"/>
              <w:spacing w:before="0" w:line="240" w:lineRule="auto"/>
              <w:rPr>
                <w:sz w:val="22"/>
                <w:szCs w:val="22"/>
                <w:lang w:val="hr-HR"/>
              </w:rPr>
            </w:pPr>
          </w:p>
          <w:p w14:paraId="3DED529E"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9</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54873ECE"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638142A5" w14:textId="77777777" w:rsidR="000A6CEC" w:rsidRDefault="000A6CEC" w:rsidP="001065C8">
            <w:pPr>
              <w:keepNext/>
              <w:widowControl/>
              <w:autoSpaceDE w:val="0"/>
              <w:autoSpaceDN w:val="0"/>
              <w:spacing w:before="0" w:line="240" w:lineRule="auto"/>
              <w:rPr>
                <w:sz w:val="22"/>
                <w:szCs w:val="22"/>
                <w:lang w:val="hr-HR"/>
              </w:rPr>
            </w:pPr>
          </w:p>
        </w:tc>
        <w:tc>
          <w:tcPr>
            <w:tcW w:w="850" w:type="dxa"/>
            <w:tcBorders>
              <w:top w:val="single" w:sz="8" w:space="0" w:color="231F20"/>
              <w:left w:val="single" w:sz="8" w:space="0" w:color="231F20"/>
              <w:bottom w:val="single" w:sz="8" w:space="0" w:color="231F20"/>
              <w:right w:val="single" w:sz="8" w:space="0" w:color="231F20"/>
            </w:tcBorders>
          </w:tcPr>
          <w:p w14:paraId="70E69DAA"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5A3B67E9"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835" w:type="dxa"/>
            <w:tcBorders>
              <w:top w:val="single" w:sz="8" w:space="0" w:color="231F20"/>
              <w:left w:val="single" w:sz="8" w:space="0" w:color="231F20"/>
              <w:bottom w:val="single" w:sz="8" w:space="0" w:color="231F20"/>
              <w:right w:val="single" w:sz="8" w:space="0" w:color="231F20"/>
            </w:tcBorders>
          </w:tcPr>
          <w:p w14:paraId="340E37E0"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20826B3D" w14:textId="77777777" w:rsidR="000A6CEC" w:rsidRDefault="000A6CEC" w:rsidP="001065C8">
            <w:pPr>
              <w:keepNext/>
              <w:widowControl/>
              <w:autoSpaceDE w:val="0"/>
              <w:autoSpaceDN w:val="0"/>
              <w:spacing w:before="0" w:line="240" w:lineRule="auto"/>
              <w:ind w:left="13" w:right="-78"/>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532A4DA8" w14:textId="77777777" w:rsidTr="00AD33D1">
        <w:trPr>
          <w:cantSplit/>
          <w:trHeight w:val="850"/>
        </w:trPr>
        <w:tc>
          <w:tcPr>
            <w:tcW w:w="744" w:type="dxa"/>
            <w:tcBorders>
              <w:top w:val="single" w:sz="8" w:space="0" w:color="231F20"/>
              <w:left w:val="single" w:sz="8" w:space="0" w:color="231F20"/>
              <w:bottom w:val="single" w:sz="8" w:space="0" w:color="231F20"/>
              <w:right w:val="single" w:sz="8" w:space="0" w:color="231F20"/>
            </w:tcBorders>
          </w:tcPr>
          <w:p w14:paraId="54241FBB"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08E23043" w14:textId="77777777" w:rsidR="000A6CEC" w:rsidRDefault="000A6CEC" w:rsidP="001065C8">
            <w:pPr>
              <w:keepNext/>
              <w:widowControl/>
              <w:autoSpaceDE w:val="0"/>
              <w:autoSpaceDN w:val="0"/>
              <w:spacing w:before="0" w:line="240" w:lineRule="auto"/>
              <w:rPr>
                <w:sz w:val="22"/>
                <w:szCs w:val="22"/>
                <w:lang w:val="hr-HR"/>
              </w:rPr>
            </w:pPr>
          </w:p>
          <w:p w14:paraId="68624052"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1C4A7CA8" w14:textId="77777777" w:rsidR="000A6CEC" w:rsidRDefault="000A6CEC" w:rsidP="001065C8">
            <w:pPr>
              <w:keepNext/>
              <w:widowControl/>
              <w:autoSpaceDE w:val="0"/>
              <w:autoSpaceDN w:val="0"/>
              <w:spacing w:before="0" w:line="240" w:lineRule="auto"/>
              <w:rPr>
                <w:sz w:val="22"/>
                <w:szCs w:val="22"/>
                <w:lang w:val="hr-HR"/>
              </w:rPr>
            </w:pPr>
          </w:p>
          <w:p w14:paraId="709CFDF6"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51C7CAC4" w14:textId="77777777" w:rsidR="000A6CEC" w:rsidRDefault="000A6CEC" w:rsidP="001065C8">
            <w:pPr>
              <w:keepNext/>
              <w:widowControl/>
              <w:autoSpaceDE w:val="0"/>
              <w:autoSpaceDN w:val="0"/>
              <w:spacing w:before="0" w:line="240" w:lineRule="auto"/>
              <w:rPr>
                <w:sz w:val="22"/>
                <w:szCs w:val="22"/>
                <w:lang w:val="hr-HR"/>
              </w:rPr>
            </w:pPr>
          </w:p>
          <w:p w14:paraId="78BA998A"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9</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29A14942"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2B8421D9" w14:textId="77777777" w:rsidR="000A6CEC" w:rsidRDefault="000A6CEC" w:rsidP="001065C8">
            <w:pPr>
              <w:keepNext/>
              <w:widowControl/>
              <w:autoSpaceDE w:val="0"/>
              <w:autoSpaceDN w:val="0"/>
              <w:spacing w:before="0" w:line="240" w:lineRule="auto"/>
              <w:rPr>
                <w:sz w:val="22"/>
                <w:szCs w:val="22"/>
                <w:lang w:val="hr-HR"/>
              </w:rPr>
            </w:pPr>
          </w:p>
        </w:tc>
        <w:tc>
          <w:tcPr>
            <w:tcW w:w="850" w:type="dxa"/>
            <w:tcBorders>
              <w:top w:val="single" w:sz="8" w:space="0" w:color="231F20"/>
              <w:left w:val="single" w:sz="8" w:space="0" w:color="231F20"/>
              <w:bottom w:val="single" w:sz="8" w:space="0" w:color="231F20"/>
              <w:right w:val="single" w:sz="8" w:space="0" w:color="231F20"/>
            </w:tcBorders>
          </w:tcPr>
          <w:p w14:paraId="07135681"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0BEA5015"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835" w:type="dxa"/>
            <w:tcBorders>
              <w:top w:val="single" w:sz="8" w:space="0" w:color="231F20"/>
              <w:left w:val="single" w:sz="8" w:space="0" w:color="231F20"/>
              <w:bottom w:val="single" w:sz="8" w:space="0" w:color="231F20"/>
              <w:right w:val="single" w:sz="8" w:space="0" w:color="231F20"/>
            </w:tcBorders>
          </w:tcPr>
          <w:p w14:paraId="370EF877"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545EC7F8"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700BCE0A" w14:textId="77777777" w:rsidTr="00AD33D1">
        <w:trPr>
          <w:cantSplit/>
          <w:trHeight w:val="850"/>
        </w:trPr>
        <w:tc>
          <w:tcPr>
            <w:tcW w:w="744" w:type="dxa"/>
            <w:tcBorders>
              <w:top w:val="single" w:sz="8" w:space="0" w:color="231F20"/>
              <w:left w:val="single" w:sz="8" w:space="0" w:color="231F20"/>
              <w:bottom w:val="single" w:sz="8" w:space="0" w:color="231F20"/>
              <w:right w:val="single" w:sz="8" w:space="0" w:color="231F20"/>
            </w:tcBorders>
          </w:tcPr>
          <w:p w14:paraId="18F21AB3"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1AF6F163" w14:textId="77777777" w:rsidR="000A6CEC" w:rsidRDefault="000A6CEC" w:rsidP="001065C8">
            <w:pPr>
              <w:keepNext/>
              <w:widowControl/>
              <w:autoSpaceDE w:val="0"/>
              <w:autoSpaceDN w:val="0"/>
              <w:spacing w:before="0" w:line="240" w:lineRule="auto"/>
              <w:rPr>
                <w:sz w:val="22"/>
                <w:szCs w:val="22"/>
                <w:lang w:val="hr-HR"/>
              </w:rPr>
            </w:pPr>
          </w:p>
          <w:p w14:paraId="0E972AD3"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58529B8B" w14:textId="77777777" w:rsidR="000A6CEC" w:rsidRDefault="000A6CEC" w:rsidP="001065C8">
            <w:pPr>
              <w:keepNext/>
              <w:widowControl/>
              <w:autoSpaceDE w:val="0"/>
              <w:autoSpaceDN w:val="0"/>
              <w:spacing w:before="0" w:line="240" w:lineRule="auto"/>
              <w:rPr>
                <w:sz w:val="22"/>
                <w:szCs w:val="22"/>
                <w:lang w:val="hr-HR"/>
              </w:rPr>
            </w:pPr>
          </w:p>
          <w:p w14:paraId="74261ADB"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74E12AF5" w14:textId="77777777" w:rsidR="000A6CEC" w:rsidRDefault="000A6CEC" w:rsidP="001065C8">
            <w:pPr>
              <w:keepNext/>
              <w:widowControl/>
              <w:autoSpaceDE w:val="0"/>
              <w:autoSpaceDN w:val="0"/>
              <w:spacing w:before="0" w:line="240" w:lineRule="auto"/>
              <w:rPr>
                <w:sz w:val="22"/>
                <w:szCs w:val="22"/>
                <w:lang w:val="hr-HR"/>
              </w:rPr>
            </w:pPr>
          </w:p>
          <w:p w14:paraId="7D39EC51"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9</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322BCE3F"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5594133D" w14:textId="77777777" w:rsidR="000A6CEC" w:rsidRDefault="000A6CEC" w:rsidP="001065C8">
            <w:pPr>
              <w:keepNext/>
              <w:widowControl/>
              <w:autoSpaceDE w:val="0"/>
              <w:autoSpaceDN w:val="0"/>
              <w:spacing w:before="0" w:line="240" w:lineRule="auto"/>
              <w:rPr>
                <w:sz w:val="22"/>
                <w:szCs w:val="22"/>
                <w:lang w:val="hr-HR"/>
              </w:rPr>
            </w:pPr>
          </w:p>
        </w:tc>
        <w:tc>
          <w:tcPr>
            <w:tcW w:w="850" w:type="dxa"/>
            <w:tcBorders>
              <w:top w:val="single" w:sz="8" w:space="0" w:color="231F20"/>
              <w:left w:val="single" w:sz="8" w:space="0" w:color="231F20"/>
              <w:bottom w:val="single" w:sz="8" w:space="0" w:color="231F20"/>
              <w:right w:val="single" w:sz="8" w:space="0" w:color="231F20"/>
            </w:tcBorders>
          </w:tcPr>
          <w:p w14:paraId="2CB2E886"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668F1C97"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835" w:type="dxa"/>
            <w:tcBorders>
              <w:top w:val="single" w:sz="8" w:space="0" w:color="231F20"/>
              <w:left w:val="single" w:sz="8" w:space="0" w:color="231F20"/>
              <w:bottom w:val="single" w:sz="8" w:space="0" w:color="231F20"/>
              <w:right w:val="single" w:sz="8" w:space="0" w:color="231F20"/>
            </w:tcBorders>
          </w:tcPr>
          <w:p w14:paraId="1B48CABD"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52966E21"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17727978" w14:textId="77777777" w:rsidTr="00AD33D1">
        <w:trPr>
          <w:cantSplit/>
          <w:trHeight w:val="850"/>
        </w:trPr>
        <w:tc>
          <w:tcPr>
            <w:tcW w:w="744" w:type="dxa"/>
            <w:tcBorders>
              <w:top w:val="single" w:sz="8" w:space="0" w:color="231F20"/>
              <w:left w:val="single" w:sz="8" w:space="0" w:color="231F20"/>
              <w:bottom w:val="single" w:sz="8" w:space="0" w:color="231F20"/>
              <w:right w:val="single" w:sz="8" w:space="0" w:color="231F20"/>
            </w:tcBorders>
          </w:tcPr>
          <w:p w14:paraId="0FEC3E9C"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752AAC94" w14:textId="77777777" w:rsidR="000A6CEC" w:rsidRDefault="000A6CEC" w:rsidP="001065C8">
            <w:pPr>
              <w:keepNext/>
              <w:widowControl/>
              <w:autoSpaceDE w:val="0"/>
              <w:autoSpaceDN w:val="0"/>
              <w:spacing w:before="0" w:line="240" w:lineRule="auto"/>
              <w:rPr>
                <w:sz w:val="22"/>
                <w:szCs w:val="22"/>
                <w:lang w:val="hr-HR"/>
              </w:rPr>
            </w:pPr>
          </w:p>
          <w:p w14:paraId="012B95AB"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001963D1" w14:textId="77777777" w:rsidR="000A6CEC" w:rsidRDefault="000A6CEC" w:rsidP="001065C8">
            <w:pPr>
              <w:keepNext/>
              <w:widowControl/>
              <w:autoSpaceDE w:val="0"/>
              <w:autoSpaceDN w:val="0"/>
              <w:spacing w:before="0" w:line="240" w:lineRule="auto"/>
              <w:rPr>
                <w:sz w:val="22"/>
                <w:szCs w:val="22"/>
                <w:lang w:val="hr-HR"/>
              </w:rPr>
            </w:pPr>
          </w:p>
          <w:p w14:paraId="69170039"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327071FF" w14:textId="77777777" w:rsidR="000A6CEC" w:rsidRDefault="000A6CEC" w:rsidP="001065C8">
            <w:pPr>
              <w:keepNext/>
              <w:widowControl/>
              <w:autoSpaceDE w:val="0"/>
              <w:autoSpaceDN w:val="0"/>
              <w:spacing w:before="0" w:line="240" w:lineRule="auto"/>
              <w:rPr>
                <w:sz w:val="22"/>
                <w:szCs w:val="22"/>
                <w:lang w:val="hr-HR"/>
              </w:rPr>
            </w:pPr>
          </w:p>
          <w:p w14:paraId="1ED20474"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9</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7A018E2F"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28B89C2F" w14:textId="77777777" w:rsidR="000A6CEC" w:rsidRDefault="000A6CEC" w:rsidP="001065C8">
            <w:pPr>
              <w:keepNext/>
              <w:widowControl/>
              <w:autoSpaceDE w:val="0"/>
              <w:autoSpaceDN w:val="0"/>
              <w:spacing w:before="0" w:line="240" w:lineRule="auto"/>
              <w:rPr>
                <w:sz w:val="22"/>
                <w:szCs w:val="22"/>
                <w:lang w:val="hr-HR"/>
              </w:rPr>
            </w:pPr>
          </w:p>
        </w:tc>
        <w:tc>
          <w:tcPr>
            <w:tcW w:w="850" w:type="dxa"/>
            <w:tcBorders>
              <w:top w:val="single" w:sz="8" w:space="0" w:color="231F20"/>
              <w:left w:val="single" w:sz="8" w:space="0" w:color="231F20"/>
              <w:bottom w:val="single" w:sz="8" w:space="0" w:color="231F20"/>
              <w:right w:val="single" w:sz="8" w:space="0" w:color="231F20"/>
            </w:tcBorders>
          </w:tcPr>
          <w:p w14:paraId="4D4C7B55"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0A2457EE"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835" w:type="dxa"/>
            <w:tcBorders>
              <w:top w:val="single" w:sz="8" w:space="0" w:color="231F20"/>
              <w:left w:val="single" w:sz="8" w:space="0" w:color="231F20"/>
              <w:bottom w:val="single" w:sz="8" w:space="0" w:color="231F20"/>
              <w:right w:val="single" w:sz="8" w:space="0" w:color="231F20"/>
            </w:tcBorders>
          </w:tcPr>
          <w:p w14:paraId="2F4DF617"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5CE6A5C6"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4730D26F" w14:textId="77777777" w:rsidTr="00AD33D1">
        <w:trPr>
          <w:cantSplit/>
          <w:trHeight w:val="850"/>
        </w:trPr>
        <w:tc>
          <w:tcPr>
            <w:tcW w:w="744" w:type="dxa"/>
            <w:tcBorders>
              <w:top w:val="single" w:sz="8" w:space="0" w:color="231F20"/>
              <w:left w:val="single" w:sz="8" w:space="0" w:color="231F20"/>
              <w:bottom w:val="single" w:sz="8" w:space="0" w:color="231F20"/>
              <w:right w:val="single" w:sz="8" w:space="0" w:color="231F20"/>
            </w:tcBorders>
          </w:tcPr>
          <w:p w14:paraId="1DAAB096"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3845229D" w14:textId="77777777" w:rsidR="000A6CEC" w:rsidRDefault="000A6CEC" w:rsidP="001065C8">
            <w:pPr>
              <w:keepNext/>
              <w:widowControl/>
              <w:autoSpaceDE w:val="0"/>
              <w:autoSpaceDN w:val="0"/>
              <w:spacing w:before="0" w:line="240" w:lineRule="auto"/>
              <w:rPr>
                <w:sz w:val="22"/>
                <w:szCs w:val="22"/>
                <w:lang w:val="hr-HR"/>
              </w:rPr>
            </w:pPr>
          </w:p>
          <w:p w14:paraId="4F4DBCBF"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744ED1D0" w14:textId="77777777" w:rsidR="000A6CEC" w:rsidRDefault="000A6CEC" w:rsidP="001065C8">
            <w:pPr>
              <w:keepNext/>
              <w:widowControl/>
              <w:autoSpaceDE w:val="0"/>
              <w:autoSpaceDN w:val="0"/>
              <w:spacing w:before="0" w:line="240" w:lineRule="auto"/>
              <w:rPr>
                <w:sz w:val="22"/>
                <w:szCs w:val="22"/>
                <w:lang w:val="hr-HR"/>
              </w:rPr>
            </w:pPr>
          </w:p>
          <w:p w14:paraId="0ED3FE05"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75C4B731" w14:textId="77777777" w:rsidR="000A6CEC" w:rsidRDefault="000A6CEC" w:rsidP="001065C8">
            <w:pPr>
              <w:keepNext/>
              <w:widowControl/>
              <w:autoSpaceDE w:val="0"/>
              <w:autoSpaceDN w:val="0"/>
              <w:spacing w:before="0" w:line="240" w:lineRule="auto"/>
              <w:rPr>
                <w:sz w:val="22"/>
                <w:szCs w:val="22"/>
                <w:lang w:val="hr-HR"/>
              </w:rPr>
            </w:pPr>
          </w:p>
          <w:p w14:paraId="16B4C78B"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9</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3057D2F9"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34456C21" w14:textId="77777777" w:rsidR="000A6CEC" w:rsidRDefault="000A6CEC" w:rsidP="001065C8">
            <w:pPr>
              <w:keepNext/>
              <w:widowControl/>
              <w:autoSpaceDE w:val="0"/>
              <w:autoSpaceDN w:val="0"/>
              <w:spacing w:before="0" w:line="240" w:lineRule="auto"/>
              <w:rPr>
                <w:sz w:val="22"/>
                <w:szCs w:val="22"/>
                <w:lang w:val="hr-HR"/>
              </w:rPr>
            </w:pPr>
          </w:p>
        </w:tc>
        <w:tc>
          <w:tcPr>
            <w:tcW w:w="850" w:type="dxa"/>
            <w:tcBorders>
              <w:top w:val="single" w:sz="8" w:space="0" w:color="231F20"/>
              <w:left w:val="single" w:sz="8" w:space="0" w:color="231F20"/>
              <w:bottom w:val="single" w:sz="8" w:space="0" w:color="231F20"/>
              <w:right w:val="single" w:sz="8" w:space="0" w:color="231F20"/>
            </w:tcBorders>
          </w:tcPr>
          <w:p w14:paraId="66520760"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73F1E276"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835" w:type="dxa"/>
            <w:tcBorders>
              <w:top w:val="single" w:sz="8" w:space="0" w:color="231F20"/>
              <w:left w:val="single" w:sz="8" w:space="0" w:color="231F20"/>
              <w:bottom w:val="single" w:sz="8" w:space="0" w:color="231F20"/>
              <w:right w:val="single" w:sz="8" w:space="0" w:color="231F20"/>
            </w:tcBorders>
          </w:tcPr>
          <w:p w14:paraId="2189BAFC"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3BD7219A"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278B24C5" w14:textId="77777777" w:rsidTr="00AD33D1">
        <w:trPr>
          <w:cantSplit/>
          <w:trHeight w:val="850"/>
        </w:trPr>
        <w:tc>
          <w:tcPr>
            <w:tcW w:w="744" w:type="dxa"/>
            <w:tcBorders>
              <w:top w:val="single" w:sz="8" w:space="0" w:color="231F20"/>
              <w:left w:val="single" w:sz="8" w:space="0" w:color="231F20"/>
              <w:bottom w:val="single" w:sz="8" w:space="0" w:color="231F20"/>
              <w:right w:val="single" w:sz="8" w:space="0" w:color="231F20"/>
            </w:tcBorders>
          </w:tcPr>
          <w:p w14:paraId="3705BCB9"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7225DB39" w14:textId="77777777" w:rsidR="000A6CEC" w:rsidRDefault="000A6CEC" w:rsidP="001065C8">
            <w:pPr>
              <w:keepNext/>
              <w:widowControl/>
              <w:autoSpaceDE w:val="0"/>
              <w:autoSpaceDN w:val="0"/>
              <w:spacing w:before="0" w:line="240" w:lineRule="auto"/>
              <w:rPr>
                <w:sz w:val="22"/>
                <w:szCs w:val="22"/>
                <w:lang w:val="hr-HR"/>
              </w:rPr>
            </w:pPr>
          </w:p>
          <w:p w14:paraId="315807A1"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192970F3" w14:textId="77777777" w:rsidR="000A6CEC" w:rsidRDefault="000A6CEC" w:rsidP="001065C8">
            <w:pPr>
              <w:keepNext/>
              <w:widowControl/>
              <w:autoSpaceDE w:val="0"/>
              <w:autoSpaceDN w:val="0"/>
              <w:spacing w:before="0" w:line="240" w:lineRule="auto"/>
              <w:rPr>
                <w:sz w:val="22"/>
                <w:szCs w:val="22"/>
                <w:lang w:val="hr-HR"/>
              </w:rPr>
            </w:pPr>
          </w:p>
          <w:p w14:paraId="65DEDC5D"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31B8BD91" w14:textId="77777777" w:rsidR="000A6CEC" w:rsidRDefault="000A6CEC" w:rsidP="001065C8">
            <w:pPr>
              <w:keepNext/>
              <w:widowControl/>
              <w:autoSpaceDE w:val="0"/>
              <w:autoSpaceDN w:val="0"/>
              <w:spacing w:before="0" w:line="240" w:lineRule="auto"/>
              <w:rPr>
                <w:sz w:val="22"/>
                <w:szCs w:val="22"/>
                <w:lang w:val="hr-HR"/>
              </w:rPr>
            </w:pPr>
          </w:p>
          <w:p w14:paraId="174D3F17"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9</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097A1FEA"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2D26FD38" w14:textId="77777777" w:rsidR="000A6CEC" w:rsidRDefault="000A6CEC" w:rsidP="001065C8">
            <w:pPr>
              <w:keepNext/>
              <w:widowControl/>
              <w:autoSpaceDE w:val="0"/>
              <w:autoSpaceDN w:val="0"/>
              <w:spacing w:before="0" w:line="240" w:lineRule="auto"/>
              <w:rPr>
                <w:sz w:val="22"/>
                <w:szCs w:val="22"/>
                <w:lang w:val="hr-HR"/>
              </w:rPr>
            </w:pPr>
          </w:p>
        </w:tc>
        <w:tc>
          <w:tcPr>
            <w:tcW w:w="850" w:type="dxa"/>
            <w:tcBorders>
              <w:top w:val="single" w:sz="8" w:space="0" w:color="231F20"/>
              <w:left w:val="single" w:sz="8" w:space="0" w:color="231F20"/>
              <w:bottom w:val="single" w:sz="8" w:space="0" w:color="231F20"/>
              <w:right w:val="single" w:sz="8" w:space="0" w:color="231F20"/>
            </w:tcBorders>
          </w:tcPr>
          <w:p w14:paraId="4BCD2370"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17D54E37"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835" w:type="dxa"/>
            <w:tcBorders>
              <w:top w:val="single" w:sz="8" w:space="0" w:color="231F20"/>
              <w:left w:val="single" w:sz="8" w:space="0" w:color="231F20"/>
              <w:bottom w:val="single" w:sz="8" w:space="0" w:color="231F20"/>
              <w:right w:val="single" w:sz="8" w:space="0" w:color="231F20"/>
            </w:tcBorders>
          </w:tcPr>
          <w:p w14:paraId="6D26553E"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72A10D61"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5B5B48C7" w14:textId="77777777" w:rsidTr="00AD33D1">
        <w:trPr>
          <w:cantSplit/>
          <w:trHeight w:val="850"/>
        </w:trPr>
        <w:tc>
          <w:tcPr>
            <w:tcW w:w="744" w:type="dxa"/>
            <w:tcBorders>
              <w:top w:val="single" w:sz="8" w:space="0" w:color="231F20"/>
              <w:left w:val="single" w:sz="8" w:space="0" w:color="231F20"/>
              <w:bottom w:val="single" w:sz="8" w:space="0" w:color="231F20"/>
              <w:right w:val="single" w:sz="8" w:space="0" w:color="231F20"/>
            </w:tcBorders>
          </w:tcPr>
          <w:p w14:paraId="200E6E03" w14:textId="77777777" w:rsidR="000A6CEC" w:rsidRDefault="000A6CEC" w:rsidP="001065C8">
            <w:pPr>
              <w:keepNext/>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649F37C3" w14:textId="77777777" w:rsidR="000A6CEC" w:rsidRDefault="000A6CEC" w:rsidP="001065C8">
            <w:pPr>
              <w:keepNext/>
              <w:widowControl/>
              <w:autoSpaceDE w:val="0"/>
              <w:autoSpaceDN w:val="0"/>
              <w:spacing w:before="0" w:line="240" w:lineRule="auto"/>
              <w:rPr>
                <w:sz w:val="22"/>
                <w:szCs w:val="22"/>
                <w:lang w:val="hr-HR"/>
              </w:rPr>
            </w:pPr>
          </w:p>
          <w:p w14:paraId="4B2B2967" w14:textId="77777777" w:rsidR="000A6CEC" w:rsidRDefault="000A6CEC" w:rsidP="001065C8">
            <w:pPr>
              <w:keepNext/>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51E02E08" w14:textId="77777777" w:rsidR="000A6CEC" w:rsidRDefault="000A6CEC" w:rsidP="001065C8">
            <w:pPr>
              <w:keepNext/>
              <w:widowControl/>
              <w:autoSpaceDE w:val="0"/>
              <w:autoSpaceDN w:val="0"/>
              <w:spacing w:before="0" w:line="240" w:lineRule="auto"/>
              <w:rPr>
                <w:sz w:val="22"/>
                <w:szCs w:val="22"/>
                <w:lang w:val="hr-HR"/>
              </w:rPr>
            </w:pPr>
          </w:p>
          <w:p w14:paraId="2052CC0A" w14:textId="77777777" w:rsidR="000A6CEC" w:rsidRDefault="000A6CEC" w:rsidP="001065C8">
            <w:pPr>
              <w:keepNext/>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236A5B06" w14:textId="77777777" w:rsidR="000A6CEC" w:rsidRDefault="000A6CEC" w:rsidP="001065C8">
            <w:pPr>
              <w:keepNext/>
              <w:widowControl/>
              <w:autoSpaceDE w:val="0"/>
              <w:autoSpaceDN w:val="0"/>
              <w:spacing w:before="0" w:line="240" w:lineRule="auto"/>
              <w:rPr>
                <w:sz w:val="22"/>
                <w:szCs w:val="22"/>
                <w:lang w:val="hr-HR"/>
              </w:rPr>
            </w:pPr>
          </w:p>
          <w:p w14:paraId="4232C248" w14:textId="77777777" w:rsidR="000A6CEC" w:rsidRDefault="000A6CEC" w:rsidP="001065C8">
            <w:pPr>
              <w:keepNext/>
              <w:widowControl/>
              <w:autoSpaceDE w:val="0"/>
              <w:autoSpaceDN w:val="0"/>
              <w:spacing w:before="0" w:line="240" w:lineRule="auto"/>
              <w:ind w:left="265" w:right="-20"/>
              <w:rPr>
                <w:sz w:val="22"/>
                <w:szCs w:val="22"/>
                <w:lang w:val="hr-HR"/>
              </w:rPr>
            </w:pPr>
            <w:r>
              <w:rPr>
                <w:spacing w:val="-2"/>
                <w:w w:val="69"/>
                <w:sz w:val="22"/>
                <w:szCs w:val="22"/>
                <w:lang w:val="hr-HR"/>
              </w:rPr>
              <w:t>9</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30541A7A" w14:textId="77777777" w:rsidR="000A6CEC" w:rsidRDefault="000A6CEC" w:rsidP="001065C8">
            <w:pPr>
              <w:keepNext/>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25887764" w14:textId="77777777" w:rsidR="000A6CEC" w:rsidRDefault="000A6CEC" w:rsidP="001065C8">
            <w:pPr>
              <w:keepNext/>
              <w:widowControl/>
              <w:autoSpaceDE w:val="0"/>
              <w:autoSpaceDN w:val="0"/>
              <w:spacing w:before="0" w:line="240" w:lineRule="auto"/>
              <w:rPr>
                <w:sz w:val="22"/>
                <w:szCs w:val="22"/>
                <w:lang w:val="hr-HR"/>
              </w:rPr>
            </w:pPr>
          </w:p>
        </w:tc>
        <w:tc>
          <w:tcPr>
            <w:tcW w:w="850" w:type="dxa"/>
            <w:tcBorders>
              <w:top w:val="single" w:sz="8" w:space="0" w:color="231F20"/>
              <w:left w:val="single" w:sz="8" w:space="0" w:color="231F20"/>
              <w:bottom w:val="single" w:sz="8" w:space="0" w:color="231F20"/>
              <w:right w:val="single" w:sz="8" w:space="0" w:color="231F20"/>
            </w:tcBorders>
          </w:tcPr>
          <w:p w14:paraId="7F58EC39"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116B500E" w14:textId="77777777" w:rsidR="000A6CEC" w:rsidRDefault="000A6CEC" w:rsidP="001065C8">
            <w:pPr>
              <w:keepNext/>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835" w:type="dxa"/>
            <w:tcBorders>
              <w:top w:val="single" w:sz="8" w:space="0" w:color="231F20"/>
              <w:left w:val="single" w:sz="8" w:space="0" w:color="231F20"/>
              <w:bottom w:val="single" w:sz="8" w:space="0" w:color="231F20"/>
              <w:right w:val="single" w:sz="8" w:space="0" w:color="231F20"/>
            </w:tcBorders>
          </w:tcPr>
          <w:p w14:paraId="5CEADA9D"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38D19559" w14:textId="77777777" w:rsidR="000A6CEC" w:rsidRDefault="000A6CEC" w:rsidP="001065C8">
            <w:pPr>
              <w:keepNext/>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r w:rsidR="000A6CEC" w:rsidRPr="0078311A" w14:paraId="280A538F" w14:textId="77777777" w:rsidTr="00AD33D1">
        <w:trPr>
          <w:cantSplit/>
          <w:trHeight w:val="850"/>
        </w:trPr>
        <w:tc>
          <w:tcPr>
            <w:tcW w:w="744" w:type="dxa"/>
            <w:tcBorders>
              <w:top w:val="single" w:sz="8" w:space="0" w:color="231F20"/>
              <w:left w:val="single" w:sz="8" w:space="0" w:color="231F20"/>
              <w:bottom w:val="single" w:sz="8" w:space="0" w:color="231F20"/>
              <w:right w:val="single" w:sz="8" w:space="0" w:color="231F20"/>
            </w:tcBorders>
          </w:tcPr>
          <w:p w14:paraId="5803E524" w14:textId="77777777" w:rsidR="000A6CEC" w:rsidRDefault="000A6CEC" w:rsidP="001065C8">
            <w:pPr>
              <w:widowControl/>
              <w:autoSpaceDE w:val="0"/>
              <w:autoSpaceDN w:val="0"/>
              <w:spacing w:before="0" w:line="240" w:lineRule="auto"/>
              <w:rPr>
                <w:sz w:val="22"/>
                <w:szCs w:val="22"/>
                <w:lang w:val="hr-HR"/>
              </w:rPr>
            </w:pPr>
          </w:p>
        </w:tc>
        <w:tc>
          <w:tcPr>
            <w:tcW w:w="685" w:type="dxa"/>
            <w:tcBorders>
              <w:top w:val="single" w:sz="8" w:space="0" w:color="231F20"/>
              <w:left w:val="single" w:sz="8" w:space="0" w:color="231F20"/>
              <w:bottom w:val="single" w:sz="8" w:space="0" w:color="231F20"/>
              <w:right w:val="single" w:sz="8" w:space="0" w:color="231F20"/>
            </w:tcBorders>
          </w:tcPr>
          <w:p w14:paraId="287A70AB" w14:textId="77777777" w:rsidR="000A6CEC" w:rsidRDefault="000A6CEC" w:rsidP="001065C8">
            <w:pPr>
              <w:widowControl/>
              <w:autoSpaceDE w:val="0"/>
              <w:autoSpaceDN w:val="0"/>
              <w:spacing w:before="0" w:line="240" w:lineRule="auto"/>
              <w:rPr>
                <w:sz w:val="22"/>
                <w:szCs w:val="22"/>
                <w:lang w:val="hr-HR"/>
              </w:rPr>
            </w:pPr>
          </w:p>
          <w:p w14:paraId="7C411ABF" w14:textId="77777777" w:rsidR="000A6CEC" w:rsidRDefault="000A6CEC" w:rsidP="001065C8">
            <w:pPr>
              <w:widowControl/>
              <w:autoSpaceDE w:val="0"/>
              <w:autoSpaceDN w:val="0"/>
              <w:spacing w:before="0" w:line="240" w:lineRule="auto"/>
              <w:ind w:left="204" w:right="184"/>
              <w:jc w:val="center"/>
              <w:rPr>
                <w:sz w:val="22"/>
                <w:szCs w:val="22"/>
                <w:lang w:val="hr-HR"/>
              </w:rPr>
            </w:pPr>
            <w:r>
              <w:rPr>
                <w:b/>
                <w:bCs/>
                <w:w w:val="90"/>
                <w:sz w:val="22"/>
                <w:szCs w:val="22"/>
                <w:lang w:val="hr-HR"/>
              </w:rPr>
              <w:t>/</w:t>
            </w:r>
          </w:p>
        </w:tc>
        <w:tc>
          <w:tcPr>
            <w:tcW w:w="709" w:type="dxa"/>
            <w:tcBorders>
              <w:top w:val="single" w:sz="8" w:space="0" w:color="231F20"/>
              <w:left w:val="single" w:sz="8" w:space="0" w:color="231F20"/>
              <w:bottom w:val="single" w:sz="8" w:space="0" w:color="231F20"/>
              <w:right w:val="single" w:sz="8" w:space="0" w:color="231F20"/>
            </w:tcBorders>
          </w:tcPr>
          <w:p w14:paraId="68AC0E4A" w14:textId="77777777" w:rsidR="000A6CEC" w:rsidRDefault="000A6CEC" w:rsidP="001065C8">
            <w:pPr>
              <w:widowControl/>
              <w:autoSpaceDE w:val="0"/>
              <w:autoSpaceDN w:val="0"/>
              <w:spacing w:before="0" w:line="240" w:lineRule="auto"/>
              <w:rPr>
                <w:sz w:val="22"/>
                <w:szCs w:val="22"/>
                <w:lang w:val="hr-HR"/>
              </w:rPr>
            </w:pPr>
          </w:p>
          <w:p w14:paraId="2BAD254B" w14:textId="77777777" w:rsidR="000A6CEC" w:rsidRDefault="000A6CEC" w:rsidP="001065C8">
            <w:pPr>
              <w:widowControl/>
              <w:autoSpaceDE w:val="0"/>
              <w:autoSpaceDN w:val="0"/>
              <w:spacing w:before="0" w:line="240" w:lineRule="auto"/>
              <w:ind w:left="205" w:right="185"/>
              <w:jc w:val="center"/>
              <w:rPr>
                <w:sz w:val="22"/>
                <w:szCs w:val="22"/>
                <w:lang w:val="hr-HR"/>
              </w:rPr>
            </w:pPr>
            <w:r>
              <w:rPr>
                <w:b/>
                <w:bCs/>
                <w:w w:val="71"/>
                <w:sz w:val="22"/>
                <w:szCs w:val="22"/>
                <w:lang w:val="hr-HR"/>
              </w:rPr>
              <w:t>:</w:t>
            </w:r>
          </w:p>
        </w:tc>
        <w:tc>
          <w:tcPr>
            <w:tcW w:w="1103" w:type="dxa"/>
            <w:tcBorders>
              <w:top w:val="single" w:sz="8" w:space="0" w:color="231F20"/>
              <w:left w:val="single" w:sz="8" w:space="0" w:color="231F20"/>
              <w:bottom w:val="single" w:sz="8" w:space="0" w:color="231F20"/>
              <w:right w:val="single" w:sz="8" w:space="0" w:color="231F20"/>
            </w:tcBorders>
          </w:tcPr>
          <w:p w14:paraId="2C7C841E" w14:textId="77777777" w:rsidR="000A6CEC" w:rsidRDefault="000A6CEC" w:rsidP="001065C8">
            <w:pPr>
              <w:widowControl/>
              <w:autoSpaceDE w:val="0"/>
              <w:autoSpaceDN w:val="0"/>
              <w:spacing w:before="0" w:line="240" w:lineRule="auto"/>
              <w:rPr>
                <w:sz w:val="22"/>
                <w:szCs w:val="22"/>
                <w:lang w:val="hr-HR"/>
              </w:rPr>
            </w:pPr>
          </w:p>
          <w:p w14:paraId="3FE52C85" w14:textId="77777777" w:rsidR="000A6CEC" w:rsidRDefault="000A6CEC" w:rsidP="001065C8">
            <w:pPr>
              <w:widowControl/>
              <w:autoSpaceDE w:val="0"/>
              <w:autoSpaceDN w:val="0"/>
              <w:spacing w:before="0" w:line="240" w:lineRule="auto"/>
              <w:ind w:left="265" w:right="-20"/>
              <w:rPr>
                <w:sz w:val="22"/>
                <w:szCs w:val="22"/>
                <w:lang w:val="hr-HR"/>
              </w:rPr>
            </w:pPr>
            <w:r>
              <w:rPr>
                <w:spacing w:val="-2"/>
                <w:w w:val="69"/>
                <w:sz w:val="22"/>
                <w:szCs w:val="22"/>
                <w:lang w:val="hr-HR"/>
              </w:rPr>
              <w:t>9</w:t>
            </w:r>
            <w:r>
              <w:rPr>
                <w:spacing w:val="1"/>
                <w:w w:val="69"/>
                <w:sz w:val="22"/>
                <w:szCs w:val="22"/>
                <w:lang w:val="hr-HR"/>
              </w:rPr>
              <w:t>0</w:t>
            </w:r>
            <w:r>
              <w:rPr>
                <w:w w:val="69"/>
                <w:sz w:val="22"/>
                <w:szCs w:val="22"/>
                <w:lang w:val="hr-HR"/>
              </w:rPr>
              <w:t>0</w:t>
            </w:r>
            <w:r>
              <w:rPr>
                <w:spacing w:val="-23"/>
                <w:sz w:val="22"/>
                <w:szCs w:val="22"/>
                <w:lang w:val="hr-HR"/>
              </w:rPr>
              <w:t xml:space="preserve"> </w:t>
            </w:r>
            <w:r>
              <w:rPr>
                <w:spacing w:val="-4"/>
                <w:w w:val="66"/>
                <w:sz w:val="22"/>
                <w:szCs w:val="22"/>
                <w:lang w:val="hr-HR"/>
              </w:rPr>
              <w:t>IU</w:t>
            </w:r>
          </w:p>
        </w:tc>
        <w:tc>
          <w:tcPr>
            <w:tcW w:w="1012" w:type="dxa"/>
            <w:tcBorders>
              <w:top w:val="single" w:sz="8" w:space="0" w:color="231F20"/>
              <w:left w:val="single" w:sz="8" w:space="0" w:color="231F20"/>
              <w:bottom w:val="single" w:sz="8" w:space="0" w:color="231F20"/>
              <w:right w:val="single" w:sz="8" w:space="0" w:color="231F20"/>
            </w:tcBorders>
          </w:tcPr>
          <w:p w14:paraId="55E9B7F1" w14:textId="77777777" w:rsidR="000A6CEC" w:rsidRDefault="000A6CEC" w:rsidP="001065C8">
            <w:pPr>
              <w:widowControl/>
              <w:autoSpaceDE w:val="0"/>
              <w:autoSpaceDN w:val="0"/>
              <w:spacing w:before="0" w:line="240" w:lineRule="auto"/>
              <w:rPr>
                <w:sz w:val="22"/>
                <w:szCs w:val="22"/>
                <w:lang w:val="hr-HR"/>
              </w:rPr>
            </w:pPr>
          </w:p>
        </w:tc>
        <w:tc>
          <w:tcPr>
            <w:tcW w:w="1134" w:type="dxa"/>
            <w:tcBorders>
              <w:top w:val="single" w:sz="8" w:space="0" w:color="231F20"/>
              <w:left w:val="single" w:sz="8" w:space="0" w:color="231F20"/>
              <w:bottom w:val="single" w:sz="8" w:space="0" w:color="231F20"/>
              <w:right w:val="single" w:sz="8" w:space="0" w:color="231F20"/>
            </w:tcBorders>
          </w:tcPr>
          <w:p w14:paraId="0242794A" w14:textId="77777777" w:rsidR="000A6CEC" w:rsidRDefault="000A6CEC" w:rsidP="001065C8">
            <w:pPr>
              <w:widowControl/>
              <w:autoSpaceDE w:val="0"/>
              <w:autoSpaceDN w:val="0"/>
              <w:spacing w:before="0" w:line="240" w:lineRule="auto"/>
              <w:rPr>
                <w:sz w:val="22"/>
                <w:szCs w:val="22"/>
                <w:lang w:val="hr-HR"/>
              </w:rPr>
            </w:pPr>
          </w:p>
        </w:tc>
        <w:tc>
          <w:tcPr>
            <w:tcW w:w="850" w:type="dxa"/>
            <w:tcBorders>
              <w:top w:val="single" w:sz="8" w:space="0" w:color="231F20"/>
              <w:left w:val="single" w:sz="8" w:space="0" w:color="231F20"/>
              <w:bottom w:val="single" w:sz="8" w:space="0" w:color="231F20"/>
              <w:right w:val="single" w:sz="8" w:space="0" w:color="231F20"/>
            </w:tcBorders>
          </w:tcPr>
          <w:p w14:paraId="4B33AC1A" w14:textId="77777777" w:rsidR="000A6CEC" w:rsidRDefault="000A6CEC" w:rsidP="001065C8">
            <w:pPr>
              <w:keepNext/>
              <w:widowControl/>
              <w:autoSpaceDE w:val="0"/>
              <w:autoSpaceDN w:val="0"/>
              <w:spacing w:before="0" w:line="240" w:lineRule="auto"/>
              <w:ind w:left="191" w:right="-20"/>
              <w:jc w:val="left"/>
              <w:rPr>
                <w:sz w:val="18"/>
                <w:szCs w:val="18"/>
                <w:lang w:val="hr-HR"/>
              </w:rPr>
            </w:pPr>
            <w:r>
              <w:rPr>
                <w:spacing w:val="-3"/>
                <w:sz w:val="18"/>
                <w:szCs w:val="18"/>
                <w:lang w:val="hr-HR"/>
              </w:rPr>
              <w:sym w:font="Symbol" w:char="F084"/>
            </w:r>
            <w:r>
              <w:rPr>
                <w:spacing w:val="-3"/>
                <w:sz w:val="18"/>
                <w:szCs w:val="18"/>
                <w:lang w:val="hr-HR"/>
              </w:rPr>
              <w:t>ako</w:t>
            </w:r>
            <w:r>
              <w:rPr>
                <w:spacing w:val="-20"/>
                <w:sz w:val="18"/>
                <w:szCs w:val="22"/>
                <w:lang w:val="hr-HR"/>
              </w:rPr>
              <w:t>„0“</w:t>
            </w:r>
            <w:r>
              <w:rPr>
                <w:spacing w:val="-6"/>
                <w:w w:val="78"/>
                <w:sz w:val="18"/>
                <w:szCs w:val="18"/>
                <w:lang w:val="hr-HR"/>
              </w:rPr>
              <w:t>,</w:t>
            </w:r>
          </w:p>
          <w:p w14:paraId="185E3F56" w14:textId="77777777" w:rsidR="000A6CEC" w:rsidRDefault="000A6CEC" w:rsidP="001065C8">
            <w:pPr>
              <w:widowControl/>
              <w:autoSpaceDE w:val="0"/>
              <w:autoSpaceDN w:val="0"/>
              <w:spacing w:before="0" w:line="240" w:lineRule="auto"/>
              <w:ind w:left="47" w:right="-20"/>
              <w:jc w:val="left"/>
              <w:rPr>
                <w:sz w:val="18"/>
                <w:szCs w:val="18"/>
                <w:lang w:val="hr-HR"/>
              </w:rPr>
            </w:pPr>
            <w:r>
              <w:rPr>
                <w:spacing w:val="-3"/>
                <w:sz w:val="18"/>
                <w:szCs w:val="18"/>
                <w:lang w:val="hr-HR"/>
              </w:rPr>
              <w:t>injekcija je potpuna</w:t>
            </w:r>
          </w:p>
        </w:tc>
        <w:tc>
          <w:tcPr>
            <w:tcW w:w="2835" w:type="dxa"/>
            <w:tcBorders>
              <w:top w:val="single" w:sz="8" w:space="0" w:color="231F20"/>
              <w:left w:val="single" w:sz="8" w:space="0" w:color="231F20"/>
              <w:bottom w:val="single" w:sz="8" w:space="0" w:color="231F20"/>
              <w:right w:val="single" w:sz="8" w:space="0" w:color="231F20"/>
            </w:tcBorders>
          </w:tcPr>
          <w:p w14:paraId="72B08135" w14:textId="77777777" w:rsidR="000A6CEC" w:rsidRDefault="000A6CEC" w:rsidP="001065C8">
            <w:pPr>
              <w:keepNext/>
              <w:widowControl/>
              <w:autoSpaceDE w:val="0"/>
              <w:autoSpaceDN w:val="0"/>
              <w:spacing w:before="0" w:line="240" w:lineRule="auto"/>
              <w:ind w:left="153" w:right="205"/>
              <w:jc w:val="left"/>
              <w:rPr>
                <w:sz w:val="18"/>
                <w:szCs w:val="18"/>
                <w:lang w:val="hr-HR"/>
              </w:rPr>
            </w:pPr>
            <w:r>
              <w:rPr>
                <w:spacing w:val="-3"/>
                <w:sz w:val="18"/>
                <w:szCs w:val="18"/>
                <w:lang w:val="hr-HR"/>
              </w:rPr>
              <w:sym w:font="Symbol" w:char="F084"/>
            </w:r>
            <w:r>
              <w:rPr>
                <w:spacing w:val="-3"/>
                <w:sz w:val="18"/>
                <w:szCs w:val="18"/>
                <w:lang w:val="hr-HR"/>
              </w:rPr>
              <w:t>ako nije</w:t>
            </w:r>
            <w:r>
              <w:rPr>
                <w:spacing w:val="-8"/>
                <w:w w:val="92"/>
                <w:sz w:val="18"/>
                <w:szCs w:val="18"/>
                <w:lang w:val="hr-HR"/>
              </w:rPr>
              <w:t xml:space="preserve"> </w:t>
            </w:r>
            <w:r>
              <w:rPr>
                <w:spacing w:val="-20"/>
                <w:sz w:val="18"/>
                <w:szCs w:val="22"/>
                <w:lang w:val="hr-HR"/>
              </w:rPr>
              <w:t>„0“</w:t>
            </w:r>
            <w:r>
              <w:rPr>
                <w:w w:val="66"/>
                <w:sz w:val="18"/>
                <w:szCs w:val="18"/>
                <w:lang w:val="hr-HR"/>
              </w:rPr>
              <w:t>,</w:t>
            </w:r>
            <w:r>
              <w:rPr>
                <w:spacing w:val="-12"/>
                <w:sz w:val="18"/>
                <w:szCs w:val="18"/>
                <w:lang w:val="hr-HR"/>
              </w:rPr>
              <w:t xml:space="preserve"> </w:t>
            </w:r>
            <w:r>
              <w:rPr>
                <w:spacing w:val="-1"/>
                <w:w w:val="81"/>
                <w:sz w:val="18"/>
                <w:szCs w:val="18"/>
                <w:lang w:val="hr-HR"/>
              </w:rPr>
              <w:t>potrebna je druga injekcija</w:t>
            </w:r>
          </w:p>
          <w:p w14:paraId="7859CC94" w14:textId="77777777" w:rsidR="000A6CEC" w:rsidRDefault="000A6CEC" w:rsidP="001065C8">
            <w:pPr>
              <w:widowControl/>
              <w:autoSpaceDE w:val="0"/>
              <w:autoSpaceDN w:val="0"/>
              <w:spacing w:before="0" w:line="240" w:lineRule="auto"/>
              <w:ind w:left="16" w:right="12"/>
              <w:jc w:val="center"/>
              <w:rPr>
                <w:sz w:val="18"/>
                <w:szCs w:val="18"/>
                <w:lang w:val="hr-HR"/>
              </w:rPr>
            </w:pPr>
            <w:r>
              <w:rPr>
                <w:spacing w:val="-3"/>
                <w:w w:val="86"/>
                <w:sz w:val="18"/>
                <w:szCs w:val="18"/>
                <w:lang w:val="hr-HR"/>
              </w:rPr>
              <w:t>Ubrizgajte ovu količinu</w:t>
            </w:r>
            <w:r>
              <w:rPr>
                <w:spacing w:val="-12"/>
                <w:sz w:val="18"/>
                <w:szCs w:val="18"/>
                <w:lang w:val="hr-HR"/>
              </w:rPr>
              <w:t xml:space="preserve"> </w:t>
            </w:r>
            <w:r>
              <w:rPr>
                <w:w w:val="66"/>
                <w:sz w:val="18"/>
                <w:szCs w:val="18"/>
                <w:lang w:val="hr-HR"/>
              </w:rPr>
              <w:t>.........</w:t>
            </w:r>
            <w:r>
              <w:rPr>
                <w:spacing w:val="-1"/>
                <w:w w:val="66"/>
                <w:sz w:val="18"/>
                <w:szCs w:val="18"/>
                <w:lang w:val="hr-HR"/>
              </w:rPr>
              <w:t>.</w:t>
            </w:r>
            <w:r>
              <w:rPr>
                <w:spacing w:val="-2"/>
                <w:w w:val="89"/>
                <w:sz w:val="18"/>
                <w:szCs w:val="18"/>
                <w:lang w:val="hr-HR"/>
              </w:rPr>
              <w:t>pomoću nove brizgalice</w:t>
            </w:r>
          </w:p>
        </w:tc>
      </w:tr>
    </w:tbl>
    <w:p w14:paraId="2F34704A" w14:textId="77777777" w:rsidR="000A6CEC" w:rsidRDefault="000A6CEC" w:rsidP="001065C8">
      <w:pPr>
        <w:pStyle w:val="Gonal-fPlainText1"/>
        <w:widowControl/>
        <w:spacing w:before="0" w:after="0" w:line="240" w:lineRule="auto"/>
        <w:contextualSpacing/>
        <w:rPr>
          <w:lang w:val="hr-HR"/>
        </w:rPr>
      </w:pPr>
    </w:p>
    <w:p w14:paraId="09C48A79" w14:textId="77777777" w:rsidR="000A6CEC" w:rsidRDefault="000A6CEC" w:rsidP="001065C8">
      <w:pPr>
        <w:widowControl/>
        <w:spacing w:before="0" w:line="240" w:lineRule="auto"/>
        <w:ind w:left="567" w:hanging="567"/>
        <w:contextualSpacing/>
        <w:jc w:val="left"/>
        <w:rPr>
          <w:bCs/>
          <w:sz w:val="22"/>
          <w:szCs w:val="22"/>
          <w:lang w:val="hr-HR"/>
        </w:rPr>
      </w:pPr>
    </w:p>
    <w:p w14:paraId="5400F14A" w14:textId="77777777" w:rsidR="000A6CEC" w:rsidRDefault="000A6CEC" w:rsidP="001065C8">
      <w:pPr>
        <w:widowControl/>
        <w:spacing w:before="0" w:line="240" w:lineRule="auto"/>
        <w:ind w:right="-449"/>
        <w:contextualSpacing/>
        <w:rPr>
          <w:sz w:val="22"/>
          <w:szCs w:val="22"/>
          <w:lang w:val="hr-HR"/>
        </w:rPr>
      </w:pPr>
      <w:r>
        <w:rPr>
          <w:bCs/>
          <w:sz w:val="22"/>
          <w:szCs w:val="22"/>
          <w:lang w:val="hr-HR"/>
        </w:rPr>
        <w:t>Ova uputa je zadnji puta revidirana u:</w:t>
      </w:r>
      <w:r>
        <w:rPr>
          <w:sz w:val="22"/>
          <w:szCs w:val="22"/>
          <w:lang w:val="hr-HR"/>
        </w:rPr>
        <w:t xml:space="preserve"> {MM/GGGG}.</w:t>
      </w:r>
    </w:p>
    <w:p w14:paraId="5DC315DD" w14:textId="77777777" w:rsidR="000A6CEC" w:rsidRDefault="000A6CEC" w:rsidP="001065C8">
      <w:pPr>
        <w:widowControl/>
        <w:spacing w:before="0" w:line="240" w:lineRule="auto"/>
        <w:ind w:right="-449"/>
        <w:contextualSpacing/>
        <w:rPr>
          <w:sz w:val="22"/>
          <w:szCs w:val="22"/>
          <w:lang w:val="hr-HR"/>
        </w:rPr>
      </w:pPr>
    </w:p>
    <w:sectPr w:rsidR="000A6CEC">
      <w:footerReference w:type="default" r:id="rId62"/>
      <w:endnotePr>
        <w:numFmt w:val="decimal"/>
      </w:endnotePr>
      <w:pgSz w:w="11907" w:h="16840"/>
      <w:pgMar w:top="1134" w:right="1418" w:bottom="1134" w:left="1418" w:header="737" w:footer="737" w:gutter="0"/>
      <w:paperSrc w:first="15" w:other="15"/>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A3E0E" w14:textId="77777777" w:rsidR="005D3DAD" w:rsidRDefault="005D3DAD">
      <w:r>
        <w:separator/>
      </w:r>
    </w:p>
  </w:endnote>
  <w:endnote w:type="continuationSeparator" w:id="0">
    <w:p w14:paraId="62067194" w14:textId="77777777" w:rsidR="005D3DAD" w:rsidRDefault="005D3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45B9B" w14:textId="63664AE8" w:rsidR="002D4408" w:rsidRPr="00705513" w:rsidRDefault="002D4408">
    <w:pPr>
      <w:pStyle w:val="Footer"/>
      <w:pBdr>
        <w:top w:val="none" w:sz="0" w:space="0" w:color="auto"/>
      </w:pBdr>
      <w:spacing w:before="0" w:line="240" w:lineRule="auto"/>
      <w:jc w:val="center"/>
      <w:rPr>
        <w:rFonts w:ascii="Arial" w:hAnsi="Arial" w:cs="Arial"/>
        <w:bCs/>
        <w:sz w:val="16"/>
        <w:szCs w:val="16"/>
      </w:rPr>
    </w:pPr>
    <w:r w:rsidRPr="00705513">
      <w:rPr>
        <w:rStyle w:val="PageNumber"/>
        <w:rFonts w:ascii="Arial" w:hAnsi="Arial" w:cs="Arial"/>
        <w:bCs/>
        <w:sz w:val="16"/>
        <w:szCs w:val="16"/>
      </w:rPr>
      <w:fldChar w:fldCharType="begin"/>
    </w:r>
    <w:r w:rsidRPr="00705513">
      <w:rPr>
        <w:rStyle w:val="PageNumber"/>
        <w:rFonts w:ascii="Arial" w:hAnsi="Arial" w:cs="Arial"/>
        <w:bCs/>
        <w:sz w:val="16"/>
        <w:szCs w:val="16"/>
      </w:rPr>
      <w:instrText xml:space="preserve"> PAGE </w:instrText>
    </w:r>
    <w:r w:rsidRPr="00705513">
      <w:rPr>
        <w:rStyle w:val="PageNumber"/>
        <w:rFonts w:ascii="Arial" w:hAnsi="Arial" w:cs="Arial"/>
        <w:bCs/>
        <w:sz w:val="16"/>
        <w:szCs w:val="16"/>
      </w:rPr>
      <w:fldChar w:fldCharType="separate"/>
    </w:r>
    <w:r w:rsidR="00BB3C09" w:rsidRPr="00705513">
      <w:rPr>
        <w:rStyle w:val="PageNumber"/>
        <w:rFonts w:ascii="Arial" w:hAnsi="Arial" w:cs="Arial"/>
        <w:bCs/>
        <w:noProof/>
        <w:sz w:val="16"/>
        <w:szCs w:val="16"/>
      </w:rPr>
      <w:t>101</w:t>
    </w:r>
    <w:r w:rsidRPr="00705513">
      <w:rPr>
        <w:rStyle w:val="PageNumbe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95326" w14:textId="77777777" w:rsidR="005D3DAD" w:rsidRDefault="005D3DAD">
      <w:r>
        <w:separator/>
      </w:r>
    </w:p>
  </w:footnote>
  <w:footnote w:type="continuationSeparator" w:id="0">
    <w:p w14:paraId="4D514E8E" w14:textId="77777777" w:rsidR="005D3DAD" w:rsidRDefault="005D3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589A50"/>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7C0544"/>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18C99A8"/>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8D0EF140"/>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F5568F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C49D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623D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CC7B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F4D266"/>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FC8A02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343275"/>
    <w:multiLevelType w:val="hybridMultilevel"/>
    <w:tmpl w:val="FEB05A6A"/>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 w15:restartNumberingAfterBreak="0">
    <w:nsid w:val="06FE7A7F"/>
    <w:multiLevelType w:val="hybridMultilevel"/>
    <w:tmpl w:val="E550C4F8"/>
    <w:lvl w:ilvl="0" w:tplc="FFFFFFFF">
      <w:start w:val="1"/>
      <w:numFmt w:val="bullet"/>
      <w:pStyle w:val="LUTOlist-bullets"/>
      <w:lvlText w:val=""/>
      <w:lvlJc w:val="left"/>
      <w:pPr>
        <w:ind w:left="360" w:hanging="360"/>
      </w:pPr>
      <w:rPr>
        <w:rFonts w:ascii="Symbol" w:hAnsi="Symbol" w:hint="default"/>
        <w:color w:val="auto"/>
      </w:rPr>
    </w:lvl>
    <w:lvl w:ilvl="1" w:tplc="FFFFFFFF">
      <w:start w:val="1"/>
      <w:numFmt w:val="bullet"/>
      <w:lvlText w:val=""/>
      <w:lvlJc w:val="left"/>
      <w:pPr>
        <w:tabs>
          <w:tab w:val="num" w:pos="1080"/>
        </w:tabs>
        <w:ind w:left="1080" w:hanging="360"/>
      </w:pPr>
      <w:rPr>
        <w:rFonts w:ascii="Symbol" w:hAnsi="Symbol"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07266A21"/>
    <w:multiLevelType w:val="hybridMultilevel"/>
    <w:tmpl w:val="E2FEDB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2672C1"/>
    <w:multiLevelType w:val="hybridMultilevel"/>
    <w:tmpl w:val="E488EC6E"/>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
      <w:lvlJc w:val="left"/>
      <w:pPr>
        <w:tabs>
          <w:tab w:val="num" w:pos="1440"/>
        </w:tabs>
        <w:ind w:left="1440" w:hanging="360"/>
      </w:p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5" w15:restartNumberingAfterBreak="0">
    <w:nsid w:val="12FF72AB"/>
    <w:multiLevelType w:val="hybridMultilevel"/>
    <w:tmpl w:val="AFCA7BD2"/>
    <w:lvl w:ilvl="0" w:tplc="FFFFFFFF">
      <w:start w:val="1"/>
      <w:numFmt w:val="bullet"/>
      <w:lvlText w:val=""/>
      <w:lvlJc w:val="left"/>
      <w:pPr>
        <w:ind w:left="360"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6" w15:restartNumberingAfterBreak="0">
    <w:nsid w:val="148E5275"/>
    <w:multiLevelType w:val="hybridMultilevel"/>
    <w:tmpl w:val="1E5E7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6271948"/>
    <w:multiLevelType w:val="multilevel"/>
    <w:tmpl w:val="A006B36E"/>
    <w:styleLink w:val="Style2"/>
    <w:lvl w:ilvl="0">
      <w:start w:val="1"/>
      <w:numFmt w:val="decimal"/>
      <w:lvlText w:val="%1."/>
      <w:lvlJc w:val="left"/>
      <w:pPr>
        <w:tabs>
          <w:tab w:val="num" w:pos="227"/>
        </w:tabs>
        <w:ind w:left="227" w:hanging="227"/>
      </w:pPr>
      <w:rPr>
        <w:rFonts w:cs="Times New Roman"/>
        <w:b/>
        <w:bCs w:val="0"/>
        <w:i w:val="0"/>
        <w:iCs w:val="0"/>
        <w:color w:val="800000"/>
      </w:rPr>
    </w:lvl>
    <w:lvl w:ilvl="1">
      <w:start w:val="1"/>
      <w:numFmt w:val="bullet"/>
      <w:lvlText w:val=""/>
      <w:lvlJc w:val="left"/>
      <w:pPr>
        <w:tabs>
          <w:tab w:val="num" w:pos="794"/>
        </w:tabs>
        <w:ind w:left="794" w:hanging="227"/>
      </w:pPr>
      <w:rPr>
        <w:rFonts w:ascii="Symbol" w:hAnsi="Symbol" w:hint="default"/>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18" w15:restartNumberingAfterBreak="0">
    <w:nsid w:val="17E608C0"/>
    <w:multiLevelType w:val="hybridMultilevel"/>
    <w:tmpl w:val="F4063F38"/>
    <w:lvl w:ilvl="0" w:tplc="A558D338">
      <w:numFmt w:val="bullet"/>
      <w:lvlText w:val=""/>
      <w:lvlJc w:val="left"/>
      <w:pPr>
        <w:ind w:left="720" w:hanging="360"/>
      </w:pPr>
      <w:rPr>
        <w:rFonts w:ascii="Symbol" w:hAnsi="Symbol" w:cs="Symbol" w:hint="default"/>
        <w:color w:val="auto"/>
        <w:spacing w:val="0"/>
        <w:w w:val="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2851AD"/>
    <w:multiLevelType w:val="hybridMultilevel"/>
    <w:tmpl w:val="E488EC6E"/>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
      <w:lvlJc w:val="left"/>
      <w:pPr>
        <w:tabs>
          <w:tab w:val="num" w:pos="1440"/>
        </w:tabs>
        <w:ind w:left="1440" w:hanging="360"/>
      </w:p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0" w15:restartNumberingAfterBreak="0">
    <w:nsid w:val="1ED03628"/>
    <w:multiLevelType w:val="hybridMultilevel"/>
    <w:tmpl w:val="E110C93C"/>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1" w15:restartNumberingAfterBreak="0">
    <w:nsid w:val="1F105750"/>
    <w:multiLevelType w:val="hybridMultilevel"/>
    <w:tmpl w:val="A5506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1D8238B"/>
    <w:multiLevelType w:val="hybridMultilevel"/>
    <w:tmpl w:val="645A5E72"/>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3" w15:restartNumberingAfterBreak="0">
    <w:nsid w:val="26E71634"/>
    <w:multiLevelType w:val="hybridMultilevel"/>
    <w:tmpl w:val="F474C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4C3146"/>
    <w:multiLevelType w:val="hybridMultilevel"/>
    <w:tmpl w:val="E488EC6E"/>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5" w15:restartNumberingAfterBreak="0">
    <w:nsid w:val="28980FDE"/>
    <w:multiLevelType w:val="hybridMultilevel"/>
    <w:tmpl w:val="E008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967178A"/>
    <w:multiLevelType w:val="hybridMultilevel"/>
    <w:tmpl w:val="63508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98753DD"/>
    <w:multiLevelType w:val="hybridMultilevel"/>
    <w:tmpl w:val="B4082F40"/>
    <w:lvl w:ilvl="0" w:tplc="04070001">
      <w:start w:val="1"/>
      <w:numFmt w:val="bullet"/>
      <w:lvlText w:val=""/>
      <w:lvlJc w:val="left"/>
      <w:pPr>
        <w:ind w:left="61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2D060713"/>
    <w:multiLevelType w:val="hybridMultilevel"/>
    <w:tmpl w:val="A8AC3E82"/>
    <w:lvl w:ilvl="0" w:tplc="FFFFFFFF">
      <w:start w:val="1"/>
      <w:numFmt w:val="decimal"/>
      <w:lvlText w:val="%1."/>
      <w:lvlJc w:val="left"/>
      <w:pPr>
        <w:tabs>
          <w:tab w:val="num" w:pos="360"/>
        </w:tabs>
        <w:ind w:left="36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9" w15:restartNumberingAfterBreak="0">
    <w:nsid w:val="37561DAD"/>
    <w:multiLevelType w:val="hybridMultilevel"/>
    <w:tmpl w:val="5A561B8E"/>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0" w15:restartNumberingAfterBreak="0">
    <w:nsid w:val="39900B68"/>
    <w:multiLevelType w:val="multilevel"/>
    <w:tmpl w:val="A006B36E"/>
    <w:styleLink w:val="Style1"/>
    <w:lvl w:ilvl="0">
      <w:start w:val="1"/>
      <w:numFmt w:val="decimal"/>
      <w:lvlText w:val="%1."/>
      <w:lvlJc w:val="left"/>
      <w:pPr>
        <w:tabs>
          <w:tab w:val="num" w:pos="227"/>
        </w:tabs>
        <w:ind w:left="227" w:hanging="227"/>
      </w:pPr>
      <w:rPr>
        <w:rFonts w:cs="Times New Roman"/>
        <w:b/>
        <w:bCs w:val="0"/>
        <w:i w:val="0"/>
        <w:iCs w:val="0"/>
        <w:color w:val="800000"/>
      </w:rPr>
    </w:lvl>
    <w:lvl w:ilvl="1">
      <w:start w:val="1"/>
      <w:numFmt w:val="bullet"/>
      <w:lvlText w:val=""/>
      <w:lvlJc w:val="left"/>
      <w:pPr>
        <w:tabs>
          <w:tab w:val="num" w:pos="794"/>
        </w:tabs>
        <w:ind w:left="794" w:hanging="227"/>
      </w:pPr>
      <w:rPr>
        <w:rFonts w:ascii="Symbol" w:hAnsi="Symbol" w:hint="default"/>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31" w15:restartNumberingAfterBreak="0">
    <w:nsid w:val="3AAF17AD"/>
    <w:multiLevelType w:val="hybridMultilevel"/>
    <w:tmpl w:val="F788B5EA"/>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2" w15:restartNumberingAfterBreak="0">
    <w:nsid w:val="3BEB7116"/>
    <w:multiLevelType w:val="hybridMultilevel"/>
    <w:tmpl w:val="76CCF756"/>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3" w15:restartNumberingAfterBreak="0">
    <w:nsid w:val="3D181016"/>
    <w:multiLevelType w:val="hybridMultilevel"/>
    <w:tmpl w:val="7FC066F6"/>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4" w15:restartNumberingAfterBreak="0">
    <w:nsid w:val="4321140B"/>
    <w:multiLevelType w:val="singleLevel"/>
    <w:tmpl w:val="7920525C"/>
    <w:lvl w:ilvl="0">
      <w:start w:val="1"/>
      <w:numFmt w:val="decimal"/>
      <w:pStyle w:val="Considrant"/>
      <w:lvlText w:val="(%1)"/>
      <w:lvlJc w:val="left"/>
      <w:pPr>
        <w:tabs>
          <w:tab w:val="num" w:pos="709"/>
        </w:tabs>
        <w:ind w:left="709" w:hanging="709"/>
      </w:pPr>
      <w:rPr>
        <w:rFonts w:cs="Times New Roman"/>
      </w:rPr>
    </w:lvl>
  </w:abstractNum>
  <w:abstractNum w:abstractNumId="35" w15:restartNumberingAfterBreak="0">
    <w:nsid w:val="44077057"/>
    <w:multiLevelType w:val="hybridMultilevel"/>
    <w:tmpl w:val="1A7AFE4E"/>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6" w15:restartNumberingAfterBreak="0">
    <w:nsid w:val="45B60FDB"/>
    <w:multiLevelType w:val="hybridMultilevel"/>
    <w:tmpl w:val="E7F8A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5B73DD7"/>
    <w:multiLevelType w:val="hybridMultilevel"/>
    <w:tmpl w:val="480C5790"/>
    <w:lvl w:ilvl="0" w:tplc="FFFFFFFF">
      <w:start w:val="1"/>
      <w:numFmt w:val="bullet"/>
      <w:lvlText w:val=""/>
      <w:lvlJc w:val="left"/>
      <w:pPr>
        <w:tabs>
          <w:tab w:val="num" w:pos="567"/>
        </w:tabs>
        <w:ind w:left="567" w:hanging="567"/>
      </w:pPr>
      <w:rPr>
        <w:rFonts w:ascii="Symbol" w:hAnsi="Symbol" w:hint="default"/>
      </w:rPr>
    </w:lvl>
    <w:lvl w:ilvl="1" w:tplc="FFFFFFFF">
      <w:start w:val="3"/>
      <w:numFmt w:val="bullet"/>
      <w:lvlText w:val="-"/>
      <w:lvlJc w:val="left"/>
      <w:pPr>
        <w:tabs>
          <w:tab w:val="num" w:pos="1440"/>
        </w:tabs>
        <w:ind w:left="1440" w:hanging="360"/>
      </w:p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8" w15:restartNumberingAfterBreak="0">
    <w:nsid w:val="48C3229B"/>
    <w:multiLevelType w:val="hybridMultilevel"/>
    <w:tmpl w:val="A754C578"/>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9" w15:restartNumberingAfterBreak="0">
    <w:nsid w:val="4B233A59"/>
    <w:multiLevelType w:val="hybridMultilevel"/>
    <w:tmpl w:val="38C2EBDE"/>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0" w15:restartNumberingAfterBreak="0">
    <w:nsid w:val="4ED469DD"/>
    <w:multiLevelType w:val="hybridMultilevel"/>
    <w:tmpl w:val="0AAA67C2"/>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1" w15:restartNumberingAfterBreak="0">
    <w:nsid w:val="4F3F58C2"/>
    <w:multiLevelType w:val="hybridMultilevel"/>
    <w:tmpl w:val="9524084C"/>
    <w:lvl w:ilvl="0" w:tplc="FFFFFFFF">
      <w:start w:val="1"/>
      <w:numFmt w:val="bullet"/>
      <w:lvlText w:val=""/>
      <w:lvlJc w:val="left"/>
      <w:pPr>
        <w:tabs>
          <w:tab w:val="num" w:pos="1134"/>
        </w:tabs>
        <w:ind w:left="1134"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2" w15:restartNumberingAfterBreak="0">
    <w:nsid w:val="545575D8"/>
    <w:multiLevelType w:val="hybridMultilevel"/>
    <w:tmpl w:val="87F89F54"/>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3" w15:restartNumberingAfterBreak="0">
    <w:nsid w:val="58322BAC"/>
    <w:multiLevelType w:val="hybridMultilevel"/>
    <w:tmpl w:val="61C66D5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 w15:restartNumberingAfterBreak="0">
    <w:nsid w:val="5BEE741C"/>
    <w:multiLevelType w:val="hybridMultilevel"/>
    <w:tmpl w:val="614AAB38"/>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5" w15:restartNumberingAfterBreak="0">
    <w:nsid w:val="647241AE"/>
    <w:multiLevelType w:val="hybridMultilevel"/>
    <w:tmpl w:val="E50A354A"/>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6" w15:restartNumberingAfterBreak="0">
    <w:nsid w:val="65A543AD"/>
    <w:multiLevelType w:val="hybridMultilevel"/>
    <w:tmpl w:val="F794A83E"/>
    <w:lvl w:ilvl="0" w:tplc="FFFFFFFF">
      <w:start w:val="1"/>
      <w:numFmt w:val="bullet"/>
      <w:lvlText w:val=""/>
      <w:lvlJc w:val="left"/>
      <w:pPr>
        <w:tabs>
          <w:tab w:val="num" w:pos="567"/>
        </w:tabs>
        <w:ind w:left="567" w:hanging="567"/>
      </w:pPr>
      <w:rPr>
        <w:rFonts w:ascii="Symbol" w:hAnsi="Symbol" w:hint="default"/>
        <w:color w:val="auto"/>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7" w15:restartNumberingAfterBreak="0">
    <w:nsid w:val="667738F2"/>
    <w:multiLevelType w:val="hybridMultilevel"/>
    <w:tmpl w:val="A55C464E"/>
    <w:lvl w:ilvl="0" w:tplc="FFFFFFFF">
      <w:start w:val="1"/>
      <w:numFmt w:val="bullet"/>
      <w:lvlText w:val=""/>
      <w:lvlJc w:val="left"/>
      <w:pPr>
        <w:tabs>
          <w:tab w:val="num" w:pos="567"/>
        </w:tabs>
        <w:ind w:left="567" w:hanging="567"/>
      </w:pPr>
      <w:rPr>
        <w:rFonts w:ascii="Symbol" w:hAnsi="Symbol" w:hint="default"/>
      </w:rPr>
    </w:lvl>
    <w:lvl w:ilvl="1" w:tplc="FFFFFFFF">
      <w:start w:val="3"/>
      <w:numFmt w:val="bullet"/>
      <w:lvlText w:val="-"/>
      <w:lvlJc w:val="left"/>
      <w:pPr>
        <w:tabs>
          <w:tab w:val="num" w:pos="1440"/>
        </w:tabs>
        <w:ind w:left="1440" w:hanging="360"/>
      </w:p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8" w15:restartNumberingAfterBreak="0">
    <w:nsid w:val="6830392B"/>
    <w:multiLevelType w:val="hybridMultilevel"/>
    <w:tmpl w:val="B32E6064"/>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9" w15:restartNumberingAfterBreak="0">
    <w:nsid w:val="6835756C"/>
    <w:multiLevelType w:val="hybridMultilevel"/>
    <w:tmpl w:val="E2880AF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8FE2D12"/>
    <w:multiLevelType w:val="hybridMultilevel"/>
    <w:tmpl w:val="94A036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6A5209FE"/>
    <w:multiLevelType w:val="hybridMultilevel"/>
    <w:tmpl w:val="4F4A3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6D5D44C9"/>
    <w:multiLevelType w:val="hybridMultilevel"/>
    <w:tmpl w:val="3AB2133A"/>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11A3E70"/>
    <w:multiLevelType w:val="hybridMultilevel"/>
    <w:tmpl w:val="8EB66802"/>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
      <w:lvlJc w:val="left"/>
      <w:pPr>
        <w:tabs>
          <w:tab w:val="num" w:pos="1702"/>
        </w:tabs>
        <w:ind w:left="1702" w:hanging="567"/>
      </w:pPr>
      <w:rPr>
        <w:rFonts w:ascii="Symbol" w:hAnsi="Symbol" w:hint="default"/>
      </w:rPr>
    </w:lvl>
    <w:lvl w:ilvl="2" w:tplc="FFFFFFFF">
      <w:start w:val="1"/>
      <w:numFmt w:val="decimal"/>
      <w:lvlText w:val="%3."/>
      <w:lvlJc w:val="left"/>
      <w:pPr>
        <w:tabs>
          <w:tab w:val="num" w:pos="2367"/>
        </w:tabs>
        <w:ind w:left="2367" w:hanging="567"/>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55" w15:restartNumberingAfterBreak="0">
    <w:nsid w:val="72283CED"/>
    <w:multiLevelType w:val="hybridMultilevel"/>
    <w:tmpl w:val="1A7C6AA8"/>
    <w:lvl w:ilvl="0" w:tplc="FFFFFFFF">
      <w:start w:val="1"/>
      <w:numFmt w:val="bullet"/>
      <w:lvlText w:val=""/>
      <w:lvlJc w:val="left"/>
      <w:pPr>
        <w:tabs>
          <w:tab w:val="num" w:pos="1134"/>
        </w:tabs>
        <w:ind w:left="1134"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56" w15:restartNumberingAfterBreak="0">
    <w:nsid w:val="740D628F"/>
    <w:multiLevelType w:val="multilevel"/>
    <w:tmpl w:val="41B67768"/>
    <w:lvl w:ilvl="0">
      <w:start w:val="1"/>
      <w:numFmt w:val="upperLetter"/>
      <w:pStyle w:val="Heading1"/>
      <w:lvlText w:val="%1."/>
      <w:lvlJc w:val="left"/>
      <w:pPr>
        <w:tabs>
          <w:tab w:val="num" w:pos="567"/>
        </w:tabs>
        <w:ind w:left="567" w:hanging="567"/>
      </w:pPr>
      <w:rPr>
        <w:rFonts w:cs="Times New Roman" w:hint="default"/>
      </w:rPr>
    </w:lvl>
    <w:lvl w:ilvl="1">
      <w:start w:val="1"/>
      <w:numFmt w:val="decimal"/>
      <w:lvlText w:val="%1.%2"/>
      <w:lvlJc w:val="left"/>
      <w:pPr>
        <w:tabs>
          <w:tab w:val="num" w:pos="2016"/>
        </w:tabs>
        <w:ind w:left="2016" w:hanging="2016"/>
      </w:pPr>
      <w:rPr>
        <w:rFonts w:cs="Times New Roman" w:hint="default"/>
      </w:rPr>
    </w:lvl>
    <w:lvl w:ilvl="2">
      <w:start w:val="1"/>
      <w:numFmt w:val="decimal"/>
      <w:lvlText w:val="%1.%2.%3"/>
      <w:lvlJc w:val="left"/>
      <w:pPr>
        <w:tabs>
          <w:tab w:val="num" w:pos="2016"/>
        </w:tabs>
        <w:ind w:left="2016" w:hanging="2016"/>
      </w:pPr>
      <w:rPr>
        <w:rFonts w:cs="Times New Roman" w:hint="default"/>
      </w:rPr>
    </w:lvl>
    <w:lvl w:ilvl="3">
      <w:start w:val="1"/>
      <w:numFmt w:val="decimal"/>
      <w:pStyle w:val="Heading4"/>
      <w:lvlText w:val="%1.%2.%3.%4"/>
      <w:lvlJc w:val="left"/>
      <w:pPr>
        <w:tabs>
          <w:tab w:val="num" w:pos="2016"/>
        </w:tabs>
        <w:ind w:left="2016" w:hanging="2016"/>
      </w:pPr>
      <w:rPr>
        <w:rFonts w:cs="Times New Roman" w:hint="default"/>
      </w:rPr>
    </w:lvl>
    <w:lvl w:ilvl="4">
      <w:start w:val="1"/>
      <w:numFmt w:val="decimal"/>
      <w:pStyle w:val="Heading5"/>
      <w:lvlText w:val="%1.%2.%3.%4.%5"/>
      <w:lvlJc w:val="left"/>
      <w:pPr>
        <w:tabs>
          <w:tab w:val="num" w:pos="2016"/>
        </w:tabs>
        <w:ind w:left="2016" w:hanging="2016"/>
      </w:pPr>
      <w:rPr>
        <w:rFonts w:cs="Times New Roman" w:hint="default"/>
      </w:rPr>
    </w:lvl>
    <w:lvl w:ilvl="5">
      <w:start w:val="1"/>
      <w:numFmt w:val="decimal"/>
      <w:pStyle w:val="Heading6"/>
      <w:lvlText w:val="%1.%2.%3.%4.%5.%6"/>
      <w:lvlJc w:val="left"/>
      <w:pPr>
        <w:tabs>
          <w:tab w:val="num" w:pos="2016"/>
        </w:tabs>
        <w:ind w:left="2016" w:hanging="2016"/>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7" w15:restartNumberingAfterBreak="0">
    <w:nsid w:val="7456564B"/>
    <w:multiLevelType w:val="singleLevel"/>
    <w:tmpl w:val="04090001"/>
    <w:lvl w:ilvl="0">
      <w:start w:val="1"/>
      <w:numFmt w:val="bullet"/>
      <w:lvlText w:val=""/>
      <w:lvlJc w:val="left"/>
      <w:pPr>
        <w:ind w:left="720" w:hanging="360"/>
      </w:pPr>
      <w:rPr>
        <w:rFonts w:ascii="Symbol" w:hAnsi="Symbol" w:hint="default"/>
      </w:rPr>
    </w:lvl>
  </w:abstractNum>
  <w:abstractNum w:abstractNumId="58" w15:restartNumberingAfterBreak="0">
    <w:nsid w:val="761D07BB"/>
    <w:multiLevelType w:val="hybridMultilevel"/>
    <w:tmpl w:val="A4E2E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76851F7D"/>
    <w:multiLevelType w:val="hybridMultilevel"/>
    <w:tmpl w:val="CDC2442A"/>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
      <w:lvlJc w:val="left"/>
      <w:pPr>
        <w:tabs>
          <w:tab w:val="num" w:pos="1647"/>
        </w:tabs>
        <w:ind w:left="1647" w:hanging="567"/>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0" w15:restartNumberingAfterBreak="0">
    <w:nsid w:val="76D938AE"/>
    <w:multiLevelType w:val="hybridMultilevel"/>
    <w:tmpl w:val="5B8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7FC56E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2" w15:restartNumberingAfterBreak="0">
    <w:nsid w:val="78691EC8"/>
    <w:multiLevelType w:val="hybridMultilevel"/>
    <w:tmpl w:val="166CB018"/>
    <w:lvl w:ilvl="0" w:tplc="FFFFFFFF">
      <w:start w:val="1"/>
      <w:numFmt w:val="bullet"/>
      <w:lvlText w:val=""/>
      <w:lvlJc w:val="left"/>
      <w:pPr>
        <w:tabs>
          <w:tab w:val="num" w:pos="1134"/>
        </w:tabs>
        <w:ind w:left="1134"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3" w15:restartNumberingAfterBreak="0">
    <w:nsid w:val="788A0A26"/>
    <w:multiLevelType w:val="hybridMultilevel"/>
    <w:tmpl w:val="F96060AE"/>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4" w15:restartNumberingAfterBreak="0">
    <w:nsid w:val="7BDB4811"/>
    <w:multiLevelType w:val="hybridMultilevel"/>
    <w:tmpl w:val="1488FA82"/>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5" w15:restartNumberingAfterBreak="0">
    <w:nsid w:val="7CA47C58"/>
    <w:multiLevelType w:val="hybridMultilevel"/>
    <w:tmpl w:val="028021F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6" w15:restartNumberingAfterBreak="0">
    <w:nsid w:val="7FAE0BF8"/>
    <w:multiLevelType w:val="hybridMultilevel"/>
    <w:tmpl w:val="ADCE5A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14480587">
    <w:abstractNumId w:val="9"/>
  </w:num>
  <w:num w:numId="2" w16cid:durableId="1088039630">
    <w:abstractNumId w:val="8"/>
  </w:num>
  <w:num w:numId="3" w16cid:durableId="821849514">
    <w:abstractNumId w:val="7"/>
  </w:num>
  <w:num w:numId="4" w16cid:durableId="1179810390">
    <w:abstractNumId w:val="6"/>
  </w:num>
  <w:num w:numId="5" w16cid:durableId="1569682365">
    <w:abstractNumId w:val="5"/>
  </w:num>
  <w:num w:numId="6" w16cid:durableId="1833719779">
    <w:abstractNumId w:val="4"/>
  </w:num>
  <w:num w:numId="7" w16cid:durableId="543293798">
    <w:abstractNumId w:val="3"/>
  </w:num>
  <w:num w:numId="8" w16cid:durableId="1695110122">
    <w:abstractNumId w:val="2"/>
  </w:num>
  <w:num w:numId="9" w16cid:durableId="1611014538">
    <w:abstractNumId w:val="1"/>
  </w:num>
  <w:num w:numId="10" w16cid:durableId="405030994">
    <w:abstractNumId w:val="0"/>
  </w:num>
  <w:num w:numId="11" w16cid:durableId="638220761">
    <w:abstractNumId w:val="9"/>
  </w:num>
  <w:num w:numId="12" w16cid:durableId="228198698">
    <w:abstractNumId w:val="8"/>
  </w:num>
  <w:num w:numId="13" w16cid:durableId="256712601">
    <w:abstractNumId w:val="7"/>
  </w:num>
  <w:num w:numId="14" w16cid:durableId="1644656104">
    <w:abstractNumId w:val="6"/>
  </w:num>
  <w:num w:numId="15" w16cid:durableId="62224299">
    <w:abstractNumId w:val="5"/>
  </w:num>
  <w:num w:numId="16" w16cid:durableId="992564046">
    <w:abstractNumId w:val="4"/>
  </w:num>
  <w:num w:numId="17" w16cid:durableId="124079003">
    <w:abstractNumId w:val="3"/>
  </w:num>
  <w:num w:numId="18" w16cid:durableId="2107115534">
    <w:abstractNumId w:val="2"/>
  </w:num>
  <w:num w:numId="19" w16cid:durableId="893731905">
    <w:abstractNumId w:val="1"/>
  </w:num>
  <w:num w:numId="20" w16cid:durableId="2021665057">
    <w:abstractNumId w:val="0"/>
  </w:num>
  <w:num w:numId="21" w16cid:durableId="2022925085">
    <w:abstractNumId w:val="9"/>
  </w:num>
  <w:num w:numId="22" w16cid:durableId="1363633396">
    <w:abstractNumId w:val="8"/>
    <w:lvlOverride w:ilvl="0">
      <w:startOverride w:val="1"/>
    </w:lvlOverride>
  </w:num>
  <w:num w:numId="23" w16cid:durableId="434061194">
    <w:abstractNumId w:val="7"/>
  </w:num>
  <w:num w:numId="24" w16cid:durableId="1737514015">
    <w:abstractNumId w:val="6"/>
  </w:num>
  <w:num w:numId="25" w16cid:durableId="425078764">
    <w:abstractNumId w:val="5"/>
  </w:num>
  <w:num w:numId="26" w16cid:durableId="677124039">
    <w:abstractNumId w:val="4"/>
  </w:num>
  <w:num w:numId="27" w16cid:durableId="154347381">
    <w:abstractNumId w:val="3"/>
    <w:lvlOverride w:ilvl="0">
      <w:startOverride w:val="1"/>
    </w:lvlOverride>
  </w:num>
  <w:num w:numId="28" w16cid:durableId="1503279224">
    <w:abstractNumId w:val="2"/>
    <w:lvlOverride w:ilvl="0">
      <w:startOverride w:val="1"/>
    </w:lvlOverride>
  </w:num>
  <w:num w:numId="29" w16cid:durableId="1104960456">
    <w:abstractNumId w:val="1"/>
    <w:lvlOverride w:ilvl="0">
      <w:startOverride w:val="1"/>
    </w:lvlOverride>
  </w:num>
  <w:num w:numId="30" w16cid:durableId="744575580">
    <w:abstractNumId w:val="0"/>
    <w:lvlOverride w:ilvl="0">
      <w:startOverride w:val="1"/>
    </w:lvlOverride>
  </w:num>
  <w:num w:numId="31" w16cid:durableId="1926453782">
    <w:abstractNumId w:val="34"/>
    <w:lvlOverride w:ilvl="0">
      <w:startOverride w:val="1"/>
    </w:lvlOverride>
  </w:num>
  <w:num w:numId="32" w16cid:durableId="160318304">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61133960">
    <w:abstractNumId w:val="61"/>
  </w:num>
  <w:num w:numId="34" w16cid:durableId="1938753100">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12026338">
    <w:abstractNumId w:val="57"/>
  </w:num>
  <w:num w:numId="36" w16cid:durableId="738475999">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78907106">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612601">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7944294">
    <w:abstractNumId w:val="5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21711262">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2835286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7122584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7560687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8886314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0681204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3195232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359459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59975904">
    <w:abstractNumId w:val="4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7119620">
    <w:abstractNumId w:val="4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89432195">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5073853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3944946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31528079">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2958942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4869797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09790746">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44576446">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57839064">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66061156">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6330531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595821317">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9235444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75205221">
    <w:abstractNumId w:val="5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84891798">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69821528">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2971370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61677607">
    <w:abstractNumId w:val="17"/>
  </w:num>
  <w:num w:numId="68" w16cid:durableId="266349004">
    <w:abstractNumId w:val="30"/>
  </w:num>
  <w:num w:numId="69" w16cid:durableId="1840146559">
    <w:abstractNumId w:val="56"/>
  </w:num>
  <w:num w:numId="70" w16cid:durableId="1667053150">
    <w:abstractNumId w:val="53"/>
  </w:num>
  <w:num w:numId="71" w16cid:durableId="1757896464">
    <w:abstractNumId w:val="13"/>
  </w:num>
  <w:num w:numId="72" w16cid:durableId="1968663606">
    <w:abstractNumId w:val="25"/>
  </w:num>
  <w:num w:numId="73" w16cid:durableId="90619148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336766205">
    <w:abstractNumId w:val="16"/>
  </w:num>
  <w:num w:numId="75" w16cid:durableId="1542479812">
    <w:abstractNumId w:val="49"/>
  </w:num>
  <w:num w:numId="76" w16cid:durableId="1177421772">
    <w:abstractNumId w:val="52"/>
  </w:num>
  <w:num w:numId="77" w16cid:durableId="109203179">
    <w:abstractNumId w:val="12"/>
  </w:num>
  <w:num w:numId="78" w16cid:durableId="220949452">
    <w:abstractNumId w:val="27"/>
  </w:num>
  <w:num w:numId="79" w16cid:durableId="349137996">
    <w:abstractNumId w:val="51"/>
  </w:num>
  <w:num w:numId="80" w16cid:durableId="448012047">
    <w:abstractNumId w:val="66"/>
  </w:num>
  <w:num w:numId="81" w16cid:durableId="1410687020">
    <w:abstractNumId w:val="43"/>
  </w:num>
  <w:num w:numId="82" w16cid:durableId="1171217959">
    <w:abstractNumId w:val="23"/>
  </w:num>
  <w:num w:numId="83" w16cid:durableId="385109375">
    <w:abstractNumId w:val="26"/>
  </w:num>
  <w:num w:numId="84" w16cid:durableId="1564217376">
    <w:abstractNumId w:val="36"/>
  </w:num>
  <w:num w:numId="85" w16cid:durableId="802041280">
    <w:abstractNumId w:val="50"/>
  </w:num>
  <w:num w:numId="86" w16cid:durableId="1264918531">
    <w:abstractNumId w:val="58"/>
  </w:num>
  <w:num w:numId="87" w16cid:durableId="118227415">
    <w:abstractNumId w:val="60"/>
  </w:num>
  <w:num w:numId="88" w16cid:durableId="911819249">
    <w:abstractNumId w:val="21"/>
  </w:num>
  <w:num w:numId="89" w16cid:durableId="1053968116">
    <w:abstractNumId w:val="18"/>
  </w:num>
  <w:numIdMacAtCleanup w:val="8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etion">
    <w15:presenceInfo w15:providerId="None" w15:userId="deletion"/>
  </w15:person>
  <w15:person w15:author="QC">
    <w15:presenceInfo w15:providerId="None" w15:userId="Q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trackedChanges" w:enforcement="0"/>
  <w:defaultTabStop w:val="567"/>
  <w:hyphenationZone w:val="4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1ea01f9c-7d6b-4a95-96b1-b31f261d368c" w:val=" "/>
    <w:docVar w:name="VAULT_ND_25405f6a-630c-466a-b102-50d63e24c130" w:val=" "/>
    <w:docVar w:name="VAULT_ND_48ddac0f-a08e-4312-8e46-c6a08b152569" w:val=" "/>
    <w:docVar w:name="VAULT_ND_93d1f3d8-2d8c-432b-a3fe-43a094f089d6" w:val=" "/>
    <w:docVar w:name="VAULT_ND_a334504c-46f6-4d2e-853c-fb48d148783d" w:val=" "/>
    <w:docVar w:name="VAULT_ND_d88ead37-b97c-4cc6-98e0-5d0abaabf725" w:val=" "/>
    <w:docVar w:name="VAULT_ND_f6ff5ab2-b677-46d0-a384-a45744830127" w:val=" "/>
    <w:docVar w:name="Version" w:val="0"/>
  </w:docVars>
  <w:rsids>
    <w:rsidRoot w:val="005467E2"/>
    <w:rsid w:val="000112B9"/>
    <w:rsid w:val="000131AA"/>
    <w:rsid w:val="00014440"/>
    <w:rsid w:val="00014CE6"/>
    <w:rsid w:val="00031F7C"/>
    <w:rsid w:val="00092191"/>
    <w:rsid w:val="00097C6C"/>
    <w:rsid w:val="000A016C"/>
    <w:rsid w:val="000A0C8F"/>
    <w:rsid w:val="000A6CEC"/>
    <w:rsid w:val="000D1C10"/>
    <w:rsid w:val="000F2C39"/>
    <w:rsid w:val="001065C8"/>
    <w:rsid w:val="00107103"/>
    <w:rsid w:val="00161765"/>
    <w:rsid w:val="0018759A"/>
    <w:rsid w:val="001C22C0"/>
    <w:rsid w:val="001E2E5A"/>
    <w:rsid w:val="002131A7"/>
    <w:rsid w:val="00221126"/>
    <w:rsid w:val="00236DC9"/>
    <w:rsid w:val="002C26B8"/>
    <w:rsid w:val="002D4408"/>
    <w:rsid w:val="002E0E00"/>
    <w:rsid w:val="003000ED"/>
    <w:rsid w:val="003079D5"/>
    <w:rsid w:val="003236A6"/>
    <w:rsid w:val="00354C54"/>
    <w:rsid w:val="003F00A5"/>
    <w:rsid w:val="004214B5"/>
    <w:rsid w:val="0042396F"/>
    <w:rsid w:val="004644EC"/>
    <w:rsid w:val="00477728"/>
    <w:rsid w:val="00510585"/>
    <w:rsid w:val="005467E2"/>
    <w:rsid w:val="00570FB1"/>
    <w:rsid w:val="00580524"/>
    <w:rsid w:val="00593B4C"/>
    <w:rsid w:val="005B072F"/>
    <w:rsid w:val="005D3DAD"/>
    <w:rsid w:val="005D5AA6"/>
    <w:rsid w:val="006119DD"/>
    <w:rsid w:val="00613F12"/>
    <w:rsid w:val="006143F2"/>
    <w:rsid w:val="00627C7D"/>
    <w:rsid w:val="00666F01"/>
    <w:rsid w:val="00677FE4"/>
    <w:rsid w:val="0068645F"/>
    <w:rsid w:val="0068654D"/>
    <w:rsid w:val="006C724F"/>
    <w:rsid w:val="006D1B5A"/>
    <w:rsid w:val="00705513"/>
    <w:rsid w:val="00722BC2"/>
    <w:rsid w:val="00755B79"/>
    <w:rsid w:val="0078311A"/>
    <w:rsid w:val="008115F9"/>
    <w:rsid w:val="00856DD5"/>
    <w:rsid w:val="00874737"/>
    <w:rsid w:val="00890B12"/>
    <w:rsid w:val="008A4380"/>
    <w:rsid w:val="008C5CFD"/>
    <w:rsid w:val="008E20D3"/>
    <w:rsid w:val="008F2CB8"/>
    <w:rsid w:val="008F7A83"/>
    <w:rsid w:val="00916F3A"/>
    <w:rsid w:val="0093677B"/>
    <w:rsid w:val="00975453"/>
    <w:rsid w:val="00975595"/>
    <w:rsid w:val="009A67CD"/>
    <w:rsid w:val="009C3E75"/>
    <w:rsid w:val="009D3D4D"/>
    <w:rsid w:val="00A35851"/>
    <w:rsid w:val="00AB0ED0"/>
    <w:rsid w:val="00AB7880"/>
    <w:rsid w:val="00AC2BE7"/>
    <w:rsid w:val="00AD33D1"/>
    <w:rsid w:val="00AE028C"/>
    <w:rsid w:val="00AE7620"/>
    <w:rsid w:val="00B16555"/>
    <w:rsid w:val="00B9323E"/>
    <w:rsid w:val="00BB3C09"/>
    <w:rsid w:val="00BC414E"/>
    <w:rsid w:val="00C05950"/>
    <w:rsid w:val="00C302EC"/>
    <w:rsid w:val="00C808DF"/>
    <w:rsid w:val="00CD02F5"/>
    <w:rsid w:val="00CF2AA9"/>
    <w:rsid w:val="00D01003"/>
    <w:rsid w:val="00D93DB3"/>
    <w:rsid w:val="00DA2624"/>
    <w:rsid w:val="00DA4B10"/>
    <w:rsid w:val="00DE35D7"/>
    <w:rsid w:val="00E719BC"/>
    <w:rsid w:val="00EC746C"/>
    <w:rsid w:val="00EE6E00"/>
    <w:rsid w:val="00F4347D"/>
    <w:rsid w:val="00F66AF4"/>
    <w:rsid w:val="00F84048"/>
    <w:rsid w:val="00F90958"/>
    <w:rsid w:val="00F94DF2"/>
    <w:rsid w:val="00FC7D65"/>
    <w:rsid w:val="00FF628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DBAEA3"/>
  <w14:defaultImageDpi w14:val="96"/>
  <w15:docId w15:val="{7BB46798-04E2-4163-A7EC-6C38003D8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Normal Indent" w:uiPriority="99"/>
    <w:lsdException w:name="annotation text" w:uiPriority="99" w:qFormat="1"/>
    <w:lsdException w:name="caption" w:qFormat="1"/>
    <w:lsdException w:name="annotation reference" w:uiPriority="99"/>
    <w:lsdException w:name="Title" w:qFormat="1"/>
    <w:lsdException w:name="Body Text" w:uiPriority="99"/>
    <w:lsdException w:name="Subtitle" w:qFormat="1"/>
    <w:lsdException w:name="Body Text 2" w:uiPriority="99"/>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djustRightInd w:val="0"/>
      <w:spacing w:before="120" w:line="360" w:lineRule="atLeast"/>
      <w:jc w:val="both"/>
    </w:pPr>
    <w:rPr>
      <w:sz w:val="24"/>
      <w:lang w:eastAsia="en-US"/>
    </w:rPr>
  </w:style>
  <w:style w:type="paragraph" w:styleId="Heading1">
    <w:name w:val="heading 1"/>
    <w:basedOn w:val="BodyText"/>
    <w:next w:val="BodyText"/>
    <w:link w:val="Heading1Char"/>
    <w:uiPriority w:val="9"/>
    <w:qFormat/>
    <w:pPr>
      <w:keepNext/>
      <w:keepLines/>
      <w:widowControl/>
      <w:numPr>
        <w:numId w:val="69"/>
      </w:numPr>
      <w:tabs>
        <w:tab w:val="clear" w:pos="5387"/>
      </w:tabs>
      <w:adjustRightInd/>
      <w:spacing w:line="240" w:lineRule="auto"/>
      <w:jc w:val="left"/>
      <w:outlineLvl w:val="0"/>
    </w:pPr>
    <w:rPr>
      <w:b/>
      <w:lang w:val="en-US"/>
    </w:rPr>
  </w:style>
  <w:style w:type="paragraph" w:styleId="Heading2">
    <w:name w:val="heading 2"/>
    <w:basedOn w:val="NormalIndent"/>
    <w:next w:val="NormalIndent"/>
    <w:link w:val="Heading2Char"/>
    <w:autoRedefine/>
    <w:uiPriority w:val="9"/>
    <w:qFormat/>
    <w:pPr>
      <w:keepNext/>
      <w:keepLines/>
      <w:widowControl/>
      <w:tabs>
        <w:tab w:val="left" w:pos="567"/>
      </w:tabs>
      <w:spacing w:before="0" w:line="240" w:lineRule="auto"/>
      <w:ind w:left="567" w:hanging="567"/>
      <w:outlineLvl w:val="1"/>
    </w:pPr>
    <w:rPr>
      <w:rFonts w:ascii="Calibri Light" w:hAnsi="Calibri Light"/>
      <w:b/>
      <w:bCs/>
      <w:i/>
      <w:iCs/>
      <w:sz w:val="28"/>
      <w:szCs w:val="28"/>
      <w:lang w:val="de-DE"/>
    </w:rPr>
  </w:style>
  <w:style w:type="paragraph" w:styleId="Heading3">
    <w:name w:val="heading 3"/>
    <w:basedOn w:val="NormalIndent"/>
    <w:next w:val="NormalIndent"/>
    <w:link w:val="Heading3Char"/>
    <w:uiPriority w:val="9"/>
    <w:qFormat/>
    <w:pPr>
      <w:keepNext/>
      <w:keepLines/>
      <w:widowControl/>
      <w:spacing w:before="0" w:line="240" w:lineRule="auto"/>
      <w:ind w:left="0"/>
      <w:outlineLvl w:val="2"/>
    </w:pPr>
    <w:rPr>
      <w:rFonts w:ascii="Calibri Light" w:hAnsi="Calibri Light"/>
      <w:b/>
      <w:bCs/>
      <w:sz w:val="26"/>
      <w:szCs w:val="26"/>
      <w:lang w:val="de-DE"/>
    </w:rPr>
  </w:style>
  <w:style w:type="paragraph" w:styleId="Heading4">
    <w:name w:val="heading 4"/>
    <w:aliases w:val="D70AR4,titel 4"/>
    <w:basedOn w:val="NormalIndent"/>
    <w:next w:val="NormalIndent"/>
    <w:link w:val="Heading4Char"/>
    <w:uiPriority w:val="9"/>
    <w:qFormat/>
    <w:pPr>
      <w:keepNext/>
      <w:keepLines/>
      <w:numPr>
        <w:ilvl w:val="3"/>
        <w:numId w:val="69"/>
      </w:numPr>
      <w:spacing w:before="360"/>
      <w:outlineLvl w:val="3"/>
    </w:pPr>
    <w:rPr>
      <w:lang w:val="de-DE"/>
    </w:rPr>
  </w:style>
  <w:style w:type="paragraph" w:styleId="Heading5">
    <w:name w:val="heading 5"/>
    <w:basedOn w:val="NormalIndent"/>
    <w:next w:val="NormalIndent"/>
    <w:link w:val="Heading5Char"/>
    <w:uiPriority w:val="9"/>
    <w:qFormat/>
    <w:pPr>
      <w:keepNext/>
      <w:keepLines/>
      <w:numPr>
        <w:ilvl w:val="4"/>
        <w:numId w:val="69"/>
      </w:numPr>
      <w:spacing w:before="360"/>
      <w:outlineLvl w:val="4"/>
    </w:pPr>
    <w:rPr>
      <w:lang w:val="de-DE"/>
    </w:rPr>
  </w:style>
  <w:style w:type="paragraph" w:styleId="Heading6">
    <w:name w:val="heading 6"/>
    <w:basedOn w:val="NormalIndent"/>
    <w:next w:val="Indent"/>
    <w:link w:val="Heading6Char"/>
    <w:uiPriority w:val="9"/>
    <w:qFormat/>
    <w:pPr>
      <w:keepNext/>
      <w:keepLines/>
      <w:numPr>
        <w:ilvl w:val="5"/>
        <w:numId w:val="69"/>
      </w:numPr>
      <w:spacing w:before="360"/>
      <w:outlineLvl w:val="5"/>
    </w:pPr>
    <w:rPr>
      <w:i/>
      <w:lang w:val="de-DE"/>
    </w:rPr>
  </w:style>
  <w:style w:type="paragraph" w:styleId="Heading7">
    <w:name w:val="heading 7"/>
    <w:basedOn w:val="NormalIndent"/>
    <w:next w:val="NormalIndent"/>
    <w:link w:val="Heading7Char"/>
    <w:uiPriority w:val="9"/>
    <w:qFormat/>
    <w:pPr>
      <w:keepNext/>
      <w:keepLines/>
      <w:numPr>
        <w:ilvl w:val="6"/>
        <w:numId w:val="69"/>
      </w:numPr>
      <w:spacing w:before="360"/>
      <w:outlineLvl w:val="6"/>
    </w:pPr>
    <w:rPr>
      <w:lang w:val="de-DE"/>
    </w:rPr>
  </w:style>
  <w:style w:type="paragraph" w:styleId="Heading8">
    <w:name w:val="heading 8"/>
    <w:basedOn w:val="NormalIndent"/>
    <w:next w:val="NormalIndent"/>
    <w:link w:val="Heading8Char"/>
    <w:uiPriority w:val="9"/>
    <w:qFormat/>
    <w:pPr>
      <w:keepNext/>
      <w:keepLines/>
      <w:numPr>
        <w:ilvl w:val="7"/>
        <w:numId w:val="69"/>
      </w:numPr>
      <w:spacing w:before="480" w:after="240"/>
      <w:outlineLvl w:val="7"/>
    </w:pPr>
    <w:rPr>
      <w:b/>
      <w:lang w:val="de-DE"/>
    </w:rPr>
  </w:style>
  <w:style w:type="paragraph" w:styleId="Heading9">
    <w:name w:val="heading 9"/>
    <w:basedOn w:val="NormalIndent"/>
    <w:next w:val="NormalIndent"/>
    <w:link w:val="Heading9Char"/>
    <w:uiPriority w:val="9"/>
    <w:qFormat/>
    <w:pPr>
      <w:spacing w:before="360"/>
      <w:ind w:left="1701" w:hanging="1701"/>
      <w:outlineLvl w:val="8"/>
    </w:pPr>
    <w:rPr>
      <w:rFonts w:ascii="Calibri Light" w:hAnsi="Calibri Light"/>
      <w:sz w:val="22"/>
      <w:szCs w:val="22"/>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b/>
      <w:sz w:val="22"/>
      <w:lang w:val="en-US" w:eastAsia="en-US"/>
    </w:rPr>
  </w:style>
  <w:style w:type="character" w:customStyle="1" w:styleId="Heading2Char">
    <w:name w:val="Heading 2 Char"/>
    <w:link w:val="Heading2"/>
    <w:uiPriority w:val="9"/>
    <w:semiHidden/>
    <w:locked/>
    <w:rPr>
      <w:rFonts w:ascii="Calibri Light" w:hAnsi="Calibri Light"/>
      <w:b/>
      <w:i/>
      <w:sz w:val="28"/>
      <w:lang w:val="x-none" w:eastAsia="en-US"/>
    </w:rPr>
  </w:style>
  <w:style w:type="character" w:customStyle="1" w:styleId="Heading3Char">
    <w:name w:val="Heading 3 Char"/>
    <w:link w:val="Heading3"/>
    <w:uiPriority w:val="9"/>
    <w:semiHidden/>
    <w:locked/>
    <w:rPr>
      <w:rFonts w:ascii="Calibri Light" w:hAnsi="Calibri Light"/>
      <w:b/>
      <w:sz w:val="26"/>
      <w:lang w:val="x-none" w:eastAsia="en-US"/>
    </w:rPr>
  </w:style>
  <w:style w:type="character" w:customStyle="1" w:styleId="Heading4Char">
    <w:name w:val="Heading 4 Char"/>
    <w:aliases w:val="D70AR4 Char,titel 4 Char"/>
    <w:link w:val="Heading4"/>
    <w:uiPriority w:val="9"/>
    <w:locked/>
    <w:rPr>
      <w:sz w:val="24"/>
      <w:lang w:eastAsia="en-US"/>
    </w:rPr>
  </w:style>
  <w:style w:type="character" w:customStyle="1" w:styleId="Heading5Char">
    <w:name w:val="Heading 5 Char"/>
    <w:link w:val="Heading5"/>
    <w:uiPriority w:val="9"/>
    <w:locked/>
    <w:rPr>
      <w:sz w:val="24"/>
      <w:lang w:eastAsia="en-US"/>
    </w:rPr>
  </w:style>
  <w:style w:type="character" w:customStyle="1" w:styleId="Heading6Char">
    <w:name w:val="Heading 6 Char"/>
    <w:link w:val="Heading6"/>
    <w:uiPriority w:val="9"/>
    <w:locked/>
    <w:rPr>
      <w:i/>
      <w:sz w:val="24"/>
      <w:lang w:eastAsia="en-US"/>
    </w:rPr>
  </w:style>
  <w:style w:type="character" w:customStyle="1" w:styleId="Heading7Char">
    <w:name w:val="Heading 7 Char"/>
    <w:link w:val="Heading7"/>
    <w:uiPriority w:val="9"/>
    <w:locked/>
    <w:rPr>
      <w:sz w:val="24"/>
      <w:lang w:eastAsia="en-US"/>
    </w:rPr>
  </w:style>
  <w:style w:type="character" w:customStyle="1" w:styleId="Heading8Char">
    <w:name w:val="Heading 8 Char"/>
    <w:link w:val="Heading8"/>
    <w:uiPriority w:val="9"/>
    <w:locked/>
    <w:rPr>
      <w:b/>
      <w:sz w:val="24"/>
      <w:lang w:eastAsia="en-US"/>
    </w:rPr>
  </w:style>
  <w:style w:type="character" w:customStyle="1" w:styleId="Heading9Char">
    <w:name w:val="Heading 9 Char"/>
    <w:link w:val="Heading9"/>
    <w:uiPriority w:val="9"/>
    <w:semiHidden/>
    <w:locked/>
    <w:rPr>
      <w:rFonts w:ascii="Calibri Light" w:hAnsi="Calibri Light"/>
      <w:sz w:val="22"/>
      <w:lang w:val="x-none" w:eastAsia="en-US"/>
    </w:rPr>
  </w:style>
  <w:style w:type="character" w:styleId="Hyperlink">
    <w:name w:val="Hyperlink"/>
    <w:uiPriority w:val="99"/>
    <w:rPr>
      <w:rFonts w:ascii="Times New Roman" w:hAnsi="Times New Roman"/>
      <w:color w:val="0000FF"/>
      <w:u w:val="single"/>
    </w:rPr>
  </w:style>
  <w:style w:type="character" w:styleId="FollowedHyperlink">
    <w:name w:val="FollowedHyperlink"/>
    <w:uiPriority w:val="99"/>
    <w:rPr>
      <w:rFonts w:ascii="Times New Roman" w:hAnsi="Times New Roman"/>
      <w:color w:val="800080"/>
      <w:u w:val="single"/>
    </w:rPr>
  </w:style>
  <w:style w:type="paragraph" w:styleId="HTMLAddress">
    <w:name w:val="HTML Address"/>
    <w:basedOn w:val="Normal"/>
    <w:link w:val="HTMLAddressChar"/>
    <w:uiPriority w:val="99"/>
    <w:rPr>
      <w:i/>
      <w:iCs/>
      <w:lang w:val="de-DE"/>
    </w:rPr>
  </w:style>
  <w:style w:type="character" w:customStyle="1" w:styleId="HTMLAddressChar">
    <w:name w:val="HTML Address Char"/>
    <w:link w:val="HTMLAddress"/>
    <w:uiPriority w:val="99"/>
    <w:semiHidden/>
    <w:locked/>
    <w:rPr>
      <w:i/>
      <w:sz w:val="24"/>
      <w:lang w:val="x-none" w:eastAsia="en-US"/>
    </w:rPr>
  </w:style>
  <w:style w:type="paragraph" w:styleId="NormalIndent">
    <w:name w:val="Normal Indent"/>
    <w:basedOn w:val="Normal"/>
    <w:uiPriority w:val="99"/>
    <w:pPr>
      <w:ind w:left="1134"/>
      <w:jc w:val="left"/>
    </w:pPr>
  </w:style>
  <w:style w:type="paragraph" w:customStyle="1" w:styleId="Indent">
    <w:name w:val="Indent"/>
    <w:basedOn w:val="NormalIndent"/>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de-DE"/>
    </w:rPr>
  </w:style>
  <w:style w:type="character" w:customStyle="1" w:styleId="HTMLPreformattedChar">
    <w:name w:val="HTML Preformatted Char"/>
    <w:link w:val="HTMLPreformatted"/>
    <w:uiPriority w:val="99"/>
    <w:semiHidden/>
    <w:locked/>
    <w:rPr>
      <w:rFonts w:ascii="Courier New" w:hAnsi="Courier New"/>
      <w:lang w:val="x-none" w:eastAsia="en-US"/>
    </w:rPr>
  </w:style>
  <w:style w:type="paragraph" w:styleId="NormalWeb">
    <w:name w:val="Normal (Web)"/>
    <w:basedOn w:val="Normal"/>
    <w:uiPriority w:val="99"/>
    <w:rPr>
      <w:szCs w:val="24"/>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TOC1">
    <w:name w:val="toc 1"/>
    <w:basedOn w:val="Normal"/>
    <w:uiPriority w:val="39"/>
    <w:semiHidden/>
    <w:pPr>
      <w:keepNext/>
      <w:tabs>
        <w:tab w:val="right" w:leader="dot" w:pos="9072"/>
      </w:tabs>
      <w:spacing w:before="360"/>
      <w:ind w:left="1134" w:right="567" w:hanging="1134"/>
      <w:jc w:val="left"/>
    </w:pPr>
    <w:rPr>
      <w:b/>
      <w:caps/>
    </w:rPr>
  </w:style>
  <w:style w:type="paragraph" w:styleId="TOC2">
    <w:name w:val="toc 2"/>
    <w:basedOn w:val="TOC1"/>
    <w:uiPriority w:val="39"/>
    <w:semiHidden/>
    <w:pPr>
      <w:keepNext w:val="0"/>
      <w:spacing w:before="0"/>
    </w:pPr>
    <w:rPr>
      <w:b w:val="0"/>
    </w:rPr>
  </w:style>
  <w:style w:type="paragraph" w:styleId="TOC3">
    <w:name w:val="toc 3"/>
    <w:basedOn w:val="TOC2"/>
    <w:uiPriority w:val="39"/>
    <w:semiHidden/>
    <w:rPr>
      <w:caps w:val="0"/>
    </w:rPr>
  </w:style>
  <w:style w:type="paragraph" w:styleId="TOC4">
    <w:name w:val="toc 4"/>
    <w:basedOn w:val="TOC3"/>
    <w:uiPriority w:val="39"/>
    <w:semiHidden/>
  </w:style>
  <w:style w:type="paragraph" w:styleId="TOC5">
    <w:name w:val="toc 5"/>
    <w:basedOn w:val="TOC3"/>
    <w:uiPriority w:val="39"/>
    <w:semiHidden/>
  </w:style>
  <w:style w:type="paragraph" w:styleId="TOC6">
    <w:name w:val="toc 6"/>
    <w:basedOn w:val="TOC3"/>
    <w:uiPriority w:val="39"/>
    <w:semiHidden/>
  </w:style>
  <w:style w:type="paragraph" w:styleId="TOC7">
    <w:name w:val="toc 7"/>
    <w:basedOn w:val="TOC3"/>
    <w:uiPriority w:val="39"/>
    <w:semiHidden/>
  </w:style>
  <w:style w:type="paragraph" w:styleId="TOC8">
    <w:name w:val="toc 8"/>
    <w:basedOn w:val="TOC3"/>
    <w:uiPriority w:val="39"/>
    <w:semiHidden/>
    <w:pPr>
      <w:spacing w:before="240"/>
      <w:ind w:left="1701" w:hanging="1701"/>
    </w:pPr>
  </w:style>
  <w:style w:type="paragraph" w:styleId="TOC9">
    <w:name w:val="toc 9"/>
    <w:basedOn w:val="TOC8"/>
    <w:uiPriority w:val="39"/>
    <w:semiHidden/>
  </w:style>
  <w:style w:type="paragraph" w:styleId="FootnoteText">
    <w:name w:val="footnote text"/>
    <w:basedOn w:val="Normal"/>
    <w:next w:val="NormalIndent"/>
    <w:link w:val="FootnoteTextChar"/>
    <w:uiPriority w:val="99"/>
    <w:semiHidden/>
    <w:pPr>
      <w:keepLines/>
      <w:spacing w:before="0"/>
      <w:ind w:left="567" w:hanging="567"/>
      <w:jc w:val="left"/>
    </w:pPr>
    <w:rPr>
      <w:sz w:val="20"/>
      <w:lang w:val="de-DE"/>
    </w:rPr>
  </w:style>
  <w:style w:type="character" w:customStyle="1" w:styleId="FootnoteTextChar">
    <w:name w:val="Footnote Text Char"/>
    <w:link w:val="FootnoteText"/>
    <w:uiPriority w:val="99"/>
    <w:semiHidden/>
    <w:locked/>
    <w:rPr>
      <w:lang w:val="x-none" w:eastAsia="en-US"/>
    </w:rPr>
  </w:style>
  <w:style w:type="paragraph" w:styleId="CommentText">
    <w:name w:val="annotation text"/>
    <w:basedOn w:val="Normal"/>
    <w:link w:val="CommentTextChar"/>
    <w:uiPriority w:val="99"/>
    <w:qFormat/>
    <w:rPr>
      <w:sz w:val="20"/>
      <w:lang w:eastAsia="zh-CN"/>
    </w:rPr>
  </w:style>
  <w:style w:type="character" w:customStyle="1" w:styleId="CommentTextChar">
    <w:name w:val="Comment Text Char"/>
    <w:link w:val="CommentText"/>
    <w:uiPriority w:val="99"/>
    <w:locked/>
    <w:rPr>
      <w:lang w:val="en-GB" w:eastAsia="x-none"/>
    </w:rPr>
  </w:style>
  <w:style w:type="paragraph" w:styleId="Header">
    <w:name w:val="header"/>
    <w:basedOn w:val="Normal"/>
    <w:link w:val="HeaderChar"/>
    <w:uiPriority w:val="99"/>
    <w:pPr>
      <w:pBdr>
        <w:bottom w:val="single" w:sz="6" w:space="1" w:color="auto"/>
      </w:pBdr>
      <w:tabs>
        <w:tab w:val="center" w:pos="4536"/>
        <w:tab w:val="right" w:pos="9072"/>
      </w:tabs>
      <w:jc w:val="left"/>
    </w:pPr>
    <w:rPr>
      <w:lang w:val="de-DE"/>
    </w:rPr>
  </w:style>
  <w:style w:type="character" w:customStyle="1" w:styleId="HeaderChar">
    <w:name w:val="Header Char"/>
    <w:link w:val="Header"/>
    <w:uiPriority w:val="99"/>
    <w:semiHidden/>
    <w:locked/>
    <w:rPr>
      <w:sz w:val="24"/>
      <w:lang w:val="x-none" w:eastAsia="en-US"/>
    </w:rPr>
  </w:style>
  <w:style w:type="paragraph" w:styleId="Footer">
    <w:name w:val="footer"/>
    <w:basedOn w:val="Normal"/>
    <w:link w:val="FooterChar"/>
    <w:uiPriority w:val="99"/>
    <w:pPr>
      <w:pBdr>
        <w:top w:val="single" w:sz="6" w:space="1" w:color="auto"/>
      </w:pBdr>
      <w:tabs>
        <w:tab w:val="center" w:pos="4536"/>
        <w:tab w:val="right" w:pos="9072"/>
      </w:tabs>
      <w:jc w:val="left"/>
    </w:pPr>
    <w:rPr>
      <w:lang w:val="de-DE"/>
    </w:rPr>
  </w:style>
  <w:style w:type="character" w:customStyle="1" w:styleId="FooterChar">
    <w:name w:val="Footer Char"/>
    <w:link w:val="Footer"/>
    <w:uiPriority w:val="99"/>
    <w:semiHidden/>
    <w:locked/>
    <w:rPr>
      <w:sz w:val="24"/>
      <w:lang w:val="x-none" w:eastAsia="en-US"/>
    </w:rPr>
  </w:style>
  <w:style w:type="paragraph" w:styleId="IndexHeading">
    <w:name w:val="index heading"/>
    <w:basedOn w:val="Normal"/>
    <w:next w:val="Index1"/>
    <w:uiPriority w:val="99"/>
    <w:semiHidden/>
    <w:rPr>
      <w:rFonts w:ascii="Arial" w:hAnsi="Arial" w:cs="Arial"/>
      <w:b/>
      <w:bCs/>
    </w:rPr>
  </w:style>
  <w:style w:type="paragraph" w:styleId="Caption">
    <w:name w:val="caption"/>
    <w:basedOn w:val="Normal"/>
    <w:next w:val="Normal"/>
    <w:uiPriority w:val="35"/>
    <w:qFormat/>
    <w:rPr>
      <w:b/>
      <w:bCs/>
      <w:sz w:val="20"/>
    </w:rPr>
  </w:style>
  <w:style w:type="paragraph" w:styleId="TableofFigures">
    <w:name w:val="table of figures"/>
    <w:basedOn w:val="Normal"/>
    <w:next w:val="Normal"/>
    <w:uiPriority w:val="99"/>
    <w:semiHidden/>
  </w:style>
  <w:style w:type="paragraph" w:styleId="EnvelopeAddress">
    <w:name w:val="envelope address"/>
    <w:basedOn w:val="Normal"/>
    <w:uiPriority w:val="99"/>
    <w:pPr>
      <w:framePr w:w="7920" w:h="1980" w:hSpace="180" w:wrap="auto" w:hAnchor="page" w:xAlign="center" w:yAlign="bottom"/>
      <w:ind w:left="2880"/>
    </w:pPr>
    <w:rPr>
      <w:rFonts w:ascii="Arial" w:hAnsi="Arial" w:cs="Arial"/>
      <w:szCs w:val="24"/>
    </w:rPr>
  </w:style>
  <w:style w:type="paragraph" w:styleId="EnvelopeReturn">
    <w:name w:val="envelope return"/>
    <w:basedOn w:val="Normal"/>
    <w:uiPriority w:val="99"/>
    <w:rPr>
      <w:rFonts w:ascii="Arial" w:hAnsi="Arial" w:cs="Arial"/>
      <w:sz w:val="20"/>
    </w:rPr>
  </w:style>
  <w:style w:type="paragraph" w:styleId="EndnoteText">
    <w:name w:val="endnote text"/>
    <w:basedOn w:val="Normal"/>
    <w:link w:val="EndnoteTextChar"/>
    <w:uiPriority w:val="99"/>
    <w:semiHidden/>
    <w:pPr>
      <w:keepLines/>
      <w:tabs>
        <w:tab w:val="left" w:pos="567"/>
      </w:tabs>
      <w:spacing w:before="240"/>
      <w:ind w:left="567" w:hanging="567"/>
      <w:jc w:val="left"/>
    </w:pPr>
  </w:style>
  <w:style w:type="character" w:customStyle="1" w:styleId="EndnoteTextChar">
    <w:name w:val="Endnote Text Char"/>
    <w:link w:val="EndnoteText"/>
    <w:uiPriority w:val="99"/>
    <w:locked/>
    <w:rPr>
      <w:sz w:val="24"/>
      <w:lang w:val="en-GB" w:eastAsia="en-US"/>
    </w:rPr>
  </w:style>
  <w:style w:type="paragraph" w:styleId="TableofAuthorities">
    <w:name w:val="table of authorities"/>
    <w:basedOn w:val="Normal"/>
    <w:next w:val="Normal"/>
    <w:uiPriority w:val="99"/>
    <w:semiHidden/>
    <w:pPr>
      <w:ind w:left="240" w:hanging="240"/>
    </w:pPr>
  </w:style>
  <w:style w:type="paragraph" w:styleId="MacroText">
    <w:name w:val="macro"/>
    <w:link w:val="MacroTextChar"/>
    <w:uiPriority w:val="99"/>
    <w:semiHidden/>
    <w:pPr>
      <w:widowControl w:val="0"/>
      <w:tabs>
        <w:tab w:val="left" w:pos="480"/>
        <w:tab w:val="left" w:pos="960"/>
        <w:tab w:val="left" w:pos="1440"/>
        <w:tab w:val="left" w:pos="1920"/>
        <w:tab w:val="left" w:pos="2400"/>
        <w:tab w:val="left" w:pos="2880"/>
        <w:tab w:val="left" w:pos="3360"/>
        <w:tab w:val="left" w:pos="3840"/>
        <w:tab w:val="left" w:pos="4320"/>
      </w:tabs>
      <w:adjustRightInd w:val="0"/>
      <w:spacing w:before="120" w:line="360" w:lineRule="atLeast"/>
      <w:jc w:val="both"/>
    </w:pPr>
    <w:rPr>
      <w:rFonts w:ascii="Courier New" w:hAnsi="Courier New" w:cs="Courier New"/>
      <w:lang w:val="de-DE" w:eastAsia="en-US"/>
    </w:rPr>
  </w:style>
  <w:style w:type="character" w:customStyle="1" w:styleId="MacroTextChar">
    <w:name w:val="Macro Text Char"/>
    <w:link w:val="MacroText"/>
    <w:uiPriority w:val="99"/>
    <w:semiHidden/>
    <w:locked/>
    <w:rPr>
      <w:rFonts w:ascii="Courier New" w:hAnsi="Courier New"/>
      <w:lang w:val="x-none" w:eastAsia="en-US"/>
    </w:rPr>
  </w:style>
  <w:style w:type="paragraph" w:styleId="TOAHeading">
    <w:name w:val="toa heading"/>
    <w:basedOn w:val="Normal"/>
    <w:next w:val="Normal"/>
    <w:uiPriority w:val="99"/>
    <w:semiHidden/>
    <w:rPr>
      <w:rFonts w:ascii="Arial" w:hAnsi="Arial" w:cs="Arial"/>
      <w:b/>
      <w:bCs/>
      <w:szCs w:val="24"/>
    </w:rPr>
  </w:style>
  <w:style w:type="paragraph" w:styleId="List">
    <w:name w:val="List"/>
    <w:basedOn w:val="Normal"/>
    <w:uiPriority w:val="99"/>
    <w:pPr>
      <w:ind w:left="283" w:hanging="283"/>
    </w:pPr>
  </w:style>
  <w:style w:type="paragraph" w:styleId="ListBullet">
    <w:name w:val="List Bullet"/>
    <w:basedOn w:val="Normal"/>
    <w:uiPriority w:val="99"/>
    <w:pPr>
      <w:numPr>
        <w:numId w:val="11"/>
      </w:numPr>
    </w:pPr>
  </w:style>
  <w:style w:type="paragraph" w:styleId="ListNumber">
    <w:name w:val="List Number"/>
    <w:basedOn w:val="Normal"/>
    <w:uiPriority w:val="99"/>
    <w:pPr>
      <w:numPr>
        <w:numId w:val="12"/>
      </w:numPr>
    </w:pPr>
  </w:style>
  <w:style w:type="paragraph" w:styleId="List2">
    <w:name w:val="List 2"/>
    <w:basedOn w:val="Normal"/>
    <w:uiPriority w:val="99"/>
    <w:pPr>
      <w:ind w:left="566" w:hanging="283"/>
    </w:pPr>
  </w:style>
  <w:style w:type="paragraph" w:styleId="List3">
    <w:name w:val="List 3"/>
    <w:basedOn w:val="Normal"/>
    <w:uiPriority w:val="99"/>
    <w:pPr>
      <w:ind w:left="849" w:hanging="283"/>
    </w:pPr>
  </w:style>
  <w:style w:type="paragraph" w:styleId="List4">
    <w:name w:val="List 4"/>
    <w:basedOn w:val="Normal"/>
    <w:uiPriority w:val="99"/>
    <w:pPr>
      <w:ind w:left="1132" w:hanging="283"/>
    </w:pPr>
  </w:style>
  <w:style w:type="paragraph" w:styleId="List5">
    <w:name w:val="List 5"/>
    <w:basedOn w:val="Normal"/>
    <w:uiPriority w:val="99"/>
    <w:pPr>
      <w:ind w:left="1415" w:hanging="283"/>
    </w:pPr>
  </w:style>
  <w:style w:type="paragraph" w:styleId="ListBullet2">
    <w:name w:val="List Bullet 2"/>
    <w:basedOn w:val="Normal"/>
    <w:uiPriority w:val="99"/>
    <w:pPr>
      <w:numPr>
        <w:numId w:val="13"/>
      </w:numPr>
    </w:pPr>
  </w:style>
  <w:style w:type="paragraph" w:styleId="ListBullet3">
    <w:name w:val="List Bullet 3"/>
    <w:basedOn w:val="Normal"/>
    <w:uiPriority w:val="99"/>
    <w:pPr>
      <w:numPr>
        <w:numId w:val="14"/>
      </w:numPr>
    </w:pPr>
  </w:style>
  <w:style w:type="paragraph" w:styleId="ListBullet4">
    <w:name w:val="List Bullet 4"/>
    <w:basedOn w:val="Normal"/>
    <w:uiPriority w:val="99"/>
    <w:pPr>
      <w:numPr>
        <w:numId w:val="15"/>
      </w:numPr>
    </w:pPr>
  </w:style>
  <w:style w:type="paragraph" w:styleId="ListBullet5">
    <w:name w:val="List Bullet 5"/>
    <w:basedOn w:val="Normal"/>
    <w:autoRedefine/>
    <w:uiPriority w:val="99"/>
    <w:pPr>
      <w:numPr>
        <w:numId w:val="16"/>
      </w:numPr>
      <w:spacing w:before="0"/>
    </w:pPr>
    <w:rPr>
      <w:lang w:eastAsia="en-GB"/>
    </w:rPr>
  </w:style>
  <w:style w:type="paragraph" w:styleId="ListNumber2">
    <w:name w:val="List Number 2"/>
    <w:basedOn w:val="Normal"/>
    <w:uiPriority w:val="99"/>
    <w:pPr>
      <w:numPr>
        <w:numId w:val="17"/>
      </w:numPr>
    </w:pPr>
  </w:style>
  <w:style w:type="paragraph" w:styleId="ListNumber3">
    <w:name w:val="List Number 3"/>
    <w:basedOn w:val="Normal"/>
    <w:uiPriority w:val="99"/>
    <w:pPr>
      <w:numPr>
        <w:numId w:val="18"/>
      </w:numPr>
    </w:pPr>
  </w:style>
  <w:style w:type="paragraph" w:styleId="ListNumber4">
    <w:name w:val="List Number 4"/>
    <w:basedOn w:val="Normal"/>
    <w:uiPriority w:val="99"/>
    <w:pPr>
      <w:numPr>
        <w:numId w:val="19"/>
      </w:numPr>
    </w:pPr>
  </w:style>
  <w:style w:type="paragraph" w:styleId="ListNumber5">
    <w:name w:val="List Number 5"/>
    <w:basedOn w:val="Normal"/>
    <w:uiPriority w:val="99"/>
    <w:pPr>
      <w:numPr>
        <w:numId w:val="20"/>
      </w:numPr>
    </w:pPr>
  </w:style>
  <w:style w:type="paragraph" w:styleId="Title">
    <w:name w:val="Title"/>
    <w:basedOn w:val="Normal"/>
    <w:link w:val="TitleChar"/>
    <w:uiPriority w:val="10"/>
    <w:qFormat/>
    <w:pPr>
      <w:spacing w:before="240" w:after="60"/>
      <w:jc w:val="center"/>
      <w:outlineLvl w:val="0"/>
    </w:pPr>
    <w:rPr>
      <w:rFonts w:ascii="Calibri Light" w:hAnsi="Calibri Light"/>
      <w:b/>
      <w:bCs/>
      <w:kern w:val="28"/>
      <w:sz w:val="32"/>
      <w:szCs w:val="32"/>
      <w:lang w:val="de-DE"/>
    </w:rPr>
  </w:style>
  <w:style w:type="character" w:customStyle="1" w:styleId="TitleChar">
    <w:name w:val="Title Char"/>
    <w:link w:val="Title"/>
    <w:uiPriority w:val="10"/>
    <w:locked/>
    <w:rPr>
      <w:rFonts w:ascii="Calibri Light" w:hAnsi="Calibri Light"/>
      <w:b/>
      <w:kern w:val="28"/>
      <w:sz w:val="32"/>
      <w:lang w:val="x-none" w:eastAsia="en-US"/>
    </w:rPr>
  </w:style>
  <w:style w:type="paragraph" w:styleId="Closing">
    <w:name w:val="Closing"/>
    <w:basedOn w:val="Normal"/>
    <w:link w:val="ClosingChar"/>
    <w:uiPriority w:val="99"/>
    <w:pPr>
      <w:ind w:left="4252"/>
    </w:pPr>
    <w:rPr>
      <w:lang w:val="de-DE"/>
    </w:rPr>
  </w:style>
  <w:style w:type="character" w:customStyle="1" w:styleId="ClosingChar">
    <w:name w:val="Closing Char"/>
    <w:link w:val="Closing"/>
    <w:uiPriority w:val="99"/>
    <w:semiHidden/>
    <w:locked/>
    <w:rPr>
      <w:sz w:val="24"/>
      <w:lang w:val="x-none" w:eastAsia="en-US"/>
    </w:rPr>
  </w:style>
  <w:style w:type="paragraph" w:styleId="Signature">
    <w:name w:val="Signature"/>
    <w:basedOn w:val="Normal"/>
    <w:link w:val="SignatureChar"/>
    <w:uiPriority w:val="99"/>
    <w:pPr>
      <w:ind w:left="4252"/>
    </w:pPr>
    <w:rPr>
      <w:lang w:val="de-DE"/>
    </w:rPr>
  </w:style>
  <w:style w:type="character" w:customStyle="1" w:styleId="SignatureChar">
    <w:name w:val="Signature Char"/>
    <w:link w:val="Signature"/>
    <w:uiPriority w:val="99"/>
    <w:semiHidden/>
    <w:locked/>
    <w:rPr>
      <w:sz w:val="24"/>
      <w:lang w:val="x-none" w:eastAsia="en-US"/>
    </w:rPr>
  </w:style>
  <w:style w:type="paragraph" w:styleId="BodyText">
    <w:name w:val="Body Text"/>
    <w:basedOn w:val="Normal"/>
    <w:link w:val="BodyTextChar"/>
    <w:uiPriority w:val="99"/>
    <w:pPr>
      <w:tabs>
        <w:tab w:val="left" w:pos="5387"/>
      </w:tabs>
      <w:spacing w:before="0"/>
    </w:pPr>
    <w:rPr>
      <w:sz w:val="22"/>
    </w:rPr>
  </w:style>
  <w:style w:type="character" w:customStyle="1" w:styleId="BodyTextChar">
    <w:name w:val="Body Text Char"/>
    <w:link w:val="BodyText"/>
    <w:uiPriority w:val="99"/>
    <w:locked/>
    <w:rPr>
      <w:sz w:val="22"/>
      <w:lang w:val="en-GB" w:eastAsia="en-US"/>
    </w:rPr>
  </w:style>
  <w:style w:type="paragraph" w:styleId="BodyTextIndent">
    <w:name w:val="Body Text Indent"/>
    <w:basedOn w:val="Normal"/>
    <w:link w:val="BodyTextIndentChar"/>
    <w:uiPriority w:val="99"/>
    <w:pPr>
      <w:spacing w:before="0"/>
      <w:ind w:left="425" w:hanging="425"/>
    </w:pPr>
    <w:rPr>
      <w:lang w:val="de-DE"/>
    </w:rPr>
  </w:style>
  <w:style w:type="character" w:customStyle="1" w:styleId="BodyTextIndentChar">
    <w:name w:val="Body Text Indent Char"/>
    <w:link w:val="BodyTextIndent"/>
    <w:uiPriority w:val="99"/>
    <w:semiHidden/>
    <w:locked/>
    <w:rPr>
      <w:sz w:val="24"/>
      <w:lang w:val="x-none" w:eastAsia="en-US"/>
    </w:rPr>
  </w:style>
  <w:style w:type="paragraph" w:styleId="ListContinue">
    <w:name w:val="List Continue"/>
    <w:basedOn w:val="Normal"/>
    <w:uiPriority w:val="99"/>
    <w:pPr>
      <w:spacing w:after="120"/>
      <w:ind w:left="283"/>
    </w:pPr>
  </w:style>
  <w:style w:type="paragraph" w:styleId="ListContinue2">
    <w:name w:val="List Continue 2"/>
    <w:basedOn w:val="Normal"/>
    <w:uiPriority w:val="99"/>
    <w:pPr>
      <w:spacing w:after="120"/>
      <w:ind w:left="566"/>
    </w:pPr>
  </w:style>
  <w:style w:type="paragraph" w:styleId="ListContinue3">
    <w:name w:val="List Continue 3"/>
    <w:basedOn w:val="Normal"/>
    <w:uiPriority w:val="99"/>
    <w:pPr>
      <w:spacing w:after="120"/>
      <w:ind w:left="849"/>
    </w:pPr>
  </w:style>
  <w:style w:type="paragraph" w:styleId="ListContinue4">
    <w:name w:val="List Continue 4"/>
    <w:basedOn w:val="Normal"/>
    <w:uiPriority w:val="99"/>
    <w:pPr>
      <w:spacing w:after="120"/>
      <w:ind w:left="1132"/>
    </w:pPr>
  </w:style>
  <w:style w:type="paragraph" w:styleId="ListContinue5">
    <w:name w:val="List Continue 5"/>
    <w:basedOn w:val="Normal"/>
    <w:uiPriority w:val="99"/>
    <w:pPr>
      <w:spacing w:after="120"/>
      <w:ind w:left="1415"/>
    </w:p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szCs w:val="24"/>
      <w:lang w:val="de-DE"/>
    </w:rPr>
  </w:style>
  <w:style w:type="character" w:customStyle="1" w:styleId="MessageHeaderChar">
    <w:name w:val="Message Header Char"/>
    <w:link w:val="MessageHeader"/>
    <w:uiPriority w:val="99"/>
    <w:semiHidden/>
    <w:locked/>
    <w:rPr>
      <w:rFonts w:ascii="Calibri Light" w:hAnsi="Calibri Light"/>
      <w:sz w:val="24"/>
      <w:shd w:val="pct20" w:color="auto" w:fill="auto"/>
      <w:lang w:val="x-none" w:eastAsia="en-US"/>
    </w:rPr>
  </w:style>
  <w:style w:type="paragraph" w:styleId="Subtitle">
    <w:name w:val="Subtitle"/>
    <w:basedOn w:val="Normal"/>
    <w:link w:val="SubtitleChar"/>
    <w:uiPriority w:val="11"/>
    <w:qFormat/>
    <w:pPr>
      <w:spacing w:after="60"/>
      <w:jc w:val="center"/>
      <w:outlineLvl w:val="1"/>
    </w:pPr>
    <w:rPr>
      <w:rFonts w:ascii="Calibri Light" w:hAnsi="Calibri Light"/>
      <w:szCs w:val="24"/>
      <w:lang w:val="de-DE"/>
    </w:rPr>
  </w:style>
  <w:style w:type="character" w:customStyle="1" w:styleId="SubtitleChar">
    <w:name w:val="Subtitle Char"/>
    <w:link w:val="Subtitle"/>
    <w:uiPriority w:val="11"/>
    <w:locked/>
    <w:rPr>
      <w:rFonts w:ascii="Calibri Light" w:hAnsi="Calibri Light"/>
      <w:sz w:val="24"/>
      <w:lang w:val="x-none" w:eastAsia="en-US"/>
    </w:rPr>
  </w:style>
  <w:style w:type="paragraph" w:styleId="Salutation">
    <w:name w:val="Salutation"/>
    <w:basedOn w:val="Normal"/>
    <w:next w:val="Normal"/>
    <w:link w:val="SalutationChar"/>
    <w:uiPriority w:val="99"/>
    <w:rPr>
      <w:lang w:val="de-DE"/>
    </w:rPr>
  </w:style>
  <w:style w:type="character" w:customStyle="1" w:styleId="SalutationChar">
    <w:name w:val="Salutation Char"/>
    <w:link w:val="Salutation"/>
    <w:uiPriority w:val="99"/>
    <w:semiHidden/>
    <w:locked/>
    <w:rPr>
      <w:sz w:val="24"/>
      <w:lang w:val="x-none" w:eastAsia="en-US"/>
    </w:rPr>
  </w:style>
  <w:style w:type="paragraph" w:styleId="Date">
    <w:name w:val="Date"/>
    <w:basedOn w:val="Normal"/>
    <w:next w:val="Normal"/>
    <w:link w:val="DateChar"/>
    <w:uiPriority w:val="99"/>
    <w:rPr>
      <w:lang w:val="de-DE"/>
    </w:rPr>
  </w:style>
  <w:style w:type="character" w:customStyle="1" w:styleId="DateChar">
    <w:name w:val="Date Char"/>
    <w:link w:val="Date"/>
    <w:uiPriority w:val="99"/>
    <w:semiHidden/>
    <w:locked/>
    <w:rPr>
      <w:sz w:val="24"/>
      <w:lang w:val="x-none" w:eastAsia="en-US"/>
    </w:rPr>
  </w:style>
  <w:style w:type="paragraph" w:styleId="BodyTextFirstIndent">
    <w:name w:val="Body Text First Indent"/>
    <w:basedOn w:val="BodyText"/>
    <w:link w:val="BodyTextFirstIndentChar"/>
    <w:uiPriority w:val="99"/>
    <w:pPr>
      <w:tabs>
        <w:tab w:val="clear" w:pos="5387"/>
      </w:tabs>
      <w:spacing w:before="120" w:after="120"/>
      <w:ind w:firstLine="210"/>
    </w:pPr>
    <w:rPr>
      <w:sz w:val="24"/>
    </w:rPr>
  </w:style>
  <w:style w:type="character" w:customStyle="1" w:styleId="BodyTextFirstIndentChar">
    <w:name w:val="Body Text First Indent Char"/>
    <w:link w:val="BodyTextFirstIndent"/>
    <w:uiPriority w:val="99"/>
    <w:semiHidden/>
    <w:locked/>
    <w:rPr>
      <w:sz w:val="24"/>
      <w:lang w:val="en-GB" w:eastAsia="en-US"/>
    </w:rPr>
  </w:style>
  <w:style w:type="paragraph" w:styleId="BodyTextFirstIndent2">
    <w:name w:val="Body Text First Indent 2"/>
    <w:basedOn w:val="BodyTextIndent"/>
    <w:link w:val="BodyTextFirstIndent2Char"/>
    <w:uiPriority w:val="99"/>
    <w:pPr>
      <w:spacing w:before="120" w:after="120"/>
      <w:ind w:left="283" w:firstLine="210"/>
    </w:pPr>
  </w:style>
  <w:style w:type="character" w:customStyle="1" w:styleId="BodyTextFirstIndent2Char">
    <w:name w:val="Body Text First Indent 2 Char"/>
    <w:link w:val="BodyTextFirstIndent2"/>
    <w:uiPriority w:val="99"/>
    <w:semiHidden/>
    <w:locked/>
  </w:style>
  <w:style w:type="paragraph" w:styleId="NoteHeading">
    <w:name w:val="Note Heading"/>
    <w:basedOn w:val="Normal"/>
    <w:next w:val="Normal"/>
    <w:link w:val="NoteHeadingChar"/>
    <w:uiPriority w:val="99"/>
    <w:rPr>
      <w:lang w:val="de-DE"/>
    </w:rPr>
  </w:style>
  <w:style w:type="character" w:customStyle="1" w:styleId="NoteHeadingChar">
    <w:name w:val="Note Heading Char"/>
    <w:link w:val="NoteHeading"/>
    <w:uiPriority w:val="99"/>
    <w:semiHidden/>
    <w:locked/>
    <w:rPr>
      <w:sz w:val="24"/>
      <w:lang w:val="x-none" w:eastAsia="en-US"/>
    </w:rPr>
  </w:style>
  <w:style w:type="paragraph" w:styleId="BodyText2">
    <w:name w:val="Body Text 2"/>
    <w:basedOn w:val="Normal"/>
    <w:link w:val="BodyText2Char"/>
    <w:uiPriority w:val="99"/>
    <w:pPr>
      <w:jc w:val="left"/>
    </w:pPr>
    <w:rPr>
      <w:lang w:val="de-DE"/>
    </w:rPr>
  </w:style>
  <w:style w:type="character" w:customStyle="1" w:styleId="BodyText2Char">
    <w:name w:val="Body Text 2 Char"/>
    <w:link w:val="BodyText2"/>
    <w:uiPriority w:val="99"/>
    <w:locked/>
    <w:rPr>
      <w:sz w:val="24"/>
      <w:lang w:val="x-none" w:eastAsia="en-US"/>
    </w:rPr>
  </w:style>
  <w:style w:type="paragraph" w:styleId="BodyText3">
    <w:name w:val="Body Text 3"/>
    <w:basedOn w:val="Normal"/>
    <w:link w:val="BodyText3Char"/>
    <w:uiPriority w:val="99"/>
    <w:pPr>
      <w:spacing w:before="0"/>
      <w:jc w:val="left"/>
    </w:pPr>
    <w:rPr>
      <w:sz w:val="16"/>
      <w:szCs w:val="16"/>
      <w:lang w:val="de-DE"/>
    </w:rPr>
  </w:style>
  <w:style w:type="character" w:customStyle="1" w:styleId="BodyText3Char">
    <w:name w:val="Body Text 3 Char"/>
    <w:link w:val="BodyText3"/>
    <w:uiPriority w:val="99"/>
    <w:semiHidden/>
    <w:locked/>
    <w:rPr>
      <w:sz w:val="16"/>
      <w:lang w:val="x-none" w:eastAsia="en-US"/>
    </w:rPr>
  </w:style>
  <w:style w:type="paragraph" w:styleId="BodyTextIndent2">
    <w:name w:val="Body Text Indent 2"/>
    <w:basedOn w:val="Normal"/>
    <w:link w:val="BodyTextIndent2Char"/>
    <w:uiPriority w:val="99"/>
    <w:pPr>
      <w:spacing w:before="0"/>
      <w:ind w:left="567" w:hanging="567"/>
    </w:pPr>
    <w:rPr>
      <w:lang w:val="de-DE"/>
    </w:rPr>
  </w:style>
  <w:style w:type="character" w:customStyle="1" w:styleId="BodyTextIndent2Char">
    <w:name w:val="Body Text Indent 2 Char"/>
    <w:link w:val="BodyTextIndent2"/>
    <w:uiPriority w:val="99"/>
    <w:semiHidden/>
    <w:locked/>
    <w:rPr>
      <w:sz w:val="24"/>
      <w:lang w:val="x-none" w:eastAsia="en-US"/>
    </w:rPr>
  </w:style>
  <w:style w:type="paragraph" w:styleId="BodyTextIndent3">
    <w:name w:val="Body Text Indent 3"/>
    <w:basedOn w:val="Normal"/>
    <w:link w:val="BodyTextIndent3Char"/>
    <w:uiPriority w:val="99"/>
    <w:pPr>
      <w:tabs>
        <w:tab w:val="left" w:pos="567"/>
      </w:tabs>
      <w:spacing w:before="0"/>
      <w:ind w:left="567"/>
      <w:jc w:val="left"/>
    </w:pPr>
    <w:rPr>
      <w:sz w:val="16"/>
      <w:szCs w:val="16"/>
      <w:lang w:val="de-DE"/>
    </w:rPr>
  </w:style>
  <w:style w:type="character" w:customStyle="1" w:styleId="BodyTextIndent3Char">
    <w:name w:val="Body Text Indent 3 Char"/>
    <w:link w:val="BodyTextIndent3"/>
    <w:uiPriority w:val="99"/>
    <w:semiHidden/>
    <w:locked/>
    <w:rPr>
      <w:sz w:val="16"/>
      <w:lang w:val="x-none" w:eastAsia="en-US"/>
    </w:rPr>
  </w:style>
  <w:style w:type="paragraph" w:styleId="BlockText">
    <w:name w:val="Block Text"/>
    <w:basedOn w:val="Normal"/>
    <w:uiPriority w:val="99"/>
    <w:pPr>
      <w:spacing w:before="0"/>
      <w:ind w:left="567" w:right="282" w:hanging="567"/>
      <w:jc w:val="left"/>
    </w:pPr>
    <w:rPr>
      <w:sz w:val="22"/>
    </w:rPr>
  </w:style>
  <w:style w:type="paragraph" w:styleId="DocumentMap">
    <w:name w:val="Document Map"/>
    <w:basedOn w:val="Normal"/>
    <w:link w:val="DocumentMapChar"/>
    <w:uiPriority w:val="99"/>
    <w:semiHidden/>
    <w:pPr>
      <w:shd w:val="clear" w:color="auto" w:fill="000080"/>
    </w:pPr>
    <w:rPr>
      <w:rFonts w:ascii="Segoe UI" w:hAnsi="Segoe UI"/>
      <w:sz w:val="16"/>
      <w:szCs w:val="16"/>
      <w:lang w:val="de-DE"/>
    </w:rPr>
  </w:style>
  <w:style w:type="character" w:customStyle="1" w:styleId="DocumentMapChar">
    <w:name w:val="Document Map Char"/>
    <w:link w:val="DocumentMap"/>
    <w:uiPriority w:val="99"/>
    <w:semiHidden/>
    <w:locked/>
    <w:rPr>
      <w:rFonts w:ascii="Segoe UI" w:hAnsi="Segoe UI"/>
      <w:sz w:val="16"/>
      <w:lang w:val="x-none" w:eastAsia="en-US"/>
    </w:rPr>
  </w:style>
  <w:style w:type="paragraph" w:styleId="PlainText">
    <w:name w:val="Plain Text"/>
    <w:basedOn w:val="Normal"/>
    <w:link w:val="PlainTextChar"/>
    <w:uiPriority w:val="99"/>
    <w:rPr>
      <w:rFonts w:ascii="Courier New" w:hAnsi="Courier New"/>
      <w:sz w:val="20"/>
      <w:lang w:val="de-DE"/>
    </w:rPr>
  </w:style>
  <w:style w:type="character" w:customStyle="1" w:styleId="PlainTextChar">
    <w:name w:val="Plain Text Char"/>
    <w:link w:val="PlainText"/>
    <w:uiPriority w:val="99"/>
    <w:semiHidden/>
    <w:locked/>
    <w:rPr>
      <w:rFonts w:ascii="Courier New" w:hAnsi="Courier New"/>
      <w:lang w:val="x-none" w:eastAsia="en-US"/>
    </w:rPr>
  </w:style>
  <w:style w:type="paragraph" w:styleId="E-mailSignature">
    <w:name w:val="E-mail Signature"/>
    <w:basedOn w:val="Normal"/>
    <w:link w:val="E-mailSignatureChar"/>
    <w:uiPriority w:val="99"/>
    <w:rPr>
      <w:lang w:val="de-DE"/>
    </w:rPr>
  </w:style>
  <w:style w:type="character" w:customStyle="1" w:styleId="E-mailSignatureChar">
    <w:name w:val="E-mail Signature Char"/>
    <w:link w:val="E-mailSignature"/>
    <w:uiPriority w:val="99"/>
    <w:semiHidden/>
    <w:locked/>
    <w:rPr>
      <w:sz w:val="24"/>
      <w:lang w:val="x-none" w:eastAsia="en-US"/>
    </w:rPr>
  </w:style>
  <w:style w:type="paragraph" w:styleId="CommentSubject">
    <w:name w:val="annotation subject"/>
    <w:basedOn w:val="CommentText"/>
    <w:next w:val="CommentText"/>
    <w:link w:val="CommentSubjectChar"/>
    <w:uiPriority w:val="99"/>
    <w:rPr>
      <w:b/>
      <w:bCs/>
      <w:lang w:eastAsia="en-US"/>
    </w:rPr>
  </w:style>
  <w:style w:type="character" w:customStyle="1" w:styleId="CommentSubjectChar">
    <w:name w:val="Comment Subject Char"/>
    <w:link w:val="CommentSubject"/>
    <w:uiPriority w:val="99"/>
    <w:semiHidden/>
    <w:locked/>
    <w:rPr>
      <w:b/>
      <w:lang w:val="en-GB" w:eastAsia="en-US"/>
    </w:rPr>
  </w:style>
  <w:style w:type="paragraph" w:styleId="BalloonText">
    <w:name w:val="Balloon Text"/>
    <w:basedOn w:val="Normal"/>
    <w:link w:val="BalloonTextChar"/>
    <w:uiPriority w:val="99"/>
    <w:rPr>
      <w:rFonts w:ascii="Segoe UI" w:hAnsi="Segoe UI"/>
      <w:sz w:val="18"/>
      <w:szCs w:val="18"/>
      <w:lang w:val="de-DE"/>
    </w:rPr>
  </w:style>
  <w:style w:type="character" w:customStyle="1" w:styleId="BalloonTextChar">
    <w:name w:val="Balloon Text Char"/>
    <w:link w:val="BalloonText"/>
    <w:uiPriority w:val="99"/>
    <w:semiHidden/>
    <w:locked/>
    <w:rPr>
      <w:rFonts w:ascii="Segoe UI" w:hAnsi="Segoe UI"/>
      <w:sz w:val="18"/>
      <w:lang w:val="x-none" w:eastAsia="en-US"/>
    </w:rPr>
  </w:style>
  <w:style w:type="paragraph" w:customStyle="1" w:styleId="TOC60">
    <w:name w:val="TOC6"/>
    <w:basedOn w:val="TOC3"/>
  </w:style>
  <w:style w:type="paragraph" w:customStyle="1" w:styleId="NormalIndent2">
    <w:name w:val="Normal Indent 2"/>
    <w:basedOn w:val="Normal"/>
    <w:pPr>
      <w:ind w:left="1701"/>
      <w:jc w:val="left"/>
    </w:pPr>
  </w:style>
  <w:style w:type="paragraph" w:customStyle="1" w:styleId="Legend">
    <w:name w:val="Legend"/>
    <w:basedOn w:val="Normal"/>
    <w:next w:val="NormalIndent"/>
    <w:pPr>
      <w:spacing w:before="60" w:after="60"/>
      <w:jc w:val="left"/>
    </w:pPr>
    <w:rPr>
      <w:sz w:val="20"/>
    </w:rPr>
  </w:style>
  <w:style w:type="paragraph" w:customStyle="1" w:styleId="NormalIndent3">
    <w:name w:val="Normal Indent 3"/>
    <w:basedOn w:val="NormalIndent2"/>
    <w:pPr>
      <w:jc w:val="both"/>
    </w:pPr>
  </w:style>
  <w:style w:type="paragraph" w:customStyle="1" w:styleId="Indent2">
    <w:name w:val="Indent 2"/>
    <w:basedOn w:val="Indent"/>
    <w:pPr>
      <w:jc w:val="both"/>
    </w:pPr>
  </w:style>
  <w:style w:type="paragraph" w:customStyle="1" w:styleId="TOCHeading1">
    <w:name w:val="TOC Heading1"/>
    <w:basedOn w:val="Heading1"/>
    <w:next w:val="Normal"/>
    <w:qFormat/>
    <w:pPr>
      <w:spacing w:after="240"/>
      <w:ind w:left="0" w:firstLine="0"/>
      <w:jc w:val="center"/>
      <w:outlineLvl w:val="9"/>
    </w:pPr>
  </w:style>
  <w:style w:type="paragraph" w:customStyle="1" w:styleId="Considrant">
    <w:name w:val="Considérant"/>
    <w:basedOn w:val="Normal"/>
    <w:pPr>
      <w:numPr>
        <w:numId w:val="31"/>
      </w:numPr>
      <w:spacing w:after="120"/>
    </w:pPr>
  </w:style>
  <w:style w:type="paragraph" w:customStyle="1" w:styleId="MC">
    <w:name w:val="MC"/>
    <w:basedOn w:val="Normal"/>
    <w:pPr>
      <w:spacing w:before="0" w:after="120"/>
      <w:jc w:val="left"/>
    </w:pPr>
    <w:rPr>
      <w:rFonts w:ascii="Arial" w:hAnsi="Arial"/>
      <w:szCs w:val="24"/>
      <w:lang w:val="en-US"/>
    </w:rPr>
  </w:style>
  <w:style w:type="paragraph" w:customStyle="1" w:styleId="Sprechblasentext1">
    <w:name w:val="Sprechblasentext1"/>
    <w:basedOn w:val="Normal"/>
    <w:semiHidden/>
    <w:rPr>
      <w:rFonts w:ascii="Tahoma" w:hAnsi="Tahoma" w:cs="Tahoma"/>
      <w:sz w:val="16"/>
      <w:szCs w:val="16"/>
    </w:rPr>
  </w:style>
  <w:style w:type="paragraph" w:customStyle="1" w:styleId="Kommentarthema1">
    <w:name w:val="Kommentarthema1"/>
    <w:basedOn w:val="CommentText"/>
    <w:next w:val="CommentText"/>
    <w:semiHidden/>
    <w:rPr>
      <w:b/>
      <w:bCs/>
    </w:rPr>
  </w:style>
  <w:style w:type="paragraph" w:customStyle="1" w:styleId="Formatvorlage1">
    <w:name w:val="Formatvorlage1"/>
    <w:basedOn w:val="Normal"/>
    <w:pPr>
      <w:spacing w:before="0"/>
      <w:jc w:val="left"/>
    </w:pPr>
    <w:rPr>
      <w:rFonts w:ascii="Arial" w:hAnsi="Arial"/>
      <w:sz w:val="22"/>
      <w:lang w:eastAsia="de-DE"/>
    </w:rPr>
  </w:style>
  <w:style w:type="paragraph" w:customStyle="1" w:styleId="Institutionquisigne">
    <w:name w:val="Institution qui signe"/>
    <w:basedOn w:val="Normal"/>
    <w:next w:val="Personnequisigne"/>
    <w:pPr>
      <w:keepNext/>
      <w:tabs>
        <w:tab w:val="left" w:pos="4253"/>
      </w:tabs>
      <w:spacing w:before="720"/>
    </w:pPr>
    <w:rPr>
      <w:i/>
    </w:rPr>
  </w:style>
  <w:style w:type="paragraph" w:customStyle="1" w:styleId="Personnequisigne">
    <w:name w:val="Personne qui signe"/>
    <w:basedOn w:val="Normal"/>
    <w:next w:val="Institutionquisigne"/>
    <w:pPr>
      <w:tabs>
        <w:tab w:val="left" w:pos="4253"/>
      </w:tabs>
      <w:spacing w:before="0"/>
      <w:jc w:val="left"/>
    </w:pPr>
    <w:rPr>
      <w:i/>
    </w:rPr>
  </w:style>
  <w:style w:type="paragraph" w:customStyle="1" w:styleId="Fait">
    <w:name w:val="Fait à"/>
    <w:basedOn w:val="Normal"/>
    <w:next w:val="Institutionquisigne"/>
    <w:pPr>
      <w:keepNext/>
    </w:pPr>
  </w:style>
  <w:style w:type="paragraph" w:customStyle="1" w:styleId="Rfrenceinstitutionelle">
    <w:name w:val="Référence institutionelle"/>
    <w:basedOn w:val="Normal"/>
    <w:next w:val="Normal"/>
    <w:pPr>
      <w:spacing w:before="0" w:after="240"/>
      <w:ind w:left="5103"/>
      <w:jc w:val="left"/>
    </w:pPr>
  </w:style>
  <w:style w:type="paragraph" w:customStyle="1" w:styleId="Emission">
    <w:name w:val="Emission"/>
    <w:basedOn w:val="Normal"/>
    <w:next w:val="Rfrenceinstitutionelle"/>
    <w:pPr>
      <w:spacing w:before="0"/>
      <w:ind w:left="5103"/>
      <w:jc w:val="left"/>
    </w:pPr>
  </w:style>
  <w:style w:type="paragraph" w:customStyle="1" w:styleId="Sous-titreobjet">
    <w:name w:val="Sous-titre objet"/>
    <w:basedOn w:val="Normal"/>
  </w:style>
  <w:style w:type="paragraph" w:customStyle="1" w:styleId="Titreobjet">
    <w:name w:val="Titre objet"/>
    <w:basedOn w:val="Normal"/>
    <w:next w:val="Sous-titreobjet"/>
    <w:pPr>
      <w:spacing w:before="360" w:after="360"/>
      <w:jc w:val="center"/>
    </w:pPr>
    <w:rPr>
      <w:b/>
    </w:rPr>
  </w:style>
  <w:style w:type="paragraph" w:customStyle="1" w:styleId="Datedadoption">
    <w:name w:val="Date d'adoption"/>
    <w:basedOn w:val="Normal"/>
    <w:next w:val="Titreobjet"/>
    <w:pPr>
      <w:spacing w:before="360"/>
      <w:jc w:val="center"/>
    </w:pPr>
    <w:rPr>
      <w:b/>
    </w:rPr>
  </w:style>
  <w:style w:type="paragraph" w:customStyle="1" w:styleId="Typedudocument">
    <w:name w:val="Type du document"/>
    <w:basedOn w:val="Normal"/>
    <w:next w:val="Datedadoption"/>
    <w:pPr>
      <w:spacing w:before="360"/>
      <w:jc w:val="center"/>
    </w:pPr>
    <w:rPr>
      <w:b/>
    </w:rPr>
  </w:style>
  <w:style w:type="paragraph" w:customStyle="1" w:styleId="Titrearticle">
    <w:name w:val="Titre article"/>
    <w:basedOn w:val="Normal"/>
    <w:next w:val="Normal"/>
    <w:pPr>
      <w:keepNext/>
      <w:spacing w:before="360" w:after="120"/>
      <w:jc w:val="center"/>
    </w:pPr>
    <w:rPr>
      <w:i/>
    </w:rPr>
  </w:style>
  <w:style w:type="paragraph" w:customStyle="1" w:styleId="Formuledadoption">
    <w:name w:val="Formule d'adoption"/>
    <w:basedOn w:val="Normal"/>
    <w:next w:val="Titrearticle"/>
    <w:pPr>
      <w:keepNext/>
      <w:spacing w:after="120"/>
    </w:pPr>
  </w:style>
  <w:style w:type="paragraph" w:customStyle="1" w:styleId="Institutionquiagit">
    <w:name w:val="Institution qui agit"/>
    <w:basedOn w:val="Normal"/>
    <w:next w:val="Normal"/>
    <w:pPr>
      <w:keepNext/>
      <w:spacing w:before="600" w:after="120"/>
    </w:pPr>
  </w:style>
  <w:style w:type="paragraph" w:customStyle="1" w:styleId="Langue">
    <w:name w:val="Langue"/>
    <w:basedOn w:val="Normal"/>
    <w:next w:val="Normal"/>
    <w:pPr>
      <w:spacing w:before="0" w:after="600"/>
      <w:jc w:val="center"/>
    </w:pPr>
    <w:rPr>
      <w:b/>
      <w:caps/>
    </w:rPr>
  </w:style>
  <w:style w:type="paragraph" w:customStyle="1" w:styleId="Nomdelinstitution">
    <w:name w:val="Nom de l'institution"/>
    <w:basedOn w:val="Normal"/>
    <w:next w:val="Emission"/>
    <w:pPr>
      <w:spacing w:before="0"/>
      <w:jc w:val="left"/>
    </w:pPr>
    <w:rPr>
      <w:rFonts w:ascii="Arial" w:hAnsi="Arial"/>
    </w:rPr>
  </w:style>
  <w:style w:type="paragraph" w:customStyle="1" w:styleId="Langueoriginale">
    <w:name w:val="Langue originale"/>
    <w:basedOn w:val="Normal"/>
    <w:next w:val="Normal"/>
    <w:pPr>
      <w:spacing w:before="360" w:after="120"/>
      <w:jc w:val="center"/>
    </w:pPr>
    <w:rPr>
      <w:caps/>
    </w:rPr>
  </w:style>
  <w:style w:type="paragraph" w:customStyle="1" w:styleId="MemoHeaderStyle">
    <w:name w:val="MemoHeaderStyle"/>
    <w:basedOn w:val="Normal"/>
    <w:next w:val="Normal"/>
    <w:pPr>
      <w:spacing w:before="0" w:line="120" w:lineRule="atLeast"/>
      <w:ind w:left="1418"/>
    </w:pPr>
    <w:rPr>
      <w:rFonts w:ascii="Arial" w:hAnsi="Arial"/>
      <w:b/>
      <w:smallCaps/>
      <w:sz w:val="22"/>
    </w:rPr>
  </w:style>
  <w:style w:type="paragraph" w:customStyle="1" w:styleId="normalafs1">
    <w:name w:val="normalafs1"/>
    <w:basedOn w:val="Normal"/>
    <w:next w:val="Normal"/>
    <w:pPr>
      <w:tabs>
        <w:tab w:val="left" w:pos="284"/>
        <w:tab w:val="left" w:pos="567"/>
        <w:tab w:val="left" w:pos="851"/>
        <w:tab w:val="left" w:pos="1134"/>
        <w:tab w:val="left" w:pos="1418"/>
        <w:tab w:val="left" w:pos="1701"/>
        <w:tab w:val="left" w:pos="1985"/>
        <w:tab w:val="left" w:pos="2268"/>
        <w:tab w:val="left" w:pos="2552"/>
        <w:tab w:val="left" w:pos="2835"/>
      </w:tabs>
      <w:snapToGrid w:val="0"/>
      <w:spacing w:before="0"/>
    </w:pPr>
    <w:rPr>
      <w:rFonts w:ascii="Arial" w:hAnsi="Arial"/>
      <w:sz w:val="22"/>
    </w:rPr>
  </w:style>
  <w:style w:type="paragraph" w:customStyle="1" w:styleId="TitleA">
    <w:name w:val="Title A"/>
    <w:basedOn w:val="Normal"/>
    <w:pPr>
      <w:spacing w:before="240"/>
      <w:jc w:val="center"/>
    </w:pPr>
    <w:rPr>
      <w:b/>
      <w:noProof/>
      <w:sz w:val="22"/>
    </w:rPr>
  </w:style>
  <w:style w:type="paragraph" w:customStyle="1" w:styleId="TitleB">
    <w:name w:val="Title B"/>
    <w:basedOn w:val="Normal"/>
    <w:pPr>
      <w:tabs>
        <w:tab w:val="left" w:pos="567"/>
      </w:tabs>
      <w:spacing w:before="0"/>
      <w:ind w:left="567" w:hanging="567"/>
      <w:jc w:val="left"/>
    </w:pPr>
    <w:rPr>
      <w:b/>
      <w:bCs/>
      <w:sz w:val="22"/>
      <w:szCs w:val="22"/>
    </w:rPr>
  </w:style>
  <w:style w:type="paragraph" w:customStyle="1" w:styleId="Text">
    <w:name w:val="Text"/>
    <w:basedOn w:val="Normal"/>
    <w:pPr>
      <w:spacing w:before="0" w:after="240" w:line="312" w:lineRule="atLeast"/>
      <w:jc w:val="left"/>
    </w:pPr>
  </w:style>
  <w:style w:type="paragraph" w:customStyle="1" w:styleId="Titlefortables">
    <w:name w:val="Title for tables"/>
    <w:basedOn w:val="Heading8"/>
    <w:pPr>
      <w:widowControl/>
      <w:numPr>
        <w:ilvl w:val="0"/>
        <w:numId w:val="0"/>
      </w:numPr>
      <w:spacing w:before="0" w:after="0" w:line="240" w:lineRule="auto"/>
    </w:pPr>
    <w:rPr>
      <w:sz w:val="22"/>
    </w:rPr>
  </w:style>
  <w:style w:type="paragraph" w:customStyle="1" w:styleId="Default">
    <w:name w:val="Default"/>
    <w:pPr>
      <w:widowControl w:val="0"/>
      <w:autoSpaceDE w:val="0"/>
      <w:autoSpaceDN w:val="0"/>
      <w:adjustRightInd w:val="0"/>
      <w:spacing w:line="360" w:lineRule="atLeast"/>
      <w:jc w:val="both"/>
    </w:pPr>
    <w:rPr>
      <w:rFonts w:eastAsia="SimSun"/>
      <w:color w:val="000000"/>
      <w:sz w:val="24"/>
      <w:szCs w:val="24"/>
      <w:lang w:val="en-US" w:eastAsia="zh-CN"/>
    </w:rPr>
  </w:style>
  <w:style w:type="paragraph" w:customStyle="1" w:styleId="spctablefootnote">
    <w:name w:val="spctablefootnote"/>
    <w:basedOn w:val="Normal"/>
    <w:pPr>
      <w:spacing w:before="0"/>
      <w:jc w:val="left"/>
    </w:pPr>
    <w:rPr>
      <w:sz w:val="18"/>
    </w:rPr>
  </w:style>
  <w:style w:type="paragraph" w:customStyle="1" w:styleId="spctabletitleleft">
    <w:name w:val="spctabletitleleft"/>
    <w:basedOn w:val="Normal"/>
    <w:pPr>
      <w:spacing w:before="0"/>
      <w:jc w:val="left"/>
    </w:pPr>
    <w:rPr>
      <w:b/>
      <w:sz w:val="18"/>
    </w:rPr>
  </w:style>
  <w:style w:type="paragraph" w:customStyle="1" w:styleId="LUTOlist-bullets">
    <w:name w:val="LUTO list - bullets"/>
    <w:basedOn w:val="Normal"/>
    <w:pPr>
      <w:numPr>
        <w:numId w:val="32"/>
      </w:numPr>
    </w:pPr>
  </w:style>
  <w:style w:type="paragraph" w:customStyle="1" w:styleId="ListParagraph1">
    <w:name w:val="List Paragraph1"/>
    <w:basedOn w:val="Normal"/>
    <w:qFormat/>
    <w:pPr>
      <w:ind w:left="720"/>
    </w:pPr>
  </w:style>
  <w:style w:type="paragraph" w:customStyle="1" w:styleId="Gonal-fTitle1">
    <w:name w:val="Gonal-f Title 1"/>
    <w:basedOn w:val="Normal"/>
    <w:next w:val="Normal"/>
    <w:pPr>
      <w:spacing w:before="400" w:after="400"/>
      <w:jc w:val="left"/>
    </w:pPr>
    <w:rPr>
      <w:b/>
      <w:bCs/>
      <w:color w:val="9B243E"/>
      <w:sz w:val="22"/>
      <w:szCs w:val="22"/>
      <w:lang w:eastAsia="hu-HU"/>
    </w:rPr>
  </w:style>
  <w:style w:type="paragraph" w:customStyle="1" w:styleId="Gonal-fTitle2">
    <w:name w:val="Gonal-f Title 2"/>
    <w:basedOn w:val="Normal"/>
    <w:next w:val="Normal"/>
    <w:pPr>
      <w:pBdr>
        <w:bottom w:val="single" w:sz="4" w:space="1" w:color="9B243E"/>
      </w:pBdr>
      <w:spacing w:before="400" w:after="200"/>
      <w:jc w:val="left"/>
    </w:pPr>
    <w:rPr>
      <w:b/>
      <w:bCs/>
      <w:color w:val="9B243E"/>
      <w:sz w:val="22"/>
      <w:szCs w:val="22"/>
      <w:u w:color="800000"/>
      <w:lang w:eastAsia="hu-HU"/>
    </w:rPr>
  </w:style>
  <w:style w:type="paragraph" w:customStyle="1" w:styleId="Gonal-fPlainText1">
    <w:name w:val="Gonal-f Plain Text 1"/>
    <w:basedOn w:val="Normal"/>
    <w:pPr>
      <w:spacing w:after="120"/>
      <w:jc w:val="left"/>
    </w:pPr>
    <w:rPr>
      <w:sz w:val="22"/>
      <w:szCs w:val="22"/>
      <w:lang w:eastAsia="hu-HU"/>
    </w:rPr>
  </w:style>
  <w:style w:type="paragraph" w:customStyle="1" w:styleId="Gonal-fWarning">
    <w:name w:val="Gonal-f Warning"/>
    <w:basedOn w:val="Gonal-fPlainText1"/>
    <w:pPr>
      <w:pBdr>
        <w:top w:val="single" w:sz="4" w:space="1" w:color="9B243E"/>
        <w:left w:val="single" w:sz="4" w:space="4" w:color="9B243E"/>
        <w:bottom w:val="single" w:sz="4" w:space="1" w:color="9B243E"/>
        <w:right w:val="single" w:sz="4" w:space="4" w:color="9B243E"/>
      </w:pBdr>
      <w:shd w:val="clear" w:color="auto" w:fill="FFE7E7"/>
    </w:pPr>
    <w:rPr>
      <w:i/>
      <w:iCs/>
    </w:rPr>
  </w:style>
  <w:style w:type="paragraph" w:customStyle="1" w:styleId="Gonal-fWarningTitle">
    <w:name w:val="Gonal-f Warning Title"/>
    <w:basedOn w:val="Gonal-fWarning"/>
    <w:rPr>
      <w:b/>
      <w:bCs/>
      <w:i w:val="0"/>
      <w:iCs w:val="0"/>
      <w:u w:val="single"/>
    </w:rPr>
  </w:style>
  <w:style w:type="character" w:styleId="FootnoteReference">
    <w:name w:val="footnote reference"/>
    <w:uiPriority w:val="99"/>
    <w:semiHidden/>
    <w:rPr>
      <w:rFonts w:ascii="Times New Roman" w:hAnsi="Times New Roman"/>
      <w:i/>
      <w:position w:val="0"/>
      <w:sz w:val="44"/>
      <w:vertAlign w:val="baseline"/>
    </w:rPr>
  </w:style>
  <w:style w:type="character" w:styleId="CommentReference">
    <w:name w:val="annotation reference"/>
    <w:uiPriority w:val="99"/>
    <w:rPr>
      <w:rFonts w:ascii="Times New Roman" w:hAnsi="Times New Roman"/>
      <w:sz w:val="16"/>
    </w:rPr>
  </w:style>
  <w:style w:type="character" w:styleId="PageNumber">
    <w:name w:val="page number"/>
    <w:uiPriority w:val="99"/>
    <w:rPr>
      <w:rFonts w:ascii="Times New Roman" w:hAnsi="Times New Roman"/>
    </w:rPr>
  </w:style>
  <w:style w:type="character" w:styleId="EndnoteReference">
    <w:name w:val="endnote reference"/>
    <w:uiPriority w:val="99"/>
    <w:semiHidden/>
    <w:rPr>
      <w:rFonts w:ascii="Times New Roman" w:hAnsi="Times New Roman"/>
      <w:i/>
      <w:position w:val="0"/>
      <w:sz w:val="20"/>
      <w:vertAlign w:val="superscript"/>
    </w:rPr>
  </w:style>
  <w:style w:type="character" w:customStyle="1" w:styleId="CharChar">
    <w:name w:val="Char Char"/>
    <w:locked/>
    <w:rPr>
      <w:rFonts w:ascii="Times New Roman" w:hAnsi="Times New Roman"/>
      <w:sz w:val="22"/>
      <w:lang w:val="en-GB" w:eastAsia="en-US"/>
    </w:rPr>
  </w:style>
  <w:style w:type="character" w:customStyle="1" w:styleId="CharChar1">
    <w:name w:val="Char Char1"/>
    <w:locked/>
    <w:rPr>
      <w:rFonts w:ascii="Times New Roman" w:hAnsi="Times New Roman"/>
      <w:b/>
      <w:caps/>
      <w:sz w:val="28"/>
      <w:lang w:val="en-GB" w:eastAsia="en-US"/>
    </w:rPr>
  </w:style>
  <w:style w:type="paragraph" w:customStyle="1" w:styleId="NormalNumberingBold">
    <w:name w:val="Normal Numbering Bold"/>
    <w:basedOn w:val="Normal"/>
    <w:pPr>
      <w:keepNext/>
      <w:keepLines/>
      <w:widowControl/>
      <w:spacing w:before="0" w:line="240" w:lineRule="auto"/>
      <w:ind w:left="567" w:hanging="567"/>
      <w:jc w:val="left"/>
    </w:pPr>
    <w:rPr>
      <w:b/>
      <w:caps/>
      <w:sz w:val="22"/>
      <w:szCs w:val="22"/>
      <w:lang w:val="hr-HR"/>
    </w:rPr>
  </w:style>
  <w:style w:type="paragraph" w:customStyle="1" w:styleId="Normalrectangle">
    <w:name w:val="Normal rectangle"/>
    <w:basedOn w:val="Heading1"/>
    <w:pPr>
      <w:keepNext w:val="0"/>
      <w:keepLines w:val="0"/>
      <w:numPr>
        <w:numId w:val="0"/>
      </w:numPr>
      <w:pBdr>
        <w:top w:val="single" w:sz="4" w:space="1" w:color="auto"/>
        <w:left w:val="single" w:sz="4" w:space="4" w:color="auto"/>
        <w:bottom w:val="single" w:sz="4" w:space="1" w:color="auto"/>
        <w:right w:val="single" w:sz="4" w:space="4" w:color="auto"/>
      </w:pBdr>
      <w:tabs>
        <w:tab w:val="left" w:pos="567"/>
      </w:tabs>
      <w:ind w:left="567" w:hanging="567"/>
    </w:pPr>
    <w:rPr>
      <w:caps/>
      <w:szCs w:val="22"/>
      <w:lang w:val="hr-HR"/>
    </w:rPr>
  </w:style>
  <w:style w:type="paragraph" w:customStyle="1" w:styleId="Heading1unnumbered">
    <w:name w:val="Heading 1 unnumbered"/>
    <w:basedOn w:val="Heading1"/>
    <w:next w:val="BodyText"/>
    <w:pPr>
      <w:numPr>
        <w:numId w:val="0"/>
      </w:numPr>
      <w:jc w:val="center"/>
    </w:pPr>
  </w:style>
  <w:style w:type="paragraph" w:customStyle="1" w:styleId="Normal-heading2">
    <w:name w:val="Normal - heading 2"/>
    <w:basedOn w:val="Heading2"/>
    <w:rPr>
      <w:lang w:val="hr-HR"/>
    </w:rPr>
  </w:style>
  <w:style w:type="paragraph" w:customStyle="1" w:styleId="Normal-Heading3">
    <w:name w:val="Normal - Heading 3"/>
    <w:basedOn w:val="Heading3"/>
    <w:rPr>
      <w:lang w:val="hr-HR"/>
    </w:rPr>
  </w:style>
  <w:style w:type="paragraph" w:customStyle="1" w:styleId="Revision1">
    <w:name w:val="Revision1"/>
    <w:hidden/>
    <w:uiPriority w:val="99"/>
    <w:semiHidden/>
    <w:rPr>
      <w:sz w:val="24"/>
      <w:lang w:eastAsia="en-US"/>
    </w:rPr>
  </w:style>
  <w:style w:type="character" w:customStyle="1" w:styleId="hps">
    <w:name w:val="hps"/>
  </w:style>
  <w:style w:type="character" w:customStyle="1" w:styleId="CharChar25">
    <w:name w:val="Char Char25"/>
    <w:locked/>
    <w:rPr>
      <w:lang w:val="en-GB" w:eastAsia="x-none"/>
    </w:rPr>
  </w:style>
  <w:style w:type="paragraph" w:customStyle="1" w:styleId="Revision2">
    <w:name w:val="Revision2"/>
    <w:hidden/>
    <w:uiPriority w:val="99"/>
    <w:semiHidden/>
    <w:rPr>
      <w:sz w:val="24"/>
      <w:lang w:eastAsia="en-US"/>
    </w:rPr>
  </w:style>
  <w:style w:type="character" w:customStyle="1" w:styleId="DONOTTRANSLATE">
    <w:name w:val="DO_NOT_TRANSLATE"/>
    <w:rPr>
      <w:rFonts w:ascii="Courier New" w:hAnsi="Courier New"/>
      <w:noProof/>
      <w:color w:val="800000"/>
    </w:rPr>
  </w:style>
  <w:style w:type="character" w:customStyle="1" w:styleId="CommentTextChar1">
    <w:name w:val="Comment Text Char1"/>
    <w:rPr>
      <w:lang w:val="en-GB" w:eastAsia="x-none"/>
    </w:rPr>
  </w:style>
  <w:style w:type="paragraph" w:styleId="ListParagraph">
    <w:name w:val="List Paragraph"/>
    <w:basedOn w:val="Normal"/>
    <w:uiPriority w:val="34"/>
    <w:qFormat/>
    <w:pPr>
      <w:ind w:left="720"/>
    </w:pPr>
  </w:style>
  <w:style w:type="paragraph" w:styleId="Revision">
    <w:name w:val="Revision"/>
    <w:hidden/>
    <w:uiPriority w:val="99"/>
    <w:semiHidden/>
    <w:rPr>
      <w:sz w:val="24"/>
      <w:lang w:eastAsia="en-US"/>
    </w:rPr>
  </w:style>
  <w:style w:type="numbering" w:customStyle="1" w:styleId="Style2">
    <w:name w:val="Style2"/>
    <w:pPr>
      <w:numPr>
        <w:numId w:val="67"/>
      </w:numPr>
    </w:pPr>
  </w:style>
  <w:style w:type="numbering" w:customStyle="1" w:styleId="Style1">
    <w:name w:val="Style1"/>
    <w:pPr>
      <w:numPr>
        <w:numId w:val="68"/>
      </w:numPr>
    </w:pPr>
  </w:style>
  <w:style w:type="character" w:customStyle="1" w:styleId="tlid-translation">
    <w:name w:val="tlid-translation"/>
  </w:style>
  <w:style w:type="character" w:customStyle="1" w:styleId="UnresolvedMention1">
    <w:name w:val="Unresolved Mention1"/>
    <w:basedOn w:val="DefaultParagraphFont"/>
    <w:uiPriority w:val="99"/>
    <w:semiHidden/>
    <w:unhideWhenUsed/>
    <w:rPr>
      <w:color w:val="605E5C"/>
      <w:shd w:val="clear" w:color="auto" w:fill="E1DFDD"/>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000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471736">
      <w:bodyDiv w:val="1"/>
      <w:marLeft w:val="0"/>
      <w:marRight w:val="0"/>
      <w:marTop w:val="0"/>
      <w:marBottom w:val="0"/>
      <w:divBdr>
        <w:top w:val="none" w:sz="0" w:space="0" w:color="auto"/>
        <w:left w:val="none" w:sz="0" w:space="0" w:color="auto"/>
        <w:bottom w:val="none" w:sz="0" w:space="0" w:color="auto"/>
        <w:right w:val="none" w:sz="0" w:space="0" w:color="auto"/>
      </w:divBdr>
    </w:div>
    <w:div w:id="1212964867">
      <w:marLeft w:val="0"/>
      <w:marRight w:val="0"/>
      <w:marTop w:val="0"/>
      <w:marBottom w:val="0"/>
      <w:divBdr>
        <w:top w:val="none" w:sz="0" w:space="0" w:color="auto"/>
        <w:left w:val="none" w:sz="0" w:space="0" w:color="auto"/>
        <w:bottom w:val="none" w:sz="0" w:space="0" w:color="auto"/>
        <w:right w:val="none" w:sz="0" w:space="0" w:color="auto"/>
      </w:divBdr>
    </w:div>
    <w:div w:id="1212964868">
      <w:marLeft w:val="0"/>
      <w:marRight w:val="0"/>
      <w:marTop w:val="0"/>
      <w:marBottom w:val="0"/>
      <w:divBdr>
        <w:top w:val="none" w:sz="0" w:space="0" w:color="auto"/>
        <w:left w:val="none" w:sz="0" w:space="0" w:color="auto"/>
        <w:bottom w:val="none" w:sz="0" w:space="0" w:color="auto"/>
        <w:right w:val="none" w:sz="0" w:space="0" w:color="auto"/>
      </w:divBdr>
    </w:div>
    <w:div w:id="1212964870">
      <w:marLeft w:val="0"/>
      <w:marRight w:val="0"/>
      <w:marTop w:val="0"/>
      <w:marBottom w:val="0"/>
      <w:divBdr>
        <w:top w:val="none" w:sz="0" w:space="0" w:color="auto"/>
        <w:left w:val="none" w:sz="0" w:space="0" w:color="auto"/>
        <w:bottom w:val="none" w:sz="0" w:space="0" w:color="auto"/>
        <w:right w:val="none" w:sz="0" w:space="0" w:color="auto"/>
      </w:divBdr>
      <w:divsChild>
        <w:div w:id="1212964880">
          <w:marLeft w:val="0"/>
          <w:marRight w:val="0"/>
          <w:marTop w:val="0"/>
          <w:marBottom w:val="0"/>
          <w:divBdr>
            <w:top w:val="none" w:sz="0" w:space="0" w:color="auto"/>
            <w:left w:val="none" w:sz="0" w:space="0" w:color="auto"/>
            <w:bottom w:val="none" w:sz="0" w:space="0" w:color="auto"/>
            <w:right w:val="none" w:sz="0" w:space="0" w:color="auto"/>
          </w:divBdr>
          <w:divsChild>
            <w:div w:id="1212964887">
              <w:marLeft w:val="0"/>
              <w:marRight w:val="0"/>
              <w:marTop w:val="0"/>
              <w:marBottom w:val="0"/>
              <w:divBdr>
                <w:top w:val="none" w:sz="0" w:space="0" w:color="auto"/>
                <w:left w:val="none" w:sz="0" w:space="0" w:color="auto"/>
                <w:bottom w:val="none" w:sz="0" w:space="0" w:color="auto"/>
                <w:right w:val="none" w:sz="0" w:space="0" w:color="auto"/>
              </w:divBdr>
              <w:divsChild>
                <w:div w:id="1212964881">
                  <w:marLeft w:val="0"/>
                  <w:marRight w:val="0"/>
                  <w:marTop w:val="0"/>
                  <w:marBottom w:val="0"/>
                  <w:divBdr>
                    <w:top w:val="none" w:sz="0" w:space="0" w:color="auto"/>
                    <w:left w:val="none" w:sz="0" w:space="0" w:color="auto"/>
                    <w:bottom w:val="none" w:sz="0" w:space="0" w:color="auto"/>
                    <w:right w:val="none" w:sz="0" w:space="0" w:color="auto"/>
                  </w:divBdr>
                  <w:divsChild>
                    <w:div w:id="1212964886">
                      <w:marLeft w:val="0"/>
                      <w:marRight w:val="0"/>
                      <w:marTop w:val="0"/>
                      <w:marBottom w:val="0"/>
                      <w:divBdr>
                        <w:top w:val="none" w:sz="0" w:space="0" w:color="auto"/>
                        <w:left w:val="none" w:sz="0" w:space="0" w:color="auto"/>
                        <w:bottom w:val="none" w:sz="0" w:space="0" w:color="auto"/>
                        <w:right w:val="none" w:sz="0" w:space="0" w:color="auto"/>
                      </w:divBdr>
                      <w:divsChild>
                        <w:div w:id="1212964873">
                          <w:marLeft w:val="0"/>
                          <w:marRight w:val="0"/>
                          <w:marTop w:val="0"/>
                          <w:marBottom w:val="0"/>
                          <w:divBdr>
                            <w:top w:val="none" w:sz="0" w:space="0" w:color="auto"/>
                            <w:left w:val="none" w:sz="0" w:space="0" w:color="auto"/>
                            <w:bottom w:val="none" w:sz="0" w:space="0" w:color="auto"/>
                            <w:right w:val="none" w:sz="0" w:space="0" w:color="auto"/>
                          </w:divBdr>
                          <w:divsChild>
                            <w:div w:id="1212964869">
                              <w:marLeft w:val="0"/>
                              <w:marRight w:val="0"/>
                              <w:marTop w:val="0"/>
                              <w:marBottom w:val="0"/>
                              <w:divBdr>
                                <w:top w:val="none" w:sz="0" w:space="0" w:color="auto"/>
                                <w:left w:val="none" w:sz="0" w:space="0" w:color="auto"/>
                                <w:bottom w:val="none" w:sz="0" w:space="0" w:color="auto"/>
                                <w:right w:val="none" w:sz="0" w:space="0" w:color="auto"/>
                              </w:divBdr>
                              <w:divsChild>
                                <w:div w:id="1212964878">
                                  <w:marLeft w:val="0"/>
                                  <w:marRight w:val="0"/>
                                  <w:marTop w:val="0"/>
                                  <w:marBottom w:val="0"/>
                                  <w:divBdr>
                                    <w:top w:val="none" w:sz="0" w:space="0" w:color="auto"/>
                                    <w:left w:val="none" w:sz="0" w:space="0" w:color="auto"/>
                                    <w:bottom w:val="none" w:sz="0" w:space="0" w:color="auto"/>
                                    <w:right w:val="none" w:sz="0" w:space="0" w:color="auto"/>
                                  </w:divBdr>
                                  <w:divsChild>
                                    <w:div w:id="1212964872">
                                      <w:marLeft w:val="60"/>
                                      <w:marRight w:val="0"/>
                                      <w:marTop w:val="0"/>
                                      <w:marBottom w:val="0"/>
                                      <w:divBdr>
                                        <w:top w:val="none" w:sz="0" w:space="0" w:color="auto"/>
                                        <w:left w:val="none" w:sz="0" w:space="0" w:color="auto"/>
                                        <w:bottom w:val="none" w:sz="0" w:space="0" w:color="auto"/>
                                        <w:right w:val="none" w:sz="0" w:space="0" w:color="auto"/>
                                      </w:divBdr>
                                      <w:divsChild>
                                        <w:div w:id="1212964882">
                                          <w:marLeft w:val="0"/>
                                          <w:marRight w:val="0"/>
                                          <w:marTop w:val="0"/>
                                          <w:marBottom w:val="0"/>
                                          <w:divBdr>
                                            <w:top w:val="none" w:sz="0" w:space="0" w:color="auto"/>
                                            <w:left w:val="none" w:sz="0" w:space="0" w:color="auto"/>
                                            <w:bottom w:val="none" w:sz="0" w:space="0" w:color="auto"/>
                                            <w:right w:val="none" w:sz="0" w:space="0" w:color="auto"/>
                                          </w:divBdr>
                                          <w:divsChild>
                                            <w:div w:id="1212964871">
                                              <w:marLeft w:val="0"/>
                                              <w:marRight w:val="0"/>
                                              <w:marTop w:val="0"/>
                                              <w:marBottom w:val="120"/>
                                              <w:divBdr>
                                                <w:top w:val="single" w:sz="6" w:space="0" w:color="F5F5F5"/>
                                                <w:left w:val="single" w:sz="6" w:space="0" w:color="F5F5F5"/>
                                                <w:bottom w:val="single" w:sz="6" w:space="0" w:color="F5F5F5"/>
                                                <w:right w:val="single" w:sz="6" w:space="0" w:color="F5F5F5"/>
                                              </w:divBdr>
                                              <w:divsChild>
                                                <w:div w:id="1212964885">
                                                  <w:marLeft w:val="0"/>
                                                  <w:marRight w:val="0"/>
                                                  <w:marTop w:val="0"/>
                                                  <w:marBottom w:val="0"/>
                                                  <w:divBdr>
                                                    <w:top w:val="none" w:sz="0" w:space="0" w:color="auto"/>
                                                    <w:left w:val="none" w:sz="0" w:space="0" w:color="auto"/>
                                                    <w:bottom w:val="none" w:sz="0" w:space="0" w:color="auto"/>
                                                    <w:right w:val="none" w:sz="0" w:space="0" w:color="auto"/>
                                                  </w:divBdr>
                                                  <w:divsChild>
                                                    <w:div w:id="121296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2964874">
      <w:marLeft w:val="0"/>
      <w:marRight w:val="0"/>
      <w:marTop w:val="0"/>
      <w:marBottom w:val="0"/>
      <w:divBdr>
        <w:top w:val="none" w:sz="0" w:space="0" w:color="auto"/>
        <w:left w:val="none" w:sz="0" w:space="0" w:color="auto"/>
        <w:bottom w:val="none" w:sz="0" w:space="0" w:color="auto"/>
        <w:right w:val="none" w:sz="0" w:space="0" w:color="auto"/>
      </w:divBdr>
      <w:divsChild>
        <w:div w:id="1212964876">
          <w:marLeft w:val="0"/>
          <w:marRight w:val="0"/>
          <w:marTop w:val="0"/>
          <w:marBottom w:val="0"/>
          <w:divBdr>
            <w:top w:val="none" w:sz="0" w:space="0" w:color="auto"/>
            <w:left w:val="none" w:sz="0" w:space="0" w:color="auto"/>
            <w:bottom w:val="none" w:sz="0" w:space="0" w:color="auto"/>
            <w:right w:val="none" w:sz="0" w:space="0" w:color="auto"/>
          </w:divBdr>
        </w:div>
      </w:divsChild>
    </w:div>
    <w:div w:id="1212964875">
      <w:marLeft w:val="0"/>
      <w:marRight w:val="0"/>
      <w:marTop w:val="0"/>
      <w:marBottom w:val="0"/>
      <w:divBdr>
        <w:top w:val="none" w:sz="0" w:space="0" w:color="auto"/>
        <w:left w:val="none" w:sz="0" w:space="0" w:color="auto"/>
        <w:bottom w:val="none" w:sz="0" w:space="0" w:color="auto"/>
        <w:right w:val="none" w:sz="0" w:space="0" w:color="auto"/>
      </w:divBdr>
    </w:div>
    <w:div w:id="1212964877">
      <w:marLeft w:val="0"/>
      <w:marRight w:val="0"/>
      <w:marTop w:val="0"/>
      <w:marBottom w:val="0"/>
      <w:divBdr>
        <w:top w:val="none" w:sz="0" w:space="0" w:color="auto"/>
        <w:left w:val="none" w:sz="0" w:space="0" w:color="auto"/>
        <w:bottom w:val="none" w:sz="0" w:space="0" w:color="auto"/>
        <w:right w:val="none" w:sz="0" w:space="0" w:color="auto"/>
      </w:divBdr>
    </w:div>
    <w:div w:id="1212964879">
      <w:marLeft w:val="0"/>
      <w:marRight w:val="0"/>
      <w:marTop w:val="0"/>
      <w:marBottom w:val="0"/>
      <w:divBdr>
        <w:top w:val="none" w:sz="0" w:space="0" w:color="auto"/>
        <w:left w:val="none" w:sz="0" w:space="0" w:color="auto"/>
        <w:bottom w:val="none" w:sz="0" w:space="0" w:color="auto"/>
        <w:right w:val="none" w:sz="0" w:space="0" w:color="auto"/>
      </w:divBdr>
    </w:div>
    <w:div w:id="1212964884">
      <w:marLeft w:val="0"/>
      <w:marRight w:val="0"/>
      <w:marTop w:val="0"/>
      <w:marBottom w:val="0"/>
      <w:divBdr>
        <w:top w:val="none" w:sz="0" w:space="0" w:color="auto"/>
        <w:left w:val="none" w:sz="0" w:space="0" w:color="auto"/>
        <w:bottom w:val="none" w:sz="0" w:space="0" w:color="auto"/>
        <w:right w:val="none" w:sz="0" w:space="0" w:color="auto"/>
      </w:divBdr>
    </w:div>
    <w:div w:id="121296488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microsoft.com/office/2007/relationships/hdphoto" Target="media/hdphoto8.wdp"/><Relationship Id="rId47" Type="http://schemas.openxmlformats.org/officeDocument/2006/relationships/image" Target="media/image30.png"/><Relationship Id="rId63" Type="http://schemas.openxmlformats.org/officeDocument/2006/relationships/fontTable" Target="fontTable.xml"/><Relationship Id="rId68"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emf"/><Relationship Id="rId29" Type="http://schemas.microsoft.com/office/2007/relationships/hdphoto" Target="media/hdphoto3.wdp"/><Relationship Id="rId11" Type="http://schemas.openxmlformats.org/officeDocument/2006/relationships/image" Target="media/image3.png"/><Relationship Id="rId24" Type="http://schemas.openxmlformats.org/officeDocument/2006/relationships/image" Target="media/image15.emf"/><Relationship Id="rId32" Type="http://schemas.openxmlformats.org/officeDocument/2006/relationships/image" Target="media/image20.png"/><Relationship Id="rId37" Type="http://schemas.openxmlformats.org/officeDocument/2006/relationships/image" Target="media/image23.png"/><Relationship Id="rId40" Type="http://schemas.openxmlformats.org/officeDocument/2006/relationships/image" Target="media/image25.emf"/><Relationship Id="rId45" Type="http://schemas.openxmlformats.org/officeDocument/2006/relationships/image" Target="media/image29.png"/><Relationship Id="rId53" Type="http://schemas.openxmlformats.org/officeDocument/2006/relationships/image" Target="media/image33.emf"/><Relationship Id="rId58" Type="http://schemas.openxmlformats.org/officeDocument/2006/relationships/image" Target="media/image37.png"/><Relationship Id="rId66" Type="http://schemas.openxmlformats.org/officeDocument/2006/relationships/customXml" Target="../customXml/item2.xml"/><Relationship Id="rId5" Type="http://schemas.openxmlformats.org/officeDocument/2006/relationships/webSettings" Target="webSettings.xml"/><Relationship Id="rId61" Type="http://schemas.microsoft.com/office/2007/relationships/hdphoto" Target="media/hdphoto15.wdp"/><Relationship Id="rId19" Type="http://schemas.openxmlformats.org/officeDocument/2006/relationships/image" Target="media/image11.png"/><Relationship Id="rId14" Type="http://schemas.openxmlformats.org/officeDocument/2006/relationships/image" Target="media/image6.emf"/><Relationship Id="rId22" Type="http://schemas.openxmlformats.org/officeDocument/2006/relationships/image" Target="media/image13.png"/><Relationship Id="rId27" Type="http://schemas.microsoft.com/office/2007/relationships/hdphoto" Target="media/hdphoto2.wdp"/><Relationship Id="rId30" Type="http://schemas.openxmlformats.org/officeDocument/2006/relationships/image" Target="media/image19.png"/><Relationship Id="rId35" Type="http://schemas.microsoft.com/office/2007/relationships/hdphoto" Target="media/hdphoto6.wdp"/><Relationship Id="rId43" Type="http://schemas.openxmlformats.org/officeDocument/2006/relationships/image" Target="media/image27.emf"/><Relationship Id="rId48" Type="http://schemas.microsoft.com/office/2007/relationships/hdphoto" Target="media/hdphoto10.wdp"/><Relationship Id="rId56" Type="http://schemas.openxmlformats.org/officeDocument/2006/relationships/image" Target="media/image36.png"/><Relationship Id="rId64" Type="http://schemas.microsoft.com/office/2011/relationships/people" Target="people.xml"/><Relationship Id="rId69" Type="http://schemas.openxmlformats.org/officeDocument/2006/relationships/customXml" Target="../customXml/item5.xml"/><Relationship Id="rId8" Type="http://schemas.openxmlformats.org/officeDocument/2006/relationships/hyperlink" Target="https://www.ema.europa.eu/en/medicines/human/EPAR/GONAL-f" TargetMode="External"/><Relationship Id="rId51" Type="http://schemas.openxmlformats.org/officeDocument/2006/relationships/image" Target="media/image32.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emf"/><Relationship Id="rId33" Type="http://schemas.microsoft.com/office/2007/relationships/hdphoto" Target="media/hdphoto5.wdp"/><Relationship Id="rId38" Type="http://schemas.microsoft.com/office/2007/relationships/hdphoto" Target="media/hdphoto7.wdp"/><Relationship Id="rId46" Type="http://schemas.microsoft.com/office/2007/relationships/hdphoto" Target="media/hdphoto9.wdp"/><Relationship Id="rId59" Type="http://schemas.microsoft.com/office/2007/relationships/hdphoto" Target="media/hdphoto14.wdp"/><Relationship Id="rId67" Type="http://schemas.openxmlformats.org/officeDocument/2006/relationships/customXml" Target="../customXml/item3.xml"/><Relationship Id="rId20" Type="http://schemas.microsoft.com/office/2007/relationships/hdphoto" Target="media/hdphoto1.wdp"/><Relationship Id="rId41" Type="http://schemas.openxmlformats.org/officeDocument/2006/relationships/image" Target="media/image26.png"/><Relationship Id="rId54" Type="http://schemas.openxmlformats.org/officeDocument/2006/relationships/image" Target="media/image34.emf"/><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2.png"/><Relationship Id="rId49" Type="http://schemas.openxmlformats.org/officeDocument/2006/relationships/image" Target="media/image31.png"/><Relationship Id="rId57" Type="http://schemas.microsoft.com/office/2007/relationships/hdphoto" Target="media/hdphoto13.wdp"/><Relationship Id="rId10" Type="http://schemas.openxmlformats.org/officeDocument/2006/relationships/image" Target="media/image2.png"/><Relationship Id="rId31" Type="http://schemas.microsoft.com/office/2007/relationships/hdphoto" Target="media/hdphoto4.wdp"/><Relationship Id="rId44" Type="http://schemas.openxmlformats.org/officeDocument/2006/relationships/image" Target="media/image28.emf"/><Relationship Id="rId52" Type="http://schemas.microsoft.com/office/2007/relationships/hdphoto" Target="media/hdphoto12.wdp"/><Relationship Id="rId60" Type="http://schemas.openxmlformats.org/officeDocument/2006/relationships/image" Target="media/image38.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4.emf"/><Relationship Id="rId34" Type="http://schemas.openxmlformats.org/officeDocument/2006/relationships/image" Target="media/image21.png"/><Relationship Id="rId50" Type="http://schemas.microsoft.com/office/2007/relationships/hdphoto" Target="media/hdphoto11.wdp"/><Relationship Id="rId55" Type="http://schemas.openxmlformats.org/officeDocument/2006/relationships/image" Target="media/image35.emf"/></Relationships>
</file>

<file path=word/_rels/settings.xml.rels><Relationships xmlns="http://schemas.openxmlformats.org/package/2006/relationships"><Relationship Id="rId1" Target="file:///C:\Work\ForeignExchange\661%20-%2020235%20-%20EMA%20-%20FQA%20-%20Andres\Title%20A%20and%20B.DOT" TargetMode="External" Type="http://schemas.openxmlformats.org/officeDocument/2006/relationships/attachedTemplat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EMADOC-1700519818-3521790</_dlc_DocId>
    <_dlc_DocIdUrl xmlns="a034c160-bfb7-45f5-8632-2eb7e0508071">
      <Url>https://euema.sharepoint.com/sites/CRM/_layouts/15/DocIdRedir.aspx?ID=EMADOC-1700519818-3521790</Url>
      <Description>EMADOC-1700519818-3521790</Description>
    </_dlc_DocIdUrl>
  </documentManagement>
</p:properties>
</file>

<file path=customXml/itemProps1.xml><?xml version="1.0" encoding="utf-8"?>
<ds:datastoreItem xmlns:ds="http://schemas.openxmlformats.org/officeDocument/2006/customXml" ds:itemID="{F4B0AE2F-27B5-4502-94C5-89D3B3CCC240}">
  <ds:schemaRefs>
    <ds:schemaRef ds:uri="http://schemas.openxmlformats.org/officeDocument/2006/bibliography"/>
  </ds:schemaRefs>
</ds:datastoreItem>
</file>

<file path=customXml/itemProps2.xml><?xml version="1.0" encoding="utf-8"?>
<ds:datastoreItem xmlns:ds="http://schemas.openxmlformats.org/officeDocument/2006/customXml" ds:itemID="{A0FF8D99-3A9E-4804-82F5-FA97DD07D7FF}"/>
</file>

<file path=customXml/itemProps3.xml><?xml version="1.0" encoding="utf-8"?>
<ds:datastoreItem xmlns:ds="http://schemas.openxmlformats.org/officeDocument/2006/customXml" ds:itemID="{4BCFB189-DCEB-4584-8F0C-7D535EA17BE3}"/>
</file>

<file path=customXml/itemProps4.xml><?xml version="1.0" encoding="utf-8"?>
<ds:datastoreItem xmlns:ds="http://schemas.openxmlformats.org/officeDocument/2006/customXml" ds:itemID="{DD0D3C99-21B0-4B15-838B-71B669824403}"/>
</file>

<file path=customXml/itemProps5.xml><?xml version="1.0" encoding="utf-8"?>
<ds:datastoreItem xmlns:ds="http://schemas.openxmlformats.org/officeDocument/2006/customXml" ds:itemID="{D49B735E-2360-40AA-851F-67C2A317FE6A}"/>
</file>

<file path=docProps/app.xml><?xml version="1.0" encoding="utf-8"?>
<Properties xmlns="http://schemas.openxmlformats.org/officeDocument/2006/extended-properties" xmlns:vt="http://schemas.openxmlformats.org/officeDocument/2006/docPropsVTypes">
  <Template>veeva_word_template</Template>
  <TotalTime>0</TotalTime>
  <Pages>209</Pages>
  <Words>61834</Words>
  <Characters>364822</Characters>
  <Application>Microsoft Office Word</Application>
  <DocSecurity>0</DocSecurity>
  <Lines>12580</Lines>
  <Paragraphs>5925</Paragraphs>
  <ScaleCrop>false</ScaleCrop>
  <HeadingPairs>
    <vt:vector baseType="variant" size="6">
      <vt:variant>
        <vt:lpstr>Title</vt:lpstr>
      </vt:variant>
      <vt:variant>
        <vt:i4>1</vt:i4>
      </vt:variant>
      <vt:variant>
        <vt:lpstr>Titel</vt:lpstr>
      </vt:variant>
      <vt:variant>
        <vt:i4>1</vt:i4>
      </vt:variant>
      <vt:variant>
        <vt:lpstr>Naslov</vt:lpstr>
      </vt:variant>
      <vt:variant>
        <vt:i4>1</vt:i4>
      </vt:variant>
    </vt:vector>
  </HeadingPairs>
  <TitlesOfParts>
    <vt:vector baseType="lpstr" size="3">
      <vt:lpstr>Gonal-f: EPAR – Product information – tracked changes</vt:lpstr>
      <vt:lpstr>GONAL-f, INN-follitropin alfa</vt:lpstr>
      <vt:lpstr>GONAL-f, INN-follitropin alfa</vt:lpstr>
    </vt:vector>
  </TitlesOfParts>
  <Company> </Company>
  <LinksUpToDate>false</LinksUpToDate>
  <CharactersWithSpaces>420731</CharactersWithSpaces>
  <SharedDoc>false</SharedDoc>
  <HLinks>
    <vt:vector baseType="variant" size="48">
      <vt:variant>
        <vt:i4>1245197</vt:i4>
      </vt:variant>
      <vt:variant>
        <vt:i4>23</vt:i4>
      </vt:variant>
      <vt:variant>
        <vt:i4>0</vt:i4>
      </vt:variant>
      <vt:variant>
        <vt:i4>5</vt:i4>
      </vt:variant>
      <vt:variant>
        <vt:lpwstr>http://www.ema.europa.eu/</vt:lpwstr>
      </vt:variant>
      <vt:variant>
        <vt:lpwstr/>
      </vt:variant>
      <vt:variant>
        <vt:i4>2359399</vt:i4>
      </vt:variant>
      <vt:variant>
        <vt:i4>20</vt:i4>
      </vt:variant>
      <vt:variant>
        <vt:i4>0</vt:i4>
      </vt:variant>
      <vt:variant>
        <vt:i4>5</vt:i4>
      </vt:variant>
      <vt:variant>
        <vt:lpwstr>http://www.ema.europa.eu/docs/en_GB/document_library/Template_or_form/2013/03/WC500139752.doc</vt:lpwstr>
      </vt:variant>
      <vt:variant>
        <vt:lpwstr/>
      </vt:variant>
      <vt:variant>
        <vt:i4>1245197</vt:i4>
      </vt:variant>
      <vt:variant>
        <vt:i4>17</vt:i4>
      </vt:variant>
      <vt:variant>
        <vt:i4>0</vt:i4>
      </vt:variant>
      <vt:variant>
        <vt:i4>5</vt:i4>
      </vt:variant>
      <vt:variant>
        <vt:lpwstr>http://www.ema.europa.eu/</vt:lpwstr>
      </vt:variant>
      <vt:variant>
        <vt:lpwstr/>
      </vt:variant>
      <vt:variant>
        <vt:i4>2359399</vt:i4>
      </vt:variant>
      <vt:variant>
        <vt:i4>14</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Gonal-f: EPAR – Product information – tracked changes</dc:title>
  <dc:subject>EPAR</dc:subject>
  <dc:creator>CHMP</dc:creator>
  <cp:keywords>GONAL-f, INN-follitropin alfa</cp:keywords>
  <dc:description/>
  <cp:lastModifiedBy>admin2</cp:lastModifiedBy>
  <cp:revision>4</cp:revision>
  <cp:lastPrinted>2012-09-26T11:59:00Z</cp:lastPrinted>
  <dcterms:created xsi:type="dcterms:W3CDTF">2024-10-24T12:44:00Z</dcterms:created>
  <dcterms:modified xsi:type="dcterms:W3CDTF">2026-07-30T09:11:00Z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EMEA/12281/04/en</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12281</vt:lpwstr>
  </property>
  <property fmtid="{D5CDD505-2E9C-101B-9397-08002B2CF9AE}" pid="12" name="EMEADocRefYear">
    <vt:lpwstr>04</vt:lpwstr>
  </property>
  <property fmtid="{D5CDD505-2E9C-101B-9397-08002B2CF9AE}" pid="13" name="EMEADocRefRoot">
    <vt:lpwstr>EMEA/12281/04</vt:lpwstr>
  </property>
  <property fmtid="{D5CDD505-2E9C-101B-9397-08002B2CF9AE}" pid="14" name="EMEADocVersion">
    <vt:lpwstr/>
  </property>
  <property fmtid="{D5CDD505-2E9C-101B-9397-08002B2CF9AE}" pid="15" name="EMEADocLanguage">
    <vt:lpwstr>en</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30</vt:lpwstr>
  </property>
  <property fmtid="{D5CDD505-2E9C-101B-9397-08002B2CF9AE}" pid="19" name="EMEADocDateMonth">
    <vt:lpwstr>April</vt:lpwstr>
  </property>
  <property fmtid="{D5CDD505-2E9C-101B-9397-08002B2CF9AE}" pid="20" name="EMEADocDateYear">
    <vt:lpwstr>2004</vt:lpwstr>
  </property>
  <property fmtid="{D5CDD505-2E9C-101B-9397-08002B2CF9AE}" pid="21" name="EMEADocDate">
    <vt:lpwstr>20040430</vt:lpwstr>
  </property>
  <property fmtid="{D5CDD505-2E9C-101B-9397-08002B2CF9AE}" pid="22" name="EMEADocTitle">
    <vt:lpwstr>Gonal-F Update April 04</vt:lpwstr>
  </property>
  <property fmtid="{D5CDD505-2E9C-101B-9397-08002B2CF9AE}" pid="23" name="EMEADocExtCatTitle">
    <vt:lpwstr>The Title will not be included in the External Catalogue.</vt:lpwstr>
  </property>
  <property fmtid="{D5CDD505-2E9C-101B-9397-08002B2CF9AE}" pid="24" name="DMII-109">
    <vt:lpwstr/>
  </property>
  <property fmtid="{D5CDD505-2E9C-101B-9397-08002B2CF9AE}" pid="25" name="II-109">
    <vt:lpwstr/>
  </property>
  <property fmtid="{D5CDD505-2E9C-101B-9397-08002B2CF9AE}" pid="26" name="ContentTypeId">
    <vt:lpwstr>0x0101000DA6AD19014FF648A49316945EE786F90200176DED4FF78CD74995F64A0F46B59E48</vt:lpwstr>
  </property>
  <property fmtid="{D5CDD505-2E9C-101B-9397-08002B2CF9AE}" pid="27" name="_dlc_DocIdItemGuid">
    <vt:lpwstr>1f25ce3a-1883-4e4e-905f-0acb29ba8412</vt:lpwstr>
  </property>
</Properties>
</file>